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B23" w:rsidRPr="001C0B23" w:rsidRDefault="001C0B23" w:rsidP="001C0B23">
      <w:pPr>
        <w:spacing w:after="0" w:line="240" w:lineRule="auto"/>
        <w:jc w:val="center"/>
        <w:rPr>
          <w:b/>
          <w:sz w:val="32"/>
          <w:szCs w:val="32"/>
        </w:rPr>
      </w:pPr>
      <w:r w:rsidRPr="001C0B23">
        <w:rPr>
          <w:b/>
          <w:sz w:val="32"/>
          <w:szCs w:val="32"/>
        </w:rPr>
        <w:t>Тема 5.Правовое регулирование медицинского страхования.</w:t>
      </w:r>
    </w:p>
    <w:p w:rsidR="001C0B23" w:rsidRPr="001C0B23" w:rsidRDefault="001C0B23" w:rsidP="001C0B23">
      <w:pPr>
        <w:spacing w:after="0" w:line="240" w:lineRule="auto"/>
        <w:jc w:val="center"/>
        <w:rPr>
          <w:b/>
          <w:sz w:val="32"/>
          <w:szCs w:val="32"/>
        </w:rPr>
      </w:pPr>
      <w:r w:rsidRPr="001C0B23">
        <w:rPr>
          <w:b/>
          <w:sz w:val="32"/>
          <w:szCs w:val="32"/>
        </w:rPr>
        <w:t>Права пациента и юридические основы их обеспечения. Процессуальные средства защиты прав пациента. Международный опыт защиты прав пациента.</w:t>
      </w:r>
    </w:p>
    <w:p w:rsidR="001C0B23" w:rsidRPr="001C0B23" w:rsidRDefault="001C0B23" w:rsidP="001C0B23">
      <w:pPr>
        <w:spacing w:after="0" w:line="240" w:lineRule="auto"/>
        <w:jc w:val="center"/>
        <w:rPr>
          <w:b/>
          <w:sz w:val="32"/>
          <w:szCs w:val="32"/>
        </w:rPr>
      </w:pPr>
      <w:r w:rsidRPr="001C0B23">
        <w:rPr>
          <w:b/>
          <w:sz w:val="32"/>
          <w:szCs w:val="32"/>
        </w:rPr>
        <w:t>Особенности правового положения работников здравоохранения. Юридическая ответственность за нарушения прав граждан в области охраны здоровья.</w:t>
      </w:r>
    </w:p>
    <w:p w:rsidR="001C0B23" w:rsidRDefault="001C0B23" w:rsidP="001C0B23">
      <w:pPr>
        <w:spacing w:before="100" w:beforeAutospacing="1" w:after="0" w:line="240" w:lineRule="auto"/>
        <w:outlineLvl w:val="1"/>
        <w:rPr>
          <w:rFonts w:ascii="Times New Roman" w:eastAsia="Times New Roman" w:hAnsi="Times New Roman" w:cs="Times New Roman"/>
          <w:b/>
          <w:bCs/>
          <w:kern w:val="36"/>
          <w:sz w:val="21"/>
          <w:szCs w:val="21"/>
          <w:lang w:eastAsia="ru-RU"/>
        </w:rPr>
      </w:pPr>
    </w:p>
    <w:p w:rsidR="001C0B23" w:rsidRPr="001C0B23" w:rsidRDefault="001C0B23" w:rsidP="001C0B23">
      <w:pPr>
        <w:spacing w:before="100" w:beforeAutospacing="1" w:after="100" w:afterAutospacing="1" w:line="240" w:lineRule="auto"/>
        <w:outlineLvl w:val="1"/>
        <w:rPr>
          <w:rFonts w:ascii="Times New Roman" w:eastAsia="Times New Roman" w:hAnsi="Times New Roman" w:cs="Times New Roman"/>
          <w:b/>
          <w:bCs/>
          <w:kern w:val="36"/>
          <w:sz w:val="21"/>
          <w:szCs w:val="21"/>
          <w:lang w:eastAsia="ru-RU"/>
        </w:rPr>
      </w:pPr>
      <w:bookmarkStart w:id="0" w:name="_GoBack"/>
      <w:bookmarkEnd w:id="0"/>
      <w:r w:rsidRPr="001C0B23">
        <w:rPr>
          <w:rFonts w:ascii="Times New Roman" w:eastAsia="Times New Roman" w:hAnsi="Times New Roman" w:cs="Times New Roman"/>
          <w:b/>
          <w:bCs/>
          <w:kern w:val="36"/>
          <w:sz w:val="21"/>
          <w:szCs w:val="21"/>
          <w:lang w:eastAsia="ru-RU"/>
        </w:rPr>
        <w:t>ЗАЩИТА ПРАВ ПАЦИЕНТОВ</w:t>
      </w:r>
    </w:p>
    <w:p w:rsidR="001C0B23" w:rsidRPr="001C0B23" w:rsidRDefault="001C0B23" w:rsidP="001C0B23">
      <w:pPr>
        <w:spacing w:before="100" w:beforeAutospacing="1" w:after="100" w:afterAutospacing="1" w:line="240" w:lineRule="auto"/>
        <w:outlineLvl w:val="1"/>
        <w:rPr>
          <w:rFonts w:ascii="Times New Roman" w:eastAsia="Times New Roman" w:hAnsi="Times New Roman" w:cs="Times New Roman"/>
          <w:b/>
          <w:bCs/>
          <w:kern w:val="36"/>
          <w:sz w:val="21"/>
          <w:szCs w:val="21"/>
          <w:lang w:eastAsia="ru-RU"/>
        </w:rPr>
      </w:pPr>
      <w:bookmarkStart w:id="1" w:name="label2"/>
      <w:bookmarkEnd w:id="1"/>
      <w:r w:rsidRPr="001C0B23">
        <w:rPr>
          <w:rFonts w:ascii="Times New Roman" w:eastAsia="Times New Roman" w:hAnsi="Times New Roman" w:cs="Times New Roman"/>
          <w:b/>
          <w:bCs/>
          <w:kern w:val="36"/>
          <w:sz w:val="21"/>
          <w:szCs w:val="21"/>
          <w:lang w:eastAsia="ru-RU"/>
        </w:rPr>
        <w:t>Глава 1. ПРАВА ПАЦИЕНТА И ЮРИДИЧЕСКИЕ ОСНОВЫ ИХ ОБЕСПЕЧЕНИЯ</w:t>
      </w:r>
    </w:p>
    <w:p w:rsidR="001C0B23" w:rsidRPr="001C0B23" w:rsidRDefault="001C0B23" w:rsidP="001C0B2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2" w:name="label3"/>
      <w:bookmarkEnd w:id="2"/>
      <w:r w:rsidRPr="001C0B23">
        <w:rPr>
          <w:rFonts w:ascii="Times New Roman" w:eastAsia="Times New Roman" w:hAnsi="Times New Roman" w:cs="Times New Roman"/>
          <w:b/>
          <w:bCs/>
          <w:sz w:val="36"/>
          <w:szCs w:val="36"/>
          <w:lang w:eastAsia="ru-RU"/>
        </w:rPr>
        <w:t>1.1. Международный опыт обеспечения прав пациентов</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Вопросам соблюдения прав и свобод человека во всех демократических государствах уделяют особое внимание, причем развитие правовой системы защиты прав человека идет в направлении дифференциации отдельных групп населения, нуждающихся в особом отношении (в зависимости от их возраста, пола, состояния здоровья и т. д.). В связи с этим закономерно возрастает значение правовой защиты пациента.</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Основополагающим документом в этой области является принятая в 1948 г. Всеобщая декларация прав человека. В последующем Генеральной Ассамблеей ООН был принят целый ряд международных деклараций и конвенций, обеспечивающих права отдельных социальных групп населения (женщин, детей, беженцев, заключенных и т. д.). Среди них такие, как:</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Декларация о ликвидации всех форм нетерпимости и дискриминации на основе религии или убеждений: Резолюция 36/55 ГА от 25 ноября 1981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Конвенция о коренных народах и народах, ведущих племенной образ жизни в независимых странах: Конвенция N 169 МОТ от 27 июня 1989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Декларация о ликвидации дискриминации в отношении женщин: Резолюция 2263 ГА от 7 ноября 1967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Конвенция о ликвидации всех форм дискриминации в отношении женщин: Резолюция ГА 34/180 от 18 декабря 1979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Конвенция о правах ребенка: Резолюция 44/25 ГА от 20 ноября 1989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Конвенция о статусе беженцев: Резолюция 429 от 14 декабря 1950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Устав Управления Верховного комиссара ООН по делам беженцев: Резолюция 428 ГА от 14 декабря 1950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Минимальные стандартные правила обращения с заключенными: одобрены Экономическим и Социальным Советом в его Резолюциях 663 C от 31 июля 1957 г. и 2076 (LXII) от 13 мая 1977 г.;</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Основные принципы обращения с заключенными: Резолюция 45/111 от 14 декабря 1990 г. и др. Таким образом, отдельные социальные группы, в соответствии с международными соглашениями, обладают помимо общих прав еще и специальными.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lastRenderedPageBreak/>
        <w:t>Общемировая тенденция к дифференциации прав отдельных социальных групп находит свое выражение и в возрастающем внимании к вопросам соблюдения и защиты прав пациента.</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Особое психофизиологическое состояние, зависимость больного человека от лечащего врача, которому он доверяет самое дорогое — свое здоровье, обусловливают важнейшее значение правовых механизмов своевременного, четкого и последовательного соблюдения врачом прав пациента.</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Необходимость особой правовой охраны интересов пациента зафиксирована в целом ряде деклараций и конвенций, принятых международными медицинскими ассоциациями. Среди них — документы Всемирной организации здравоохранения (Декларация о политике в области обеспечения прав пациента в Европе 1994 г., Копенгагенская декларация 1994 г. и др.), документы Всемирной медицинской ассоциации (Токийская декларация 1975 г., Лиссабонская декларация о правах пациента 1981 г., Декларация об эвтаназии 1987 г., Декларация о трансплантации человеческих органов 1987 г., Хельсинкская декларация 1989 г. и др.).</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Так, Лиссабонская декларация о правах пациента предусматривает право пациента на свободный выбор врача, получение медицинской помощи, право на информированное добровольное согласие на медицинское вмешательство или отказ от такого вмешательства, право на конфиденциальность медицинской и личной информации, доверенной врачу, право пользоваться духовной и моральной поддержкой.</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Принятая ВОЗ в марте 1994 г. в г. Амстердаме (Нидерланды) Декларация «О политике в области обеспечения прав пациентов в Европе» в основах концепции прав пациента в Европе формулирует стратегические принципы политики в области охраны здоровья, которые предусматривают равную доступность медицинской помощи для всех жителей страны или географического региона, устранение финансовых, географических, культурных, социальных, психологических и иных барьеров.</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Приоритет интересов отдельного человека над интересами общества и науки провозглашает принятая в ноябре 1996 г. Советом Европы в Страсбурге Конвенция о защите прав и достоинства человека в связи с использованием достижений биологии и медицины. Как указано в статьях 5–9 Конвенции, каждый пациент имеет право на равноправное участие в лечебном процессе, а также право на информированное добровольное согласие на любое медицинское вмешательство.</w:t>
      </w:r>
    </w:p>
    <w:p w:rsidR="001C0B23" w:rsidRPr="001C0B23" w:rsidRDefault="001C0B23" w:rsidP="001C0B23">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3" w:name="label4"/>
      <w:bookmarkEnd w:id="3"/>
      <w:r w:rsidRPr="001C0B23">
        <w:rPr>
          <w:rFonts w:ascii="Times New Roman" w:eastAsia="Times New Roman" w:hAnsi="Times New Roman" w:cs="Times New Roman"/>
          <w:b/>
          <w:bCs/>
          <w:sz w:val="36"/>
          <w:szCs w:val="36"/>
          <w:lang w:eastAsia="ru-RU"/>
        </w:rPr>
        <w:t>1.2. Российское законодательство по вопросам защиты прав пациентов</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Отечественное законодательство в области здравоохранения формировалось на протяжении многих столетий. Еще в XI в. в Уставе великого князя Владимира Святославовича было определено и узаконено правовое положение врачей. В дальнейшем (XII в.) Русская Правда Ярослава Мудрого закрепила право медицинской практики на территории Киевской Руси.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Первое упоминание о нормативной регламентации медицинской помощи в Русском государстве относится к XVI в., когда при царе Иване Грозном был разработан законодательный сборник «Стоглав», большой раздел которого касался правил содержания больниц.</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Важным юридическим актом своего времени был изданный в 1735 г. специальный Генеральный регламент о госпиталях. В 1833 г. был обнародован Свод законов Российской империи, один из томов которого был посвящен Врачебному уставу. Отдельный сборник юридических актов под названием «Врачебно-санитарное законодательство в России» был издан в 1913 г. в Санкт-Петербурге. Несмотря на то что эти документы отражали в основном различные вопросы санитарно-полицейского характера, они сыграли значительную роль в развитии основ отечественного медицинского права.</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В советский период истории страны вопросы здравоохранения полностью регламентировались государством через различные нормативные акты (декреты, постановления, законы, указы и т. д.).</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В настоящее время обеспечение правовой защиты пациентов при оказании им медицинской помощи является одной из важнейших составляющих проводимой в нашей стране реформы здравоохранения.</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lastRenderedPageBreak/>
        <w:t>Совокупность правовых документов в области охраны здоровья человека является базой для социально-экономических и медико-санитарных мероприятий, обеспечивающих достойную жизнь людей в обществе, поскольку каждый из его членов реально или потенциально является пациентом.</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Правовыми основами российского законодательства о здравоохранении являются:</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соответствующие положения Конституции Российской Федерации (Конституция Российской Федерации, принята на всенародном голосовании 12 декабря 1993 г.) (далее — Конституция РФ) и конституций республик в составе Российской Федерации;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Закон «Основы законодательства Российской Федерации об охране здоровья граждан» (Основы законодательства Российской Федерации об охране здоровья граждан от 22 июля 1993 г.) (далее — Основы) и другие законы Российской Федерации;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указы и другие нормативные акты Президента России;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постановления Правительства Российской Федерации;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приказы, инструкции и положения Министерства здравоохранения Российской Федерации;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правовые акты субъектов Российской Федерации.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В Конституции РФ отдельная статья 41 посвящена праву граждан России на охрану здоровья и медицинскую помощь:</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xml:space="preserve">—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w:t>
      </w:r>
      <w:proofErr w:type="spellStart"/>
      <w:r w:rsidRPr="001C0B23">
        <w:rPr>
          <w:rFonts w:ascii="Times New Roman" w:eastAsia="Times New Roman" w:hAnsi="Times New Roman" w:cs="Times New Roman"/>
          <w:sz w:val="21"/>
          <w:szCs w:val="21"/>
          <w:lang w:eastAsia="ru-RU"/>
        </w:rPr>
        <w:t>санитарноэпидемиологическому</w:t>
      </w:r>
      <w:proofErr w:type="spellEnd"/>
      <w:r w:rsidRPr="001C0B23">
        <w:rPr>
          <w:rFonts w:ascii="Times New Roman" w:eastAsia="Times New Roman" w:hAnsi="Times New Roman" w:cs="Times New Roman"/>
          <w:sz w:val="21"/>
          <w:szCs w:val="21"/>
          <w:lang w:eastAsia="ru-RU"/>
        </w:rPr>
        <w:t xml:space="preserve"> благополучию;</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законом.</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Кроме того, вопросы охраны здоровья граждан и организации здравоохранения прямо или косвенно отражены и в других статьях Конституции РФ (ст. 2, 19, 20, 21, 37, 38, 39, 40, 42, 58 и др.).</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Декларация прав и свобод человека и гражданина, принятая Верховным Советом РСФСР в 1991 г., также провозгласила, что каждый имеет право на квалифицированную медицинскую помощь в государственной системе здравоохранения.</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Значительным событием последних лет в области охраны здоровья населения России стало принятие 22 июля 1993 г. Основ законодательства РФ об охране здоровья граждан, которые были разработаны Институтом социальной гигиены, экономики и управления здравоохранением имени Н.Е. Семашко.</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При подготовке данного Закона были использованы международные правовые акты (Декларация прав человека, Европейская стратегия по достижению здоровья для всех (ВОЗ, 1980 г.), Европейская хартия по окружающей среде и охране здоровья (1989 г.) и др.), отечественный опыт, предложения по совершенствованию медицинского обслуживания.</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Одной из важнейших статей Основ является статья 2, в которой определены основные принципы охраны здоровья в России: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lastRenderedPageBreak/>
        <w:t>— соблюдение прав человека и гражданина в области охраны здоровья и обеспечение связанных с этими правами государственных гарантий;</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приоритет профилактических мер в области охраны здоровья;</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доступность медико-социальной помощи;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социальная защищенность граждан в случае утраты здоровья;</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ответственность органов государственной власти и управления, предприятий, учреждений и организаций независимо от формы собственности, должностных лиц за обеспечение прав граждан в области охраны здоровья.</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В последнее время в РФ принят целый ряд Законов, детально регламентирующих отдельные направления практической медицинской деятельности: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Закон РФ от 28 июня 1991 г. N 1499-1 «О медицинском страховании граждан в Российской Федерации» (в ред. от 29.12.2006);</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Закон РФ от 22 декабря 1992 г. N 4180-1 «О трансплантации органов и (или) тканей человека» (в ред. от 29.11.2007);</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Закон РФ от 2 июля 1992 г. N 3185-1 «О психиатрической помощи и гарантиях прав граждан при ее оказании» (в ред. от 22.08.2004, далее — Закон «О психиатрической помощи»);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Закон РФ от 9 июня 1993 г. N 5142-1 «О донорстве крови и ее компонентов» (в ред. от 18.10.2007);</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Федеральный закон от 30 марта 1995 г. N 38-ФЗ «О предупреждении распространения в Российской Федерации заболевания, вызываемого вирусом иммунодефицита человека (ВИЧ- инфекции)» (в ред. от 18.10.2007, с изменениями и дополнениями, вступающими в силу с 01.01.2008);</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Федеральный закон от 22 июня 1998 г. N 86-ФЗ «О лекарственных средствах» (в ред. от 18.12.2006);</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Федеральный закон от 8 января 1998 г. N 3-ФЗ «О наркотических средствах и психотропных веществах» (в ред. от 24.07.2007);</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Федеральный закон от 17 сентября 1998 г. N 157-ФЗ «Об иммунопрофилактике инфекционных болезней» (в ред. от 01.12.2006);</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Федеральный закон от 30 марта 1999 г. N 52-ФЗ «О санитарно-эпидемиологическом благополучии населения» (в ред. от 01.12.2007);</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Федеральный закон от 2 января 2000 г. N 29-ФЗ «О качестве и безопасности пищевых продуктов» (в ред. от 30.12.2006) и др.</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Кроме вышеперечисленных Законов в ближайшее время ожидается принятие следующих нормативных актов:</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о здравоохранении в Российской Федерации;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о государственном регулировании частной медицинской деятельности;</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о правах пациентов;</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о страховании профессиональной ответственности медицинских работников;</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lastRenderedPageBreak/>
        <w:t>— о медицинских изделиях;</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о рекламе медицинских услуг, медицинских изделий и лекарственных средств.</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Общемировые тенденции и опыт развития здравоохранения в нашей стране обусловили необходимость выделения понятия «медицинское (врачебное, здравоохранительное) право», или право об охране здоровья граждан.</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 xml:space="preserve">Медицинское право представляет собой систему нормативных актов или норм, регулирующих организационные, имущественные, личные отношения, возникающие в связи с проведением санитарно-эпидемиологических мероприятий оказанием </w:t>
      </w:r>
      <w:proofErr w:type="spellStart"/>
      <w:r w:rsidRPr="001C0B23">
        <w:rPr>
          <w:rFonts w:ascii="Times New Roman" w:eastAsia="Times New Roman" w:hAnsi="Times New Roman" w:cs="Times New Roman"/>
          <w:sz w:val="21"/>
          <w:szCs w:val="21"/>
          <w:lang w:eastAsia="ru-RU"/>
        </w:rPr>
        <w:t>лечебнопрофилактической</w:t>
      </w:r>
      <w:proofErr w:type="spellEnd"/>
      <w:r w:rsidRPr="001C0B23">
        <w:rPr>
          <w:rFonts w:ascii="Times New Roman" w:eastAsia="Times New Roman" w:hAnsi="Times New Roman" w:cs="Times New Roman"/>
          <w:sz w:val="21"/>
          <w:szCs w:val="21"/>
          <w:lang w:eastAsia="ru-RU"/>
        </w:rPr>
        <w:t xml:space="preserve"> помощи гражданам.</w:t>
      </w:r>
    </w:p>
    <w:p w:rsidR="001C0B23" w:rsidRPr="001C0B23" w:rsidRDefault="001C0B23" w:rsidP="001C0B23">
      <w:pPr>
        <w:spacing w:before="100" w:beforeAutospacing="1" w:after="100" w:afterAutospacing="1" w:line="240" w:lineRule="auto"/>
        <w:rPr>
          <w:rFonts w:ascii="Times New Roman" w:eastAsia="Times New Roman" w:hAnsi="Times New Roman" w:cs="Times New Roman"/>
          <w:sz w:val="21"/>
          <w:szCs w:val="21"/>
          <w:lang w:eastAsia="ru-RU"/>
        </w:rPr>
      </w:pPr>
      <w:r w:rsidRPr="001C0B23">
        <w:rPr>
          <w:rFonts w:ascii="Times New Roman" w:eastAsia="Times New Roman" w:hAnsi="Times New Roman" w:cs="Times New Roman"/>
          <w:sz w:val="21"/>
          <w:szCs w:val="21"/>
          <w:lang w:eastAsia="ru-RU"/>
        </w:rPr>
        <w:t>Медицинское право формируется как комплексная отрасль законодательства, включающая нормы многих отраслей российского права, регулирующих отношения в различных сферах медицинской деятельности — от управления здравоохранением до конкретных отношений между лечебными учреждениями и гражданами (гражданское, уголовное, административное, природоохранительное, трудовое законодательство, законодательство о браке и семье и др.).</w:t>
      </w:r>
    </w:p>
    <w:p w:rsidR="001C0B23" w:rsidRPr="001C0B23" w:rsidRDefault="001C0B23" w:rsidP="001C0B23">
      <w:pPr>
        <w:spacing w:after="0" w:line="240" w:lineRule="auto"/>
        <w:rPr>
          <w:rFonts w:ascii="Times New Roman" w:eastAsia="Times New Roman" w:hAnsi="Times New Roman" w:cs="Times New Roman"/>
          <w:sz w:val="24"/>
          <w:szCs w:val="24"/>
          <w:lang w:eastAsia="ru-RU"/>
        </w:rPr>
      </w:pPr>
    </w:p>
    <w:p w:rsidR="001C0B23" w:rsidRPr="001C0B23" w:rsidRDefault="001C0B23" w:rsidP="001C0B23">
      <w:pPr>
        <w:spacing w:after="0" w:line="240" w:lineRule="auto"/>
        <w:jc w:val="center"/>
        <w:rPr>
          <w:ins w:id="4" w:author="Unknown"/>
          <w:rFonts w:ascii="Times New Roman" w:eastAsia="Times New Roman" w:hAnsi="Times New Roman" w:cs="Times New Roman"/>
          <w:sz w:val="24"/>
          <w:szCs w:val="24"/>
          <w:lang w:eastAsia="ru-RU"/>
        </w:rPr>
      </w:pPr>
    </w:p>
    <w:p w:rsidR="001C0B23" w:rsidRPr="001C0B23" w:rsidRDefault="001C0B23" w:rsidP="001C0B23">
      <w:pPr>
        <w:spacing w:before="100" w:beforeAutospacing="1" w:after="100" w:afterAutospacing="1" w:line="240" w:lineRule="auto"/>
        <w:outlineLvl w:val="1"/>
        <w:rPr>
          <w:ins w:id="5" w:author="Unknown"/>
          <w:rFonts w:ascii="Times New Roman" w:eastAsia="Times New Roman" w:hAnsi="Times New Roman" w:cs="Times New Roman"/>
          <w:b/>
          <w:bCs/>
          <w:kern w:val="36"/>
          <w:sz w:val="21"/>
          <w:szCs w:val="21"/>
          <w:lang w:eastAsia="ru-RU"/>
        </w:rPr>
      </w:pPr>
      <w:bookmarkStart w:id="6" w:name="label5"/>
      <w:bookmarkEnd w:id="6"/>
      <w:ins w:id="7" w:author="Unknown">
        <w:r w:rsidRPr="001C0B23">
          <w:rPr>
            <w:rFonts w:ascii="Times New Roman" w:eastAsia="Times New Roman" w:hAnsi="Times New Roman" w:cs="Times New Roman"/>
            <w:b/>
            <w:bCs/>
            <w:kern w:val="36"/>
            <w:sz w:val="21"/>
            <w:szCs w:val="21"/>
            <w:lang w:eastAsia="ru-RU"/>
          </w:rPr>
          <w:t>Глава 2. ПРАВА ГРАЖДАН В СФЕРЕ ОХРАНЫ ЗДОРОВЬЯ</w:t>
        </w:r>
      </w:ins>
    </w:p>
    <w:p w:rsidR="001C0B23" w:rsidRPr="001C0B23" w:rsidRDefault="001C0B23" w:rsidP="001C0B23">
      <w:pPr>
        <w:spacing w:before="100" w:beforeAutospacing="1" w:after="100" w:afterAutospacing="1" w:line="240" w:lineRule="auto"/>
        <w:outlineLvl w:val="1"/>
        <w:rPr>
          <w:ins w:id="8" w:author="Unknown"/>
          <w:rFonts w:ascii="Times New Roman" w:eastAsia="Times New Roman" w:hAnsi="Times New Roman" w:cs="Times New Roman"/>
          <w:b/>
          <w:bCs/>
          <w:sz w:val="36"/>
          <w:szCs w:val="36"/>
          <w:lang w:eastAsia="ru-RU"/>
        </w:rPr>
      </w:pPr>
      <w:bookmarkStart w:id="9" w:name="label6"/>
      <w:bookmarkEnd w:id="9"/>
      <w:ins w:id="10" w:author="Unknown">
        <w:r w:rsidRPr="001C0B23">
          <w:rPr>
            <w:rFonts w:ascii="Times New Roman" w:eastAsia="Times New Roman" w:hAnsi="Times New Roman" w:cs="Times New Roman"/>
            <w:b/>
            <w:bCs/>
            <w:sz w:val="36"/>
            <w:szCs w:val="36"/>
            <w:lang w:eastAsia="ru-RU"/>
          </w:rPr>
          <w:t>2.1. Понятие и виды прав пациента</w:t>
        </w:r>
      </w:ins>
    </w:p>
    <w:p w:rsidR="001C0B23" w:rsidRPr="001C0B23" w:rsidRDefault="001C0B23" w:rsidP="001C0B23">
      <w:pPr>
        <w:spacing w:before="100" w:beforeAutospacing="1" w:after="100" w:afterAutospacing="1" w:line="240" w:lineRule="auto"/>
        <w:rPr>
          <w:ins w:id="11" w:author="Unknown"/>
          <w:rFonts w:ascii="Times New Roman" w:eastAsia="Times New Roman" w:hAnsi="Times New Roman" w:cs="Times New Roman"/>
          <w:sz w:val="21"/>
          <w:szCs w:val="21"/>
          <w:lang w:eastAsia="ru-RU"/>
        </w:rPr>
      </w:pPr>
      <w:ins w:id="12" w:author="Unknown">
        <w:r w:rsidRPr="001C0B23">
          <w:rPr>
            <w:rFonts w:ascii="Times New Roman" w:eastAsia="Times New Roman" w:hAnsi="Times New Roman" w:cs="Times New Roman"/>
            <w:sz w:val="21"/>
            <w:szCs w:val="21"/>
            <w:lang w:eastAsia="ru-RU"/>
          </w:rPr>
          <w:t>Принято различать право в объективном и субъективном смысле.</w:t>
        </w:r>
      </w:ins>
    </w:p>
    <w:p w:rsidR="001C0B23" w:rsidRPr="001C0B23" w:rsidRDefault="001C0B23" w:rsidP="001C0B23">
      <w:pPr>
        <w:spacing w:before="100" w:beforeAutospacing="1" w:after="100" w:afterAutospacing="1" w:line="240" w:lineRule="auto"/>
        <w:rPr>
          <w:ins w:id="13" w:author="Unknown"/>
          <w:rFonts w:ascii="Times New Roman" w:eastAsia="Times New Roman" w:hAnsi="Times New Roman" w:cs="Times New Roman"/>
          <w:sz w:val="21"/>
          <w:szCs w:val="21"/>
          <w:lang w:eastAsia="ru-RU"/>
        </w:rPr>
      </w:pPr>
      <w:ins w:id="14" w:author="Unknown">
        <w:r w:rsidRPr="001C0B23">
          <w:rPr>
            <w:rFonts w:ascii="Times New Roman" w:eastAsia="Times New Roman" w:hAnsi="Times New Roman" w:cs="Times New Roman"/>
            <w:sz w:val="21"/>
            <w:szCs w:val="21"/>
            <w:lang w:eastAsia="ru-RU"/>
          </w:rPr>
          <w:t>Право в объективном смысле представляет собой систему юридических норм, выраженных в соответствующих нормативных актах и не зависящих от каждого отдельного индивида. Право пациента в объективном смысле определяется всей совокупностью юридических норм, законодательно закрепленных в нормативных актах, регулирующих отношения в сфере здравоохранения.</w:t>
        </w:r>
      </w:ins>
    </w:p>
    <w:p w:rsidR="001C0B23" w:rsidRPr="001C0B23" w:rsidRDefault="001C0B23" w:rsidP="001C0B23">
      <w:pPr>
        <w:spacing w:before="100" w:beforeAutospacing="1" w:after="100" w:afterAutospacing="1" w:line="240" w:lineRule="auto"/>
        <w:rPr>
          <w:ins w:id="15" w:author="Unknown"/>
          <w:rFonts w:ascii="Times New Roman" w:eastAsia="Times New Roman" w:hAnsi="Times New Roman" w:cs="Times New Roman"/>
          <w:sz w:val="21"/>
          <w:szCs w:val="21"/>
          <w:lang w:eastAsia="ru-RU"/>
        </w:rPr>
      </w:pPr>
      <w:ins w:id="16" w:author="Unknown">
        <w:r w:rsidRPr="001C0B23">
          <w:rPr>
            <w:rFonts w:ascii="Times New Roman" w:eastAsia="Times New Roman" w:hAnsi="Times New Roman" w:cs="Times New Roman"/>
            <w:sz w:val="21"/>
            <w:szCs w:val="21"/>
            <w:lang w:eastAsia="ru-RU"/>
          </w:rPr>
          <w:t>Право в субъективном смысле — это система наличных прав и свобод субъектов, их конкретные правомочия, вытекающие из нормативных актов или принадлежащие им от рождения и зависящие от воли и сознания, особенно в процессе их использования.</w:t>
        </w:r>
      </w:ins>
    </w:p>
    <w:p w:rsidR="001C0B23" w:rsidRPr="001C0B23" w:rsidRDefault="001C0B23" w:rsidP="001C0B23">
      <w:pPr>
        <w:spacing w:before="100" w:beforeAutospacing="1" w:after="100" w:afterAutospacing="1" w:line="240" w:lineRule="auto"/>
        <w:rPr>
          <w:ins w:id="17" w:author="Unknown"/>
          <w:rFonts w:ascii="Times New Roman" w:eastAsia="Times New Roman" w:hAnsi="Times New Roman" w:cs="Times New Roman"/>
          <w:sz w:val="21"/>
          <w:szCs w:val="21"/>
          <w:lang w:eastAsia="ru-RU"/>
        </w:rPr>
      </w:pPr>
      <w:ins w:id="18" w:author="Unknown">
        <w:r w:rsidRPr="001C0B23">
          <w:rPr>
            <w:rFonts w:ascii="Times New Roman" w:eastAsia="Times New Roman" w:hAnsi="Times New Roman" w:cs="Times New Roman"/>
            <w:sz w:val="21"/>
            <w:szCs w:val="21"/>
            <w:lang w:eastAsia="ru-RU"/>
          </w:rPr>
          <w:t>Пациент — лицо, обратившееся в лечебное учреждение любой организационно-правовой формы, к врачу частной практики за получением диагностической, лечебной, профилактической помощи независимо от того, болен он или здоров.</w:t>
        </w:r>
      </w:ins>
    </w:p>
    <w:p w:rsidR="001C0B23" w:rsidRPr="001C0B23" w:rsidRDefault="001C0B23" w:rsidP="001C0B23">
      <w:pPr>
        <w:spacing w:before="100" w:beforeAutospacing="1" w:after="100" w:afterAutospacing="1" w:line="240" w:lineRule="auto"/>
        <w:rPr>
          <w:ins w:id="19" w:author="Unknown"/>
          <w:rFonts w:ascii="Times New Roman" w:eastAsia="Times New Roman" w:hAnsi="Times New Roman" w:cs="Times New Roman"/>
          <w:sz w:val="21"/>
          <w:szCs w:val="21"/>
          <w:lang w:eastAsia="ru-RU"/>
        </w:rPr>
      </w:pPr>
      <w:ins w:id="20" w:author="Unknown">
        <w:r w:rsidRPr="001C0B23">
          <w:rPr>
            <w:rFonts w:ascii="Times New Roman" w:eastAsia="Times New Roman" w:hAnsi="Times New Roman" w:cs="Times New Roman"/>
            <w:sz w:val="21"/>
            <w:szCs w:val="21"/>
            <w:lang w:eastAsia="ru-RU"/>
          </w:rPr>
          <w:t>Права пациента — это специфические права, производные от общих гражданских, политических, экономических, социальных и культурных прав человека, регулируемые при получении медицинской помощи и связанных с ней услуг или в связи с любым медицинским воздействием, осуществляемым в отношении граждан.</w:t>
        </w:r>
      </w:ins>
    </w:p>
    <w:p w:rsidR="001C0B23" w:rsidRPr="001C0B23" w:rsidRDefault="001C0B23" w:rsidP="001C0B23">
      <w:pPr>
        <w:spacing w:before="100" w:beforeAutospacing="1" w:after="100" w:afterAutospacing="1" w:line="240" w:lineRule="auto"/>
        <w:rPr>
          <w:ins w:id="21" w:author="Unknown"/>
          <w:rFonts w:ascii="Times New Roman" w:eastAsia="Times New Roman" w:hAnsi="Times New Roman" w:cs="Times New Roman"/>
          <w:sz w:val="21"/>
          <w:szCs w:val="21"/>
          <w:lang w:eastAsia="ru-RU"/>
        </w:rPr>
      </w:pPr>
      <w:ins w:id="22" w:author="Unknown">
        <w:r w:rsidRPr="001C0B23">
          <w:rPr>
            <w:rFonts w:ascii="Times New Roman" w:eastAsia="Times New Roman" w:hAnsi="Times New Roman" w:cs="Times New Roman"/>
            <w:sz w:val="21"/>
            <w:szCs w:val="21"/>
            <w:lang w:eastAsia="ru-RU"/>
          </w:rPr>
          <w:t>В области охраны здоровья можно выделить две группы прав — социальные и индивидуальные.</w:t>
        </w:r>
      </w:ins>
    </w:p>
    <w:p w:rsidR="001C0B23" w:rsidRPr="001C0B23" w:rsidRDefault="001C0B23" w:rsidP="001C0B23">
      <w:pPr>
        <w:spacing w:before="100" w:beforeAutospacing="1" w:after="100" w:afterAutospacing="1" w:line="240" w:lineRule="auto"/>
        <w:rPr>
          <w:ins w:id="23" w:author="Unknown"/>
          <w:rFonts w:ascii="Times New Roman" w:eastAsia="Times New Roman" w:hAnsi="Times New Roman" w:cs="Times New Roman"/>
          <w:sz w:val="21"/>
          <w:szCs w:val="21"/>
          <w:lang w:eastAsia="ru-RU"/>
        </w:rPr>
      </w:pPr>
      <w:ins w:id="24" w:author="Unknown">
        <w:r w:rsidRPr="001C0B23">
          <w:rPr>
            <w:rFonts w:ascii="Times New Roman" w:eastAsia="Times New Roman" w:hAnsi="Times New Roman" w:cs="Times New Roman"/>
            <w:sz w:val="21"/>
            <w:szCs w:val="21"/>
            <w:lang w:eastAsia="ru-RU"/>
          </w:rPr>
          <w:t>Социальные права в данной области связаны с социальными обязательствами, возложенными на правительство, общественные или частные организации по обеспечению всего населения медицинской помощью на должном уровне. Этот уровень определяют политические, социальные, культурные и экономические факторы. Социальные права также связаны с равной доступностью медицинской помощи для всех жителей страны или географического региона и устранением финансовых, географических, культурных, социальных, психологических и иных дискриминирующих барьеров. Таким образом, социальные права — достояние всего общества.</w:t>
        </w:r>
      </w:ins>
    </w:p>
    <w:p w:rsidR="001C0B23" w:rsidRPr="001C0B23" w:rsidRDefault="001C0B23" w:rsidP="001C0B23">
      <w:pPr>
        <w:spacing w:before="100" w:beforeAutospacing="1" w:after="100" w:afterAutospacing="1" w:line="240" w:lineRule="auto"/>
        <w:rPr>
          <w:ins w:id="25" w:author="Unknown"/>
          <w:rFonts w:ascii="Times New Roman" w:eastAsia="Times New Roman" w:hAnsi="Times New Roman" w:cs="Times New Roman"/>
          <w:sz w:val="21"/>
          <w:szCs w:val="21"/>
          <w:lang w:eastAsia="ru-RU"/>
        </w:rPr>
      </w:pPr>
      <w:ins w:id="26" w:author="Unknown">
        <w:r w:rsidRPr="001C0B23">
          <w:rPr>
            <w:rFonts w:ascii="Times New Roman" w:eastAsia="Times New Roman" w:hAnsi="Times New Roman" w:cs="Times New Roman"/>
            <w:sz w:val="21"/>
            <w:szCs w:val="21"/>
            <w:lang w:eastAsia="ru-RU"/>
          </w:rPr>
          <w:lastRenderedPageBreak/>
          <w:t>Под индивидуальными подразумевают такие права, которые неотделимы от личности пациента. На сегодняшний день международная практика выработала оптимальный объем индивидуальных прав пациента, основными из которых являются:</w:t>
        </w:r>
      </w:ins>
    </w:p>
    <w:p w:rsidR="001C0B23" w:rsidRPr="001C0B23" w:rsidRDefault="001C0B23" w:rsidP="001C0B23">
      <w:pPr>
        <w:spacing w:before="100" w:beforeAutospacing="1" w:after="100" w:afterAutospacing="1" w:line="240" w:lineRule="auto"/>
        <w:rPr>
          <w:ins w:id="27" w:author="Unknown"/>
          <w:rFonts w:ascii="Times New Roman" w:eastAsia="Times New Roman" w:hAnsi="Times New Roman" w:cs="Times New Roman"/>
          <w:sz w:val="21"/>
          <w:szCs w:val="21"/>
          <w:lang w:eastAsia="ru-RU"/>
        </w:rPr>
      </w:pPr>
      <w:ins w:id="28" w:author="Unknown">
        <w:r w:rsidRPr="001C0B23">
          <w:rPr>
            <w:rFonts w:ascii="Times New Roman" w:eastAsia="Times New Roman" w:hAnsi="Times New Roman" w:cs="Times New Roman"/>
            <w:sz w:val="21"/>
            <w:szCs w:val="21"/>
            <w:lang w:eastAsia="ru-RU"/>
          </w:rPr>
          <w:t>— право на уважительное, гуманное отношение к личности при оказании медицинской помощи;</w:t>
        </w:r>
      </w:ins>
    </w:p>
    <w:p w:rsidR="001C0B23" w:rsidRPr="001C0B23" w:rsidRDefault="001C0B23" w:rsidP="001C0B23">
      <w:pPr>
        <w:spacing w:before="100" w:beforeAutospacing="1" w:after="100" w:afterAutospacing="1" w:line="240" w:lineRule="auto"/>
        <w:rPr>
          <w:ins w:id="29" w:author="Unknown"/>
          <w:rFonts w:ascii="Times New Roman" w:eastAsia="Times New Roman" w:hAnsi="Times New Roman" w:cs="Times New Roman"/>
          <w:sz w:val="21"/>
          <w:szCs w:val="21"/>
          <w:lang w:eastAsia="ru-RU"/>
        </w:rPr>
      </w:pPr>
      <w:ins w:id="30" w:author="Unknown">
        <w:r w:rsidRPr="001C0B23">
          <w:rPr>
            <w:rFonts w:ascii="Times New Roman" w:eastAsia="Times New Roman" w:hAnsi="Times New Roman" w:cs="Times New Roman"/>
            <w:sz w:val="21"/>
            <w:szCs w:val="21"/>
            <w:lang w:eastAsia="ru-RU"/>
          </w:rPr>
          <w:t>— право на исчерпывающую информацию о состоянии своего здоровья, возможном риске, возможных последствиях отказа от лечения;</w:t>
        </w:r>
      </w:ins>
    </w:p>
    <w:p w:rsidR="001C0B23" w:rsidRPr="001C0B23" w:rsidRDefault="001C0B23" w:rsidP="001C0B23">
      <w:pPr>
        <w:spacing w:before="100" w:beforeAutospacing="1" w:after="100" w:afterAutospacing="1" w:line="240" w:lineRule="auto"/>
        <w:rPr>
          <w:ins w:id="31" w:author="Unknown"/>
          <w:rFonts w:ascii="Times New Roman" w:eastAsia="Times New Roman" w:hAnsi="Times New Roman" w:cs="Times New Roman"/>
          <w:sz w:val="21"/>
          <w:szCs w:val="21"/>
          <w:lang w:eastAsia="ru-RU"/>
        </w:rPr>
      </w:pPr>
      <w:ins w:id="32" w:author="Unknown">
        <w:r w:rsidRPr="001C0B23">
          <w:rPr>
            <w:rFonts w:ascii="Times New Roman" w:eastAsia="Times New Roman" w:hAnsi="Times New Roman" w:cs="Times New Roman"/>
            <w:sz w:val="21"/>
            <w:szCs w:val="21"/>
            <w:lang w:eastAsia="ru-RU"/>
          </w:rPr>
          <w:t>— право на осознанное согласие и информированный добровольный отказ от медицинского вмешательства;</w:t>
        </w:r>
      </w:ins>
    </w:p>
    <w:p w:rsidR="001C0B23" w:rsidRPr="001C0B23" w:rsidRDefault="001C0B23" w:rsidP="001C0B23">
      <w:pPr>
        <w:spacing w:before="100" w:beforeAutospacing="1" w:after="100" w:afterAutospacing="1" w:line="240" w:lineRule="auto"/>
        <w:rPr>
          <w:ins w:id="33" w:author="Unknown"/>
          <w:rFonts w:ascii="Times New Roman" w:eastAsia="Times New Roman" w:hAnsi="Times New Roman" w:cs="Times New Roman"/>
          <w:sz w:val="21"/>
          <w:szCs w:val="21"/>
          <w:lang w:eastAsia="ru-RU"/>
        </w:rPr>
      </w:pPr>
      <w:ins w:id="34" w:author="Unknown">
        <w:r w:rsidRPr="001C0B23">
          <w:rPr>
            <w:rFonts w:ascii="Times New Roman" w:eastAsia="Times New Roman" w:hAnsi="Times New Roman" w:cs="Times New Roman"/>
            <w:sz w:val="21"/>
            <w:szCs w:val="21"/>
            <w:lang w:eastAsia="ru-RU"/>
          </w:rPr>
          <w:t>— право на конфиденциальность при обращении за медицинской помощью;</w:t>
        </w:r>
      </w:ins>
    </w:p>
    <w:p w:rsidR="001C0B23" w:rsidRPr="001C0B23" w:rsidRDefault="001C0B23" w:rsidP="001C0B23">
      <w:pPr>
        <w:spacing w:before="100" w:beforeAutospacing="1" w:after="100" w:afterAutospacing="1" w:line="240" w:lineRule="auto"/>
        <w:rPr>
          <w:ins w:id="35" w:author="Unknown"/>
          <w:rFonts w:ascii="Times New Roman" w:eastAsia="Times New Roman" w:hAnsi="Times New Roman" w:cs="Times New Roman"/>
          <w:sz w:val="21"/>
          <w:szCs w:val="21"/>
          <w:lang w:eastAsia="ru-RU"/>
        </w:rPr>
      </w:pPr>
      <w:ins w:id="36" w:author="Unknown">
        <w:r w:rsidRPr="001C0B23">
          <w:rPr>
            <w:rFonts w:ascii="Times New Roman" w:eastAsia="Times New Roman" w:hAnsi="Times New Roman" w:cs="Times New Roman"/>
            <w:sz w:val="21"/>
            <w:szCs w:val="21"/>
            <w:lang w:eastAsia="ru-RU"/>
          </w:rPr>
          <w:t>— право выбора и замены врача и лечебного учреждения;</w:t>
        </w:r>
      </w:ins>
    </w:p>
    <w:p w:rsidR="001C0B23" w:rsidRPr="001C0B23" w:rsidRDefault="001C0B23" w:rsidP="001C0B23">
      <w:pPr>
        <w:spacing w:before="100" w:beforeAutospacing="1" w:after="100" w:afterAutospacing="1" w:line="240" w:lineRule="auto"/>
        <w:rPr>
          <w:ins w:id="37" w:author="Unknown"/>
          <w:rFonts w:ascii="Times New Roman" w:eastAsia="Times New Roman" w:hAnsi="Times New Roman" w:cs="Times New Roman"/>
          <w:sz w:val="21"/>
          <w:szCs w:val="21"/>
          <w:lang w:eastAsia="ru-RU"/>
        </w:rPr>
      </w:pPr>
      <w:ins w:id="38" w:author="Unknown">
        <w:r w:rsidRPr="001C0B23">
          <w:rPr>
            <w:rFonts w:ascii="Times New Roman" w:eastAsia="Times New Roman" w:hAnsi="Times New Roman" w:cs="Times New Roman"/>
            <w:sz w:val="21"/>
            <w:szCs w:val="21"/>
            <w:lang w:eastAsia="ru-RU"/>
          </w:rPr>
          <w:t>— право на качественную медицинскую помощь, соответствующую состоянию здоровья пациента;</w:t>
        </w:r>
      </w:ins>
    </w:p>
    <w:p w:rsidR="001C0B23" w:rsidRPr="001C0B23" w:rsidRDefault="001C0B23" w:rsidP="001C0B23">
      <w:pPr>
        <w:spacing w:before="100" w:beforeAutospacing="1" w:after="100" w:afterAutospacing="1" w:line="240" w:lineRule="auto"/>
        <w:rPr>
          <w:ins w:id="39" w:author="Unknown"/>
          <w:rFonts w:ascii="Times New Roman" w:eastAsia="Times New Roman" w:hAnsi="Times New Roman" w:cs="Times New Roman"/>
          <w:sz w:val="21"/>
          <w:szCs w:val="21"/>
          <w:lang w:eastAsia="ru-RU"/>
        </w:rPr>
      </w:pPr>
      <w:ins w:id="40" w:author="Unknown">
        <w:r w:rsidRPr="001C0B23">
          <w:rPr>
            <w:rFonts w:ascii="Times New Roman" w:eastAsia="Times New Roman" w:hAnsi="Times New Roman" w:cs="Times New Roman"/>
            <w:sz w:val="21"/>
            <w:szCs w:val="21"/>
            <w:lang w:eastAsia="ru-RU"/>
          </w:rPr>
          <w:t>— право на облегчение страданий и достойную смерть.</w:t>
        </w:r>
      </w:ins>
    </w:p>
    <w:p w:rsidR="001C0B23" w:rsidRPr="001C0B23" w:rsidRDefault="001C0B23" w:rsidP="001C0B23">
      <w:pPr>
        <w:spacing w:before="100" w:beforeAutospacing="1" w:after="100" w:afterAutospacing="1" w:line="240" w:lineRule="auto"/>
        <w:rPr>
          <w:ins w:id="41" w:author="Unknown"/>
          <w:rFonts w:ascii="Times New Roman" w:eastAsia="Times New Roman" w:hAnsi="Times New Roman" w:cs="Times New Roman"/>
          <w:sz w:val="21"/>
          <w:szCs w:val="21"/>
          <w:lang w:eastAsia="ru-RU"/>
        </w:rPr>
      </w:pPr>
      <w:ins w:id="42" w:author="Unknown">
        <w:r w:rsidRPr="001C0B23">
          <w:rPr>
            <w:rFonts w:ascii="Times New Roman" w:eastAsia="Times New Roman" w:hAnsi="Times New Roman" w:cs="Times New Roman"/>
            <w:sz w:val="21"/>
            <w:szCs w:val="21"/>
            <w:lang w:eastAsia="ru-RU"/>
          </w:rPr>
          <w:t>Осуществление прав пациента предполагает наличие механизмов их реализации и защиты.</w:t>
        </w:r>
      </w:ins>
    </w:p>
    <w:p w:rsidR="001C0B23" w:rsidRPr="001C0B23" w:rsidRDefault="001C0B23" w:rsidP="001C0B23">
      <w:pPr>
        <w:spacing w:before="100" w:beforeAutospacing="1" w:after="100" w:afterAutospacing="1" w:line="240" w:lineRule="auto"/>
        <w:rPr>
          <w:ins w:id="43" w:author="Unknown"/>
          <w:rFonts w:ascii="Times New Roman" w:eastAsia="Times New Roman" w:hAnsi="Times New Roman" w:cs="Times New Roman"/>
          <w:sz w:val="21"/>
          <w:szCs w:val="21"/>
          <w:lang w:eastAsia="ru-RU"/>
        </w:rPr>
      </w:pPr>
      <w:ins w:id="44" w:author="Unknown">
        <w:r w:rsidRPr="001C0B23">
          <w:rPr>
            <w:rFonts w:ascii="Times New Roman" w:eastAsia="Times New Roman" w:hAnsi="Times New Roman" w:cs="Times New Roman"/>
            <w:sz w:val="21"/>
            <w:szCs w:val="21"/>
            <w:lang w:eastAsia="ru-RU"/>
          </w:rPr>
          <w:t>Под реализацией прав пациента понимают комплекс мер, направленных на претворение, воплощение права в фактической деятельности организаций, государственных органов, должностных лиц и граждан.</w:t>
        </w:r>
      </w:ins>
    </w:p>
    <w:p w:rsidR="001C0B23" w:rsidRPr="001C0B23" w:rsidRDefault="001C0B23" w:rsidP="001C0B23">
      <w:pPr>
        <w:spacing w:before="100" w:beforeAutospacing="1" w:after="100" w:afterAutospacing="1" w:line="240" w:lineRule="auto"/>
        <w:rPr>
          <w:ins w:id="45" w:author="Unknown"/>
          <w:rFonts w:ascii="Times New Roman" w:eastAsia="Times New Roman" w:hAnsi="Times New Roman" w:cs="Times New Roman"/>
          <w:sz w:val="21"/>
          <w:szCs w:val="21"/>
          <w:lang w:eastAsia="ru-RU"/>
        </w:rPr>
      </w:pPr>
      <w:ins w:id="46" w:author="Unknown">
        <w:r w:rsidRPr="001C0B23">
          <w:rPr>
            <w:rFonts w:ascii="Times New Roman" w:eastAsia="Times New Roman" w:hAnsi="Times New Roman" w:cs="Times New Roman"/>
            <w:sz w:val="21"/>
            <w:szCs w:val="21"/>
            <w:lang w:eastAsia="ru-RU"/>
          </w:rPr>
          <w:t>Выделяют четыре формы реализации права — соблюдение (воздержание от совершения запрещенных неправовых действий), исполнение (активное исполнение предусмотренных в праве обязанностей путем совершения положительных действий), использование (осуществление участниками регулируемых правом общественных отношений своих прав, предусмотренных в нормах), применение (организация государством осуществления конкретными субъектами адресованных им правовых требований).</w:t>
        </w:r>
      </w:ins>
    </w:p>
    <w:p w:rsidR="001C0B23" w:rsidRPr="001C0B23" w:rsidRDefault="001C0B23" w:rsidP="001C0B23">
      <w:pPr>
        <w:spacing w:before="100" w:beforeAutospacing="1" w:after="100" w:afterAutospacing="1" w:line="240" w:lineRule="auto"/>
        <w:rPr>
          <w:ins w:id="47" w:author="Unknown"/>
          <w:rFonts w:ascii="Times New Roman" w:eastAsia="Times New Roman" w:hAnsi="Times New Roman" w:cs="Times New Roman"/>
          <w:sz w:val="21"/>
          <w:szCs w:val="21"/>
          <w:lang w:eastAsia="ru-RU"/>
        </w:rPr>
      </w:pPr>
      <w:ins w:id="48" w:author="Unknown">
        <w:r w:rsidRPr="001C0B23">
          <w:rPr>
            <w:rFonts w:ascii="Times New Roman" w:eastAsia="Times New Roman" w:hAnsi="Times New Roman" w:cs="Times New Roman"/>
            <w:sz w:val="21"/>
            <w:szCs w:val="21"/>
            <w:lang w:eastAsia="ru-RU"/>
          </w:rPr>
          <w:t>Защита прав пациента — комплексная система мер, применяемых в тех случаях, когда беспрепятственно реализовать права пациента не удается без соответствующей правоприменительной деятельности со стороны полномочных государственных и общественных организаций.</w:t>
        </w:r>
      </w:ins>
    </w:p>
    <w:p w:rsidR="001C0B23" w:rsidRPr="001C0B23" w:rsidRDefault="001C0B23" w:rsidP="001C0B23">
      <w:pPr>
        <w:spacing w:before="100" w:beforeAutospacing="1" w:after="100" w:afterAutospacing="1" w:line="240" w:lineRule="auto"/>
        <w:rPr>
          <w:ins w:id="49" w:author="Unknown"/>
          <w:rFonts w:ascii="Times New Roman" w:eastAsia="Times New Roman" w:hAnsi="Times New Roman" w:cs="Times New Roman"/>
          <w:sz w:val="21"/>
          <w:szCs w:val="21"/>
          <w:lang w:eastAsia="ru-RU"/>
        </w:rPr>
      </w:pPr>
      <w:ins w:id="50" w:author="Unknown">
        <w:r w:rsidRPr="001C0B23">
          <w:rPr>
            <w:rFonts w:ascii="Times New Roman" w:eastAsia="Times New Roman" w:hAnsi="Times New Roman" w:cs="Times New Roman"/>
            <w:sz w:val="21"/>
            <w:szCs w:val="21"/>
            <w:lang w:eastAsia="ru-RU"/>
          </w:rPr>
          <w:t>Таким образом, обеспечение прав пациента — это система правовых средств, организованных наиболее последовательным образом в целях фактической реализации прав пациента и преодоления препятствий, стоящих на пути его интересов.</w:t>
        </w:r>
      </w:ins>
    </w:p>
    <w:p w:rsidR="001C0B23" w:rsidRPr="001C0B23" w:rsidRDefault="001C0B23" w:rsidP="001C0B23">
      <w:pPr>
        <w:spacing w:before="100" w:beforeAutospacing="1" w:after="100" w:afterAutospacing="1" w:line="240" w:lineRule="auto"/>
        <w:rPr>
          <w:ins w:id="51" w:author="Unknown"/>
          <w:rFonts w:ascii="Times New Roman" w:eastAsia="Times New Roman" w:hAnsi="Times New Roman" w:cs="Times New Roman"/>
          <w:sz w:val="21"/>
          <w:szCs w:val="21"/>
          <w:lang w:eastAsia="ru-RU"/>
        </w:rPr>
      </w:pPr>
      <w:ins w:id="52" w:author="Unknown">
        <w:r w:rsidRPr="001C0B23">
          <w:rPr>
            <w:rFonts w:ascii="Times New Roman" w:eastAsia="Times New Roman" w:hAnsi="Times New Roman" w:cs="Times New Roman"/>
            <w:sz w:val="21"/>
            <w:szCs w:val="21"/>
            <w:lang w:eastAsia="ru-RU"/>
          </w:rPr>
          <w:t>В настоящее время наиболее заметной тенденцией практически во всех государствах является преобладание различных средств внесудебной защиты интересов и прав пациентов над традиционно существующими судебными. При этом отмечается расширение участия различных организаций в обеспечении защиты прав пациентов и развитие эффективных механизмов и средств, защищающих права пациентов как потребителей медицинских услуг.</w:t>
        </w:r>
      </w:ins>
    </w:p>
    <w:p w:rsidR="001C0B23" w:rsidRPr="001C0B23" w:rsidRDefault="001C0B23" w:rsidP="001C0B23">
      <w:pPr>
        <w:spacing w:before="100" w:beforeAutospacing="1" w:after="100" w:afterAutospacing="1" w:line="240" w:lineRule="auto"/>
        <w:outlineLvl w:val="1"/>
        <w:rPr>
          <w:ins w:id="53" w:author="Unknown"/>
          <w:rFonts w:ascii="Times New Roman" w:eastAsia="Times New Roman" w:hAnsi="Times New Roman" w:cs="Times New Roman"/>
          <w:b/>
          <w:bCs/>
          <w:sz w:val="36"/>
          <w:szCs w:val="36"/>
          <w:lang w:eastAsia="ru-RU"/>
        </w:rPr>
      </w:pPr>
      <w:bookmarkStart w:id="54" w:name="label7"/>
      <w:bookmarkEnd w:id="54"/>
      <w:ins w:id="55" w:author="Unknown">
        <w:r w:rsidRPr="001C0B23">
          <w:rPr>
            <w:rFonts w:ascii="Times New Roman" w:eastAsia="Times New Roman" w:hAnsi="Times New Roman" w:cs="Times New Roman"/>
            <w:b/>
            <w:bCs/>
            <w:sz w:val="36"/>
            <w:szCs w:val="36"/>
            <w:lang w:eastAsia="ru-RU"/>
          </w:rPr>
          <w:t>2.2. Социальные права и гарантии</w:t>
        </w:r>
      </w:ins>
    </w:p>
    <w:p w:rsidR="001C0B23" w:rsidRPr="001C0B23" w:rsidRDefault="001C0B23" w:rsidP="001C0B23">
      <w:pPr>
        <w:spacing w:before="100" w:beforeAutospacing="1" w:after="100" w:afterAutospacing="1" w:line="240" w:lineRule="auto"/>
        <w:outlineLvl w:val="1"/>
        <w:rPr>
          <w:ins w:id="56" w:author="Unknown"/>
          <w:rFonts w:ascii="Times New Roman" w:eastAsia="Times New Roman" w:hAnsi="Times New Roman" w:cs="Times New Roman"/>
          <w:b/>
          <w:bCs/>
          <w:sz w:val="36"/>
          <w:szCs w:val="36"/>
          <w:lang w:eastAsia="ru-RU"/>
        </w:rPr>
      </w:pPr>
      <w:bookmarkStart w:id="57" w:name="label8"/>
      <w:bookmarkEnd w:id="57"/>
      <w:ins w:id="58" w:author="Unknown">
        <w:r w:rsidRPr="001C0B23">
          <w:rPr>
            <w:rFonts w:ascii="Times New Roman" w:eastAsia="Times New Roman" w:hAnsi="Times New Roman" w:cs="Times New Roman"/>
            <w:b/>
            <w:bCs/>
            <w:sz w:val="36"/>
            <w:szCs w:val="36"/>
            <w:lang w:eastAsia="ru-RU"/>
          </w:rPr>
          <w:t>2.2.1. Право граждан Российской Федерации на охрану здоровья</w:t>
        </w:r>
      </w:ins>
    </w:p>
    <w:p w:rsidR="001C0B23" w:rsidRPr="001C0B23" w:rsidRDefault="001C0B23" w:rsidP="001C0B23">
      <w:pPr>
        <w:spacing w:before="100" w:beforeAutospacing="1" w:after="100" w:afterAutospacing="1" w:line="240" w:lineRule="auto"/>
        <w:rPr>
          <w:ins w:id="59" w:author="Unknown"/>
          <w:rFonts w:ascii="Times New Roman" w:eastAsia="Times New Roman" w:hAnsi="Times New Roman" w:cs="Times New Roman"/>
          <w:sz w:val="21"/>
          <w:szCs w:val="21"/>
          <w:lang w:eastAsia="ru-RU"/>
        </w:rPr>
      </w:pPr>
      <w:ins w:id="60" w:author="Unknown">
        <w:r w:rsidRPr="001C0B23">
          <w:rPr>
            <w:rFonts w:ascii="Times New Roman" w:eastAsia="Times New Roman" w:hAnsi="Times New Roman" w:cs="Times New Roman"/>
            <w:sz w:val="21"/>
            <w:szCs w:val="21"/>
            <w:lang w:eastAsia="ru-RU"/>
          </w:rPr>
          <w:t xml:space="preserve">В ст. 41 Конституции РФ указывается, что каждый имеет право на охрану здоровья и медицинскую помощь. Медицинская помощь в государственных и муниципальных учреждениях здравоохранения </w:t>
        </w:r>
        <w:r w:rsidRPr="001C0B23">
          <w:rPr>
            <w:rFonts w:ascii="Times New Roman" w:eastAsia="Times New Roman" w:hAnsi="Times New Roman" w:cs="Times New Roman"/>
            <w:sz w:val="21"/>
            <w:szCs w:val="21"/>
            <w:lang w:eastAsia="ru-RU"/>
          </w:rPr>
          <w:lastRenderedPageBreak/>
          <w:t>оказывается гражданам бесплатно за счет средств соответствующего бюджета, страховых взносов и других поступлений.</w:t>
        </w:r>
      </w:ins>
    </w:p>
    <w:p w:rsidR="001C0B23" w:rsidRPr="001C0B23" w:rsidRDefault="001C0B23" w:rsidP="001C0B23">
      <w:pPr>
        <w:spacing w:before="100" w:beforeAutospacing="1" w:after="100" w:afterAutospacing="1" w:line="240" w:lineRule="auto"/>
        <w:rPr>
          <w:ins w:id="61" w:author="Unknown"/>
          <w:rFonts w:ascii="Times New Roman" w:eastAsia="Times New Roman" w:hAnsi="Times New Roman" w:cs="Times New Roman"/>
          <w:sz w:val="21"/>
          <w:szCs w:val="21"/>
          <w:lang w:eastAsia="ru-RU"/>
        </w:rPr>
      </w:pPr>
      <w:ins w:id="62" w:author="Unknown">
        <w:r w:rsidRPr="001C0B23">
          <w:rPr>
            <w:rFonts w:ascii="Times New Roman" w:eastAsia="Times New Roman" w:hAnsi="Times New Roman" w:cs="Times New Roman"/>
            <w:sz w:val="21"/>
            <w:szCs w:val="21"/>
            <w:lang w:eastAsia="ru-RU"/>
          </w:rPr>
          <w:t>В ст. 17 Основ также устанавливается право граждан РФ на охрану здоровья, которое обеспечивается охраной окружающей природной среды, созданием благоприятных условий труда, быта, отдыха, воспитания и обучения граждан, производством и реализацией доброкачественных продуктов питания, а также предоставлением населению доступной медико-социальной помощи.</w:t>
        </w:r>
      </w:ins>
    </w:p>
    <w:p w:rsidR="001C0B23" w:rsidRPr="001C0B23" w:rsidRDefault="001C0B23" w:rsidP="001C0B23">
      <w:pPr>
        <w:spacing w:before="100" w:beforeAutospacing="1" w:after="100" w:afterAutospacing="1" w:line="240" w:lineRule="auto"/>
        <w:rPr>
          <w:ins w:id="63" w:author="Unknown"/>
          <w:rFonts w:ascii="Times New Roman" w:eastAsia="Times New Roman" w:hAnsi="Times New Roman" w:cs="Times New Roman"/>
          <w:sz w:val="21"/>
          <w:szCs w:val="21"/>
          <w:lang w:eastAsia="ru-RU"/>
        </w:rPr>
      </w:pPr>
      <w:ins w:id="64" w:author="Unknown">
        <w:r w:rsidRPr="001C0B23">
          <w:rPr>
            <w:rFonts w:ascii="Times New Roman" w:eastAsia="Times New Roman" w:hAnsi="Times New Roman" w:cs="Times New Roman"/>
            <w:sz w:val="21"/>
            <w:szCs w:val="21"/>
            <w:lang w:eastAsia="ru-RU"/>
          </w:rPr>
          <w:t>Государство обеспечивает охрану здоровья независимо от пола, расы, национальности, языка, социального происхождения, должностного положения, места жительства, отношения к религии, убеждений, принадлежности к общественным объединениям, а также других обстоятельств и гарантирует защиту от любых форм дискриминации, обусловленной наличием у гражданина какого-либо заболевания.</w:t>
        </w:r>
      </w:ins>
    </w:p>
    <w:p w:rsidR="001C0B23" w:rsidRPr="001C0B23" w:rsidRDefault="001C0B23" w:rsidP="001C0B23">
      <w:pPr>
        <w:spacing w:before="100" w:beforeAutospacing="1" w:after="100" w:afterAutospacing="1" w:line="240" w:lineRule="auto"/>
        <w:rPr>
          <w:ins w:id="65" w:author="Unknown"/>
          <w:rFonts w:ascii="Times New Roman" w:eastAsia="Times New Roman" w:hAnsi="Times New Roman" w:cs="Times New Roman"/>
          <w:sz w:val="21"/>
          <w:szCs w:val="21"/>
          <w:lang w:eastAsia="ru-RU"/>
        </w:rPr>
      </w:pPr>
      <w:ins w:id="66" w:author="Unknown">
        <w:r w:rsidRPr="001C0B23">
          <w:rPr>
            <w:rFonts w:ascii="Times New Roman" w:eastAsia="Times New Roman" w:hAnsi="Times New Roman" w:cs="Times New Roman"/>
            <w:sz w:val="21"/>
            <w:szCs w:val="21"/>
            <w:lang w:eastAsia="ru-RU"/>
          </w:rPr>
          <w:t>Гражданам Российской Федерации, находящимся за ее пределами, гарантируется право на охрану здоровья в соответствии с международными договорами Российской Федерации.</w:t>
        </w:r>
      </w:ins>
    </w:p>
    <w:p w:rsidR="001C0B23" w:rsidRPr="001C0B23" w:rsidRDefault="001C0B23" w:rsidP="001C0B23">
      <w:pPr>
        <w:spacing w:before="100" w:beforeAutospacing="1" w:after="100" w:afterAutospacing="1" w:line="240" w:lineRule="auto"/>
        <w:outlineLvl w:val="1"/>
        <w:rPr>
          <w:ins w:id="67" w:author="Unknown"/>
          <w:rFonts w:ascii="Times New Roman" w:eastAsia="Times New Roman" w:hAnsi="Times New Roman" w:cs="Times New Roman"/>
          <w:b/>
          <w:bCs/>
          <w:sz w:val="36"/>
          <w:szCs w:val="36"/>
          <w:lang w:eastAsia="ru-RU"/>
        </w:rPr>
      </w:pPr>
      <w:bookmarkStart w:id="68" w:name="label9"/>
      <w:bookmarkEnd w:id="68"/>
      <w:ins w:id="69" w:author="Unknown">
        <w:r w:rsidRPr="001C0B23">
          <w:rPr>
            <w:rFonts w:ascii="Times New Roman" w:eastAsia="Times New Roman" w:hAnsi="Times New Roman" w:cs="Times New Roman"/>
            <w:b/>
            <w:bCs/>
            <w:sz w:val="36"/>
            <w:szCs w:val="36"/>
            <w:lang w:eastAsia="ru-RU"/>
          </w:rPr>
          <w:t>2.2.2. Права лиц без гражданства, иностранцев, беженцев, граждан РФ за границей</w:t>
        </w:r>
      </w:ins>
    </w:p>
    <w:p w:rsidR="001C0B23" w:rsidRPr="001C0B23" w:rsidRDefault="001C0B23" w:rsidP="001C0B23">
      <w:pPr>
        <w:spacing w:before="100" w:beforeAutospacing="1" w:after="100" w:afterAutospacing="1" w:line="240" w:lineRule="auto"/>
        <w:rPr>
          <w:ins w:id="70" w:author="Unknown"/>
          <w:rFonts w:ascii="Times New Roman" w:eastAsia="Times New Roman" w:hAnsi="Times New Roman" w:cs="Times New Roman"/>
          <w:sz w:val="21"/>
          <w:szCs w:val="21"/>
          <w:lang w:eastAsia="ru-RU"/>
        </w:rPr>
      </w:pPr>
      <w:ins w:id="71" w:author="Unknown">
        <w:r w:rsidRPr="001C0B23">
          <w:rPr>
            <w:rFonts w:ascii="Times New Roman" w:eastAsia="Times New Roman" w:hAnsi="Times New Roman" w:cs="Times New Roman"/>
            <w:sz w:val="21"/>
            <w:szCs w:val="21"/>
            <w:lang w:eastAsia="ru-RU"/>
          </w:rPr>
          <w:t>На территории РФ лица, не имеющие гражданства, имеют такие же права и обязанности в системе медицинского страхования, как и граждане Российской Федерации. Медицинское страхование иностранных граждан, временно находящихся в РФ, осуществляется в порядке, устанавливаемом Советом Министров Российской Федерации, а иностранные граждане, постоянно проживающие в РФ, имеют такие же права и обязанности в области медицинского страхования, как и граждане Российской Федерации, если международными договорами не предусмотрено иное.</w:t>
        </w:r>
      </w:ins>
    </w:p>
    <w:p w:rsidR="001C0B23" w:rsidRPr="001C0B23" w:rsidRDefault="001C0B23" w:rsidP="001C0B23">
      <w:pPr>
        <w:spacing w:before="100" w:beforeAutospacing="1" w:after="100" w:afterAutospacing="1" w:line="240" w:lineRule="auto"/>
        <w:rPr>
          <w:ins w:id="72" w:author="Unknown"/>
          <w:rFonts w:ascii="Times New Roman" w:eastAsia="Times New Roman" w:hAnsi="Times New Roman" w:cs="Times New Roman"/>
          <w:sz w:val="21"/>
          <w:szCs w:val="21"/>
          <w:lang w:eastAsia="ru-RU"/>
        </w:rPr>
      </w:pPr>
      <w:ins w:id="73" w:author="Unknown">
        <w:r w:rsidRPr="001C0B23">
          <w:rPr>
            <w:rFonts w:ascii="Times New Roman" w:eastAsia="Times New Roman" w:hAnsi="Times New Roman" w:cs="Times New Roman"/>
            <w:sz w:val="21"/>
            <w:szCs w:val="21"/>
            <w:lang w:eastAsia="ru-RU"/>
          </w:rPr>
          <w:t>Поскольку нормы, касающиеся обязательного медицинского страхования, распространяются на работающих граждан с момента заключения с ними трудового договора, при занятии иностранными гражданами трудовой деятельностью в Российской Федерации обязательное медицинское страхование и выдача им страховых медицинских полисов обязательного страхования осуществляются наравне с другими работниками данных предприятий, учреждений и организаций, а срок действия страхового медицинского полиса обязательного страхования определяется сроком действия заключенного с иностранным гражданином трудового договора (контракта).</w:t>
        </w:r>
      </w:ins>
    </w:p>
    <w:p w:rsidR="001C0B23" w:rsidRPr="001C0B23" w:rsidRDefault="001C0B23" w:rsidP="001C0B23">
      <w:pPr>
        <w:spacing w:before="100" w:beforeAutospacing="1" w:after="100" w:afterAutospacing="1" w:line="240" w:lineRule="auto"/>
        <w:rPr>
          <w:ins w:id="74" w:author="Unknown"/>
          <w:rFonts w:ascii="Times New Roman" w:eastAsia="Times New Roman" w:hAnsi="Times New Roman" w:cs="Times New Roman"/>
          <w:sz w:val="21"/>
          <w:szCs w:val="21"/>
          <w:lang w:eastAsia="ru-RU"/>
        </w:rPr>
      </w:pPr>
      <w:ins w:id="75" w:author="Unknown">
        <w:r w:rsidRPr="001C0B23">
          <w:rPr>
            <w:rFonts w:ascii="Times New Roman" w:eastAsia="Times New Roman" w:hAnsi="Times New Roman" w:cs="Times New Roman"/>
            <w:sz w:val="21"/>
            <w:szCs w:val="21"/>
            <w:lang w:eastAsia="ru-RU"/>
          </w:rPr>
          <w:t>Медицинское страхование иностранных граждан, временно находящихся в РФ, предусматривает оказание им медицинской помощи, включая медико-транспортные услуги, и в том числе экстренную эвакуацию (репатриацию).</w:t>
        </w:r>
      </w:ins>
    </w:p>
    <w:p w:rsidR="001C0B23" w:rsidRPr="001C0B23" w:rsidRDefault="001C0B23" w:rsidP="001C0B23">
      <w:pPr>
        <w:spacing w:before="100" w:beforeAutospacing="1" w:after="100" w:afterAutospacing="1" w:line="240" w:lineRule="auto"/>
        <w:rPr>
          <w:ins w:id="76" w:author="Unknown"/>
          <w:rFonts w:ascii="Times New Roman" w:eastAsia="Times New Roman" w:hAnsi="Times New Roman" w:cs="Times New Roman"/>
          <w:sz w:val="21"/>
          <w:szCs w:val="21"/>
          <w:lang w:eastAsia="ru-RU"/>
        </w:rPr>
      </w:pPr>
      <w:ins w:id="77" w:author="Unknown">
        <w:r w:rsidRPr="001C0B23">
          <w:rPr>
            <w:rFonts w:ascii="Times New Roman" w:eastAsia="Times New Roman" w:hAnsi="Times New Roman" w:cs="Times New Roman"/>
            <w:sz w:val="21"/>
            <w:szCs w:val="21"/>
            <w:lang w:eastAsia="ru-RU"/>
          </w:rPr>
          <w:t>Предоставление и финансирование медицинской помощи иностранным гражданам, временно находящимся в Российской Федерации, в рамках медицинского страхования осуществляются в соответствии с договором медицинского страхования и размером фактически выплаченного страхового взноса, но в объеме не меньшем, чем предусмотрено минимальным перечнем медицинских услуг (включая медико-транспортные услуги), оказываемых в системе медицинского страхования застрахованным иностранным гражданам, временно находящимся в Российской Федерации, утверждаемым Министерством здравоохранения Российской Федерации.</w:t>
        </w:r>
      </w:ins>
    </w:p>
    <w:p w:rsidR="001C0B23" w:rsidRPr="001C0B23" w:rsidRDefault="001C0B23" w:rsidP="001C0B23">
      <w:pPr>
        <w:spacing w:before="100" w:beforeAutospacing="1" w:after="100" w:afterAutospacing="1" w:line="240" w:lineRule="auto"/>
        <w:rPr>
          <w:ins w:id="78" w:author="Unknown"/>
          <w:rFonts w:ascii="Times New Roman" w:eastAsia="Times New Roman" w:hAnsi="Times New Roman" w:cs="Times New Roman"/>
          <w:sz w:val="21"/>
          <w:szCs w:val="21"/>
          <w:lang w:eastAsia="ru-RU"/>
        </w:rPr>
      </w:pPr>
      <w:ins w:id="79" w:author="Unknown">
        <w:r w:rsidRPr="001C0B23">
          <w:rPr>
            <w:rFonts w:ascii="Times New Roman" w:eastAsia="Times New Roman" w:hAnsi="Times New Roman" w:cs="Times New Roman"/>
            <w:sz w:val="21"/>
            <w:szCs w:val="21"/>
            <w:lang w:eastAsia="ru-RU"/>
          </w:rPr>
          <w:t>В минимальный перечень медицинских услуг (включая медико-транспортные услуги), оказываемых в системе медицинского страхования застрахованным иностранным гражданам, временно находящимся в РФ, включены:</w:t>
        </w:r>
      </w:ins>
    </w:p>
    <w:p w:rsidR="001C0B23" w:rsidRPr="001C0B23" w:rsidRDefault="001C0B23" w:rsidP="001C0B23">
      <w:pPr>
        <w:spacing w:before="100" w:beforeAutospacing="1" w:after="100" w:afterAutospacing="1" w:line="240" w:lineRule="auto"/>
        <w:rPr>
          <w:ins w:id="80" w:author="Unknown"/>
          <w:rFonts w:ascii="Times New Roman" w:eastAsia="Times New Roman" w:hAnsi="Times New Roman" w:cs="Times New Roman"/>
          <w:sz w:val="21"/>
          <w:szCs w:val="21"/>
          <w:lang w:eastAsia="ru-RU"/>
        </w:rPr>
      </w:pPr>
      <w:ins w:id="81" w:author="Unknown">
        <w:r w:rsidRPr="001C0B23">
          <w:rPr>
            <w:rFonts w:ascii="Times New Roman" w:eastAsia="Times New Roman" w:hAnsi="Times New Roman" w:cs="Times New Roman"/>
            <w:sz w:val="21"/>
            <w:szCs w:val="21"/>
            <w:lang w:eastAsia="ru-RU"/>
          </w:rPr>
          <w:t>— медицинская помощь, оказываемая станциями (отделениями, пунктами) скорой медицинской помощи;</w:t>
        </w:r>
      </w:ins>
    </w:p>
    <w:p w:rsidR="001C0B23" w:rsidRPr="001C0B23" w:rsidRDefault="001C0B23" w:rsidP="001C0B23">
      <w:pPr>
        <w:spacing w:before="100" w:beforeAutospacing="1" w:after="100" w:afterAutospacing="1" w:line="240" w:lineRule="auto"/>
        <w:rPr>
          <w:ins w:id="82" w:author="Unknown"/>
          <w:rFonts w:ascii="Times New Roman" w:eastAsia="Times New Roman" w:hAnsi="Times New Roman" w:cs="Times New Roman"/>
          <w:sz w:val="21"/>
          <w:szCs w:val="21"/>
          <w:lang w:eastAsia="ru-RU"/>
        </w:rPr>
      </w:pPr>
      <w:ins w:id="83" w:author="Unknown">
        <w:r w:rsidRPr="001C0B23">
          <w:rPr>
            <w:rFonts w:ascii="Times New Roman" w:eastAsia="Times New Roman" w:hAnsi="Times New Roman" w:cs="Times New Roman"/>
            <w:sz w:val="21"/>
            <w:szCs w:val="21"/>
            <w:lang w:eastAsia="ru-RU"/>
          </w:rPr>
          <w:t>— медицинская помощь в амбулаторных и стационарных медицинских учреждениях при внезапном расстройстве здоровья и несчастных случаях в объеме, необходимом для устранения угрозы жизни пациента и (или) снятия острой боли;</w:t>
        </w:r>
      </w:ins>
    </w:p>
    <w:p w:rsidR="001C0B23" w:rsidRPr="001C0B23" w:rsidRDefault="001C0B23" w:rsidP="001C0B23">
      <w:pPr>
        <w:spacing w:before="100" w:beforeAutospacing="1" w:after="100" w:afterAutospacing="1" w:line="240" w:lineRule="auto"/>
        <w:rPr>
          <w:ins w:id="84" w:author="Unknown"/>
          <w:rFonts w:ascii="Times New Roman" w:eastAsia="Times New Roman" w:hAnsi="Times New Roman" w:cs="Times New Roman"/>
          <w:sz w:val="21"/>
          <w:szCs w:val="21"/>
          <w:lang w:eastAsia="ru-RU"/>
        </w:rPr>
      </w:pPr>
      <w:ins w:id="85" w:author="Unknown">
        <w:r w:rsidRPr="001C0B23">
          <w:rPr>
            <w:rFonts w:ascii="Times New Roman" w:eastAsia="Times New Roman" w:hAnsi="Times New Roman" w:cs="Times New Roman"/>
            <w:sz w:val="21"/>
            <w:szCs w:val="21"/>
            <w:lang w:eastAsia="ru-RU"/>
          </w:rPr>
          <w:lastRenderedPageBreak/>
          <w:t>— транспортировка медицинским транспортом или иным транспортным средством, включая медицинское сопровождение (медицинская бригада, врач, медицинская сестра), с места заболевания (происшествия) в медицинское учреждение;</w:t>
        </w:r>
      </w:ins>
    </w:p>
    <w:p w:rsidR="001C0B23" w:rsidRPr="001C0B23" w:rsidRDefault="001C0B23" w:rsidP="001C0B23">
      <w:pPr>
        <w:spacing w:before="100" w:beforeAutospacing="1" w:after="100" w:afterAutospacing="1" w:line="240" w:lineRule="auto"/>
        <w:rPr>
          <w:ins w:id="86" w:author="Unknown"/>
          <w:rFonts w:ascii="Times New Roman" w:eastAsia="Times New Roman" w:hAnsi="Times New Roman" w:cs="Times New Roman"/>
          <w:sz w:val="21"/>
          <w:szCs w:val="21"/>
          <w:lang w:eastAsia="ru-RU"/>
        </w:rPr>
      </w:pPr>
      <w:ins w:id="87" w:author="Unknown">
        <w:r w:rsidRPr="001C0B23">
          <w:rPr>
            <w:rFonts w:ascii="Times New Roman" w:eastAsia="Times New Roman" w:hAnsi="Times New Roman" w:cs="Times New Roman"/>
            <w:sz w:val="21"/>
            <w:szCs w:val="21"/>
            <w:lang w:eastAsia="ru-RU"/>
          </w:rPr>
          <w:t>— посмертная репатриация (транспортировка) останков.</w:t>
        </w:r>
      </w:ins>
    </w:p>
    <w:p w:rsidR="001C0B23" w:rsidRPr="001C0B23" w:rsidRDefault="001C0B23" w:rsidP="001C0B23">
      <w:pPr>
        <w:spacing w:before="100" w:beforeAutospacing="1" w:after="100" w:afterAutospacing="1" w:line="240" w:lineRule="auto"/>
        <w:rPr>
          <w:ins w:id="88" w:author="Unknown"/>
          <w:rFonts w:ascii="Times New Roman" w:eastAsia="Times New Roman" w:hAnsi="Times New Roman" w:cs="Times New Roman"/>
          <w:sz w:val="21"/>
          <w:szCs w:val="21"/>
          <w:lang w:eastAsia="ru-RU"/>
        </w:rPr>
      </w:pPr>
      <w:ins w:id="89" w:author="Unknown">
        <w:r w:rsidRPr="001C0B23">
          <w:rPr>
            <w:rFonts w:ascii="Times New Roman" w:eastAsia="Times New Roman" w:hAnsi="Times New Roman" w:cs="Times New Roman"/>
            <w:sz w:val="21"/>
            <w:szCs w:val="21"/>
            <w:lang w:eastAsia="ru-RU"/>
          </w:rPr>
          <w:t>Согласно ФЗ от 19 февраля 1993 г. N 4528-1 «О беженцах», лицо, признанное беженцем, и прибывшие с ним члены его семьи имеют право на медицинскую и лекарственную помощь наравне с гражданами РФ, если иное не предусмотрено международными договорами РФ.</w:t>
        </w:r>
      </w:ins>
    </w:p>
    <w:p w:rsidR="001C0B23" w:rsidRPr="001C0B23" w:rsidRDefault="001C0B23" w:rsidP="001C0B23">
      <w:pPr>
        <w:spacing w:before="100" w:beforeAutospacing="1" w:after="100" w:afterAutospacing="1" w:line="240" w:lineRule="auto"/>
        <w:rPr>
          <w:ins w:id="90" w:author="Unknown"/>
          <w:rFonts w:ascii="Times New Roman" w:eastAsia="Times New Roman" w:hAnsi="Times New Roman" w:cs="Times New Roman"/>
          <w:sz w:val="21"/>
          <w:szCs w:val="21"/>
          <w:lang w:eastAsia="ru-RU"/>
        </w:rPr>
      </w:pPr>
      <w:ins w:id="91" w:author="Unknown">
        <w:r w:rsidRPr="001C0B23">
          <w:rPr>
            <w:rFonts w:ascii="Times New Roman" w:eastAsia="Times New Roman" w:hAnsi="Times New Roman" w:cs="Times New Roman"/>
            <w:sz w:val="21"/>
            <w:szCs w:val="21"/>
            <w:lang w:eastAsia="ru-RU"/>
          </w:rPr>
          <w:t>Соответственно, обязательное медицинское страхование иностранных граждан и членов их семей, прибывших в РФ по основаниям, предусмотренным ФЗ «О беженцах», осуществляется на общих основаниях с гражданами РФ в случае установления им органами Федеральной миграционной службы России юридически статуса беженца и выдачи соответствующего удостоверения.</w:t>
        </w:r>
      </w:ins>
    </w:p>
    <w:p w:rsidR="001C0B23" w:rsidRPr="001C0B23" w:rsidRDefault="001C0B23" w:rsidP="001C0B23">
      <w:pPr>
        <w:spacing w:before="100" w:beforeAutospacing="1" w:after="100" w:afterAutospacing="1" w:line="240" w:lineRule="auto"/>
        <w:rPr>
          <w:ins w:id="92" w:author="Unknown"/>
          <w:rFonts w:ascii="Times New Roman" w:eastAsia="Times New Roman" w:hAnsi="Times New Roman" w:cs="Times New Roman"/>
          <w:sz w:val="21"/>
          <w:szCs w:val="21"/>
          <w:lang w:eastAsia="ru-RU"/>
        </w:rPr>
      </w:pPr>
      <w:ins w:id="93" w:author="Unknown">
        <w:r w:rsidRPr="001C0B23">
          <w:rPr>
            <w:rFonts w:ascii="Times New Roman" w:eastAsia="Times New Roman" w:hAnsi="Times New Roman" w:cs="Times New Roman"/>
            <w:sz w:val="21"/>
            <w:szCs w:val="21"/>
            <w:lang w:eastAsia="ru-RU"/>
          </w:rPr>
          <w:t>При этом страхователями для неработающих иностранных граждан, признанных беженцами, являются органы исполнительной власти, местная администрация.</w:t>
        </w:r>
      </w:ins>
    </w:p>
    <w:p w:rsidR="001C0B23" w:rsidRPr="001C0B23" w:rsidRDefault="001C0B23" w:rsidP="001C0B23">
      <w:pPr>
        <w:spacing w:before="100" w:beforeAutospacing="1" w:after="100" w:afterAutospacing="1" w:line="240" w:lineRule="auto"/>
        <w:rPr>
          <w:ins w:id="94" w:author="Unknown"/>
          <w:rFonts w:ascii="Times New Roman" w:eastAsia="Times New Roman" w:hAnsi="Times New Roman" w:cs="Times New Roman"/>
          <w:sz w:val="21"/>
          <w:szCs w:val="21"/>
          <w:lang w:eastAsia="ru-RU"/>
        </w:rPr>
      </w:pPr>
      <w:ins w:id="95" w:author="Unknown">
        <w:r w:rsidRPr="001C0B23">
          <w:rPr>
            <w:rFonts w:ascii="Times New Roman" w:eastAsia="Times New Roman" w:hAnsi="Times New Roman" w:cs="Times New Roman"/>
            <w:sz w:val="21"/>
            <w:szCs w:val="21"/>
            <w:lang w:eastAsia="ru-RU"/>
          </w:rPr>
          <w:t>Медицинское страхование граждан РФ, находящихся за рубежом, осуществляется на основе двусторонних соглашений РФ со странами пребывания граждан.</w:t>
        </w:r>
      </w:ins>
    </w:p>
    <w:p w:rsidR="001C0B23" w:rsidRPr="001C0B23" w:rsidRDefault="001C0B23" w:rsidP="001C0B23">
      <w:pPr>
        <w:spacing w:before="100" w:beforeAutospacing="1" w:after="100" w:afterAutospacing="1" w:line="240" w:lineRule="auto"/>
        <w:rPr>
          <w:ins w:id="96" w:author="Unknown"/>
          <w:rFonts w:ascii="Times New Roman" w:eastAsia="Times New Roman" w:hAnsi="Times New Roman" w:cs="Times New Roman"/>
          <w:sz w:val="21"/>
          <w:szCs w:val="21"/>
          <w:lang w:eastAsia="ru-RU"/>
        </w:rPr>
      </w:pPr>
      <w:ins w:id="97" w:author="Unknown">
        <w:r w:rsidRPr="001C0B23">
          <w:rPr>
            <w:rFonts w:ascii="Times New Roman" w:eastAsia="Times New Roman" w:hAnsi="Times New Roman" w:cs="Times New Roman"/>
            <w:sz w:val="21"/>
            <w:szCs w:val="21"/>
            <w:lang w:eastAsia="ru-RU"/>
          </w:rPr>
          <w:t>Согласно ФЗ от 15.08.1996 N 114-ФЗ «О порядке выезда из РФ и въезда в РФ», оплата медицинской помощи гражданину РФ, за исключением гражданина РФ, направляемого в служебную командировку, при выезде из РФ осуществляется согласно условиям, предусмотренным полисом медицинского страхования или заменяющим его документом, действительными для получения медицинской помощи за пределами территории РФ, либо при наличии гарантии физического или юридического лица, приглашающего гражданина РФ, возместить расходы на оказание медицинской помощи (лечение в медицинском учреждении). При отсутствии указанных документов расходы на оказание медицинской помощи за пределами территории РФ несет сам гражданин.</w:t>
        </w:r>
      </w:ins>
    </w:p>
    <w:p w:rsidR="001C0B23" w:rsidRPr="001C0B23" w:rsidRDefault="001C0B23" w:rsidP="001C0B23">
      <w:pPr>
        <w:spacing w:before="100" w:beforeAutospacing="1" w:after="100" w:afterAutospacing="1" w:line="240" w:lineRule="auto"/>
        <w:rPr>
          <w:ins w:id="98" w:author="Unknown"/>
          <w:rFonts w:ascii="Times New Roman" w:eastAsia="Times New Roman" w:hAnsi="Times New Roman" w:cs="Times New Roman"/>
          <w:sz w:val="21"/>
          <w:szCs w:val="21"/>
          <w:lang w:eastAsia="ru-RU"/>
        </w:rPr>
      </w:pPr>
      <w:ins w:id="99" w:author="Unknown">
        <w:r w:rsidRPr="001C0B23">
          <w:rPr>
            <w:rFonts w:ascii="Times New Roman" w:eastAsia="Times New Roman" w:hAnsi="Times New Roman" w:cs="Times New Roman"/>
            <w:sz w:val="21"/>
            <w:szCs w:val="21"/>
            <w:lang w:eastAsia="ru-RU"/>
          </w:rPr>
          <w:t>Постановление Правительства РФ от 01.10.1998 N 1142 «О реализации отдельных норм ФЗ «О порядке выезда из РФ и въезда в РФ» утвердило Положение об оказании помощи по страховым случаям гражданам РФ, находящимся на территории иностранного государства.</w:t>
        </w:r>
      </w:ins>
    </w:p>
    <w:p w:rsidR="001C0B23" w:rsidRPr="001C0B23" w:rsidRDefault="001C0B23" w:rsidP="001C0B23">
      <w:pPr>
        <w:spacing w:before="100" w:beforeAutospacing="1" w:after="100" w:afterAutospacing="1" w:line="240" w:lineRule="auto"/>
        <w:rPr>
          <w:ins w:id="100" w:author="Unknown"/>
          <w:rFonts w:ascii="Times New Roman" w:eastAsia="Times New Roman" w:hAnsi="Times New Roman" w:cs="Times New Roman"/>
          <w:sz w:val="21"/>
          <w:szCs w:val="21"/>
          <w:lang w:eastAsia="ru-RU"/>
        </w:rPr>
      </w:pPr>
      <w:ins w:id="101" w:author="Unknown">
        <w:r w:rsidRPr="001C0B23">
          <w:rPr>
            <w:rFonts w:ascii="Times New Roman" w:eastAsia="Times New Roman" w:hAnsi="Times New Roman" w:cs="Times New Roman"/>
            <w:sz w:val="21"/>
            <w:szCs w:val="21"/>
            <w:lang w:eastAsia="ru-RU"/>
          </w:rPr>
          <w:t xml:space="preserve">Приказ </w:t>
        </w:r>
        <w:proofErr w:type="spellStart"/>
        <w:r w:rsidRPr="001C0B23">
          <w:rPr>
            <w:rFonts w:ascii="Times New Roman" w:eastAsia="Times New Roman" w:hAnsi="Times New Roman" w:cs="Times New Roman"/>
            <w:sz w:val="21"/>
            <w:szCs w:val="21"/>
            <w:lang w:eastAsia="ru-RU"/>
          </w:rPr>
          <w:t>Минздравсоцразвития</w:t>
        </w:r>
        <w:proofErr w:type="spellEnd"/>
        <w:r w:rsidRPr="001C0B23">
          <w:rPr>
            <w:rFonts w:ascii="Times New Roman" w:eastAsia="Times New Roman" w:hAnsi="Times New Roman" w:cs="Times New Roman"/>
            <w:sz w:val="21"/>
            <w:szCs w:val="21"/>
            <w:lang w:eastAsia="ru-RU"/>
          </w:rPr>
          <w:t xml:space="preserve"> РФ от 04.06.2007 N 398 «О порядке направления граждан Российской Федерации на лечение за пределами территории Российской Федерации» (вместе с Приказом Федерального агентства по высокотехнологичной медицинской помощи от 13 августа 2007 г. N 79 «О комиссии Федерального агентства по высокотехнологичной медицинской помощи по направлению граждан Российской Федерации на лечение за пределами территории Российской</w:t>
        </w:r>
      </w:ins>
    </w:p>
    <w:p w:rsidR="001C0B23" w:rsidRPr="001C0B23" w:rsidRDefault="001C0B23" w:rsidP="001C0B23">
      <w:pPr>
        <w:spacing w:before="100" w:beforeAutospacing="1" w:after="100" w:afterAutospacing="1" w:line="240" w:lineRule="auto"/>
        <w:rPr>
          <w:ins w:id="102" w:author="Unknown"/>
          <w:rFonts w:ascii="Times New Roman" w:eastAsia="Times New Roman" w:hAnsi="Times New Roman" w:cs="Times New Roman"/>
          <w:sz w:val="21"/>
          <w:szCs w:val="21"/>
          <w:lang w:eastAsia="ru-RU"/>
        </w:rPr>
      </w:pPr>
      <w:ins w:id="103" w:author="Unknown">
        <w:r w:rsidRPr="001C0B23">
          <w:rPr>
            <w:rFonts w:ascii="Times New Roman" w:eastAsia="Times New Roman" w:hAnsi="Times New Roman" w:cs="Times New Roman"/>
            <w:sz w:val="21"/>
            <w:szCs w:val="21"/>
            <w:lang w:eastAsia="ru-RU"/>
          </w:rPr>
          <w:t>Федерации за счет средств федерального бюджета») предусматривает, что направление граждан Российской Федерации на лечение за пределами территории Российской Федерации осуществляется Федеральным агентством по высокотехнологичной медицинской помощи за счет средств федерального бюджета в следующем порядке.</w:t>
        </w:r>
      </w:ins>
    </w:p>
    <w:p w:rsidR="001C0B23" w:rsidRPr="001C0B23" w:rsidRDefault="001C0B23" w:rsidP="001C0B23">
      <w:pPr>
        <w:spacing w:before="100" w:beforeAutospacing="1" w:after="100" w:afterAutospacing="1" w:line="240" w:lineRule="auto"/>
        <w:rPr>
          <w:ins w:id="104" w:author="Unknown"/>
          <w:rFonts w:ascii="Times New Roman" w:eastAsia="Times New Roman" w:hAnsi="Times New Roman" w:cs="Times New Roman"/>
          <w:sz w:val="21"/>
          <w:szCs w:val="21"/>
          <w:lang w:eastAsia="ru-RU"/>
        </w:rPr>
      </w:pPr>
      <w:ins w:id="105" w:author="Unknown">
        <w:r w:rsidRPr="001C0B23">
          <w:rPr>
            <w:rFonts w:ascii="Times New Roman" w:eastAsia="Times New Roman" w:hAnsi="Times New Roman" w:cs="Times New Roman"/>
            <w:sz w:val="21"/>
            <w:szCs w:val="21"/>
            <w:lang w:eastAsia="ru-RU"/>
          </w:rPr>
          <w:t>На лечение за пределами территории Российской Федерации направляются граждане Российской Федерации в случае невозможности осуществления диагностики или лечения в Российской Федерации. Основанием для рассмотрения вопроса о направлении больного на лечение за пределами территории Российской Федерации является письменное обращение больного (его законного представителя) о необходимости лечения за пределами территории Российской Федерации, содержащее данные документа, удостоверяющего личность, сведения о месте жительства и месте пребывания, заверенное личной подписью больного (его законного представителя), поданное в Федеральное агентство по высокотехнологичной медицинской помощи.</w:t>
        </w:r>
      </w:ins>
    </w:p>
    <w:p w:rsidR="001C0B23" w:rsidRPr="001C0B23" w:rsidRDefault="001C0B23" w:rsidP="001C0B23">
      <w:pPr>
        <w:spacing w:before="100" w:beforeAutospacing="1" w:after="100" w:afterAutospacing="1" w:line="240" w:lineRule="auto"/>
        <w:rPr>
          <w:ins w:id="106" w:author="Unknown"/>
          <w:rFonts w:ascii="Times New Roman" w:eastAsia="Times New Roman" w:hAnsi="Times New Roman" w:cs="Times New Roman"/>
          <w:sz w:val="21"/>
          <w:szCs w:val="21"/>
          <w:lang w:eastAsia="ru-RU"/>
        </w:rPr>
      </w:pPr>
      <w:ins w:id="107" w:author="Unknown">
        <w:r w:rsidRPr="001C0B23">
          <w:rPr>
            <w:rFonts w:ascii="Times New Roman" w:eastAsia="Times New Roman" w:hAnsi="Times New Roman" w:cs="Times New Roman"/>
            <w:sz w:val="21"/>
            <w:szCs w:val="21"/>
            <w:lang w:eastAsia="ru-RU"/>
          </w:rPr>
          <w:t xml:space="preserve">Дополнительно к письменному обращению больного (его законного представителя) прилагаются: копия документа, удостоверяющего личность гражданина Российской Федерации; выписка из истории болезни, выданная федеральным учреждением здравоохранения, с указанием сведений о состоянии </w:t>
        </w:r>
        <w:r w:rsidRPr="001C0B23">
          <w:rPr>
            <w:rFonts w:ascii="Times New Roman" w:eastAsia="Times New Roman" w:hAnsi="Times New Roman" w:cs="Times New Roman"/>
            <w:sz w:val="21"/>
            <w:szCs w:val="21"/>
            <w:lang w:eastAsia="ru-RU"/>
          </w:rPr>
          <w:lastRenderedPageBreak/>
          <w:t>здоровья, проведенных обследованиях и лечении, рекомендаций по дополнительной диагностике и лечению за пределами территории Российской Федерации.</w:t>
        </w:r>
      </w:ins>
    </w:p>
    <w:p w:rsidR="001C0B23" w:rsidRPr="001C0B23" w:rsidRDefault="001C0B23" w:rsidP="001C0B23">
      <w:pPr>
        <w:spacing w:before="100" w:beforeAutospacing="1" w:after="100" w:afterAutospacing="1" w:line="240" w:lineRule="auto"/>
        <w:rPr>
          <w:ins w:id="108" w:author="Unknown"/>
          <w:rFonts w:ascii="Times New Roman" w:eastAsia="Times New Roman" w:hAnsi="Times New Roman" w:cs="Times New Roman"/>
          <w:sz w:val="21"/>
          <w:szCs w:val="21"/>
          <w:lang w:eastAsia="ru-RU"/>
        </w:rPr>
      </w:pPr>
      <w:ins w:id="109" w:author="Unknown">
        <w:r w:rsidRPr="001C0B23">
          <w:rPr>
            <w:rFonts w:ascii="Times New Roman" w:eastAsia="Times New Roman" w:hAnsi="Times New Roman" w:cs="Times New Roman"/>
            <w:sz w:val="21"/>
            <w:szCs w:val="21"/>
            <w:lang w:eastAsia="ru-RU"/>
          </w:rPr>
          <w:t>Федеральное агентство по высокотехнологичной медицинской помощи в течение трех рабочих дней со дня поступления документов осуществляет их регистрацию и заносит сведения о больном в лист ожидающих направления на лечение за пределами территории РФ. В течение пяти дней со дня регистрации документов Федеральное агентство по высокотехнологичной медицинской помощи направляет копии документов: в Федеральную службу по надзору в сфере здравоохранения и социального развития для подготовки информации о применении (неприменении) на территории РФ методов диагностики и лечения, рекомендованных больному; в профильное федеральное учреждение здравоохранения для подготовки заключения о целесообразности (нецелесообразности) направления больного на лечение за пределами территории РФ.</w:t>
        </w:r>
      </w:ins>
    </w:p>
    <w:p w:rsidR="001C0B23" w:rsidRPr="001C0B23" w:rsidRDefault="001C0B23" w:rsidP="001C0B23">
      <w:pPr>
        <w:spacing w:before="100" w:beforeAutospacing="1" w:after="100" w:afterAutospacing="1" w:line="240" w:lineRule="auto"/>
        <w:rPr>
          <w:ins w:id="110" w:author="Unknown"/>
          <w:rFonts w:ascii="Times New Roman" w:eastAsia="Times New Roman" w:hAnsi="Times New Roman" w:cs="Times New Roman"/>
          <w:sz w:val="21"/>
          <w:szCs w:val="21"/>
          <w:lang w:eastAsia="ru-RU"/>
        </w:rPr>
      </w:pPr>
      <w:ins w:id="111" w:author="Unknown">
        <w:r w:rsidRPr="001C0B23">
          <w:rPr>
            <w:rFonts w:ascii="Times New Roman" w:eastAsia="Times New Roman" w:hAnsi="Times New Roman" w:cs="Times New Roman"/>
            <w:sz w:val="21"/>
            <w:szCs w:val="21"/>
            <w:lang w:eastAsia="ru-RU"/>
          </w:rPr>
          <w:t xml:space="preserve">Федеральная служба по надзору в сфере здравоохранения и социального развития в 10- </w:t>
        </w:r>
        <w:proofErr w:type="spellStart"/>
        <w:r w:rsidRPr="001C0B23">
          <w:rPr>
            <w:rFonts w:ascii="Times New Roman" w:eastAsia="Times New Roman" w:hAnsi="Times New Roman" w:cs="Times New Roman"/>
            <w:sz w:val="21"/>
            <w:szCs w:val="21"/>
            <w:lang w:eastAsia="ru-RU"/>
          </w:rPr>
          <w:t>дневный</w:t>
        </w:r>
        <w:proofErr w:type="spellEnd"/>
        <w:r w:rsidRPr="001C0B23">
          <w:rPr>
            <w:rFonts w:ascii="Times New Roman" w:eastAsia="Times New Roman" w:hAnsi="Times New Roman" w:cs="Times New Roman"/>
            <w:sz w:val="21"/>
            <w:szCs w:val="21"/>
            <w:lang w:eastAsia="ru-RU"/>
          </w:rPr>
          <w:t xml:space="preserve"> срок со дня получения документов рассматривает их и направляет в Федеральное агентство по высокотехнологичной медицинской помощи, а также больному (его законному представителю) информацию о применении (неприменении) на территории РФ методов диагностики и лечения, рекомендованных больному.</w:t>
        </w:r>
      </w:ins>
    </w:p>
    <w:p w:rsidR="001C0B23" w:rsidRPr="001C0B23" w:rsidRDefault="001C0B23" w:rsidP="001C0B23">
      <w:pPr>
        <w:spacing w:before="100" w:beforeAutospacing="1" w:after="100" w:afterAutospacing="1" w:line="240" w:lineRule="auto"/>
        <w:rPr>
          <w:ins w:id="112" w:author="Unknown"/>
          <w:rFonts w:ascii="Times New Roman" w:eastAsia="Times New Roman" w:hAnsi="Times New Roman" w:cs="Times New Roman"/>
          <w:sz w:val="21"/>
          <w:szCs w:val="21"/>
          <w:lang w:eastAsia="ru-RU"/>
        </w:rPr>
      </w:pPr>
      <w:ins w:id="113" w:author="Unknown">
        <w:r w:rsidRPr="001C0B23">
          <w:rPr>
            <w:rFonts w:ascii="Times New Roman" w:eastAsia="Times New Roman" w:hAnsi="Times New Roman" w:cs="Times New Roman"/>
            <w:sz w:val="21"/>
            <w:szCs w:val="21"/>
            <w:lang w:eastAsia="ru-RU"/>
          </w:rPr>
          <w:t>Профильное федеральное учреждение здравоохранения рассматривает поступившие документы, осуществляет осмотр больного в амбулаторных и (или) стационарных условиях и представляет в Федеральное агентство по высокотехнологичной медицинской помощи заключение о целесообразности (нецелесообразности) направления больного на лечение за пределами территории РФ, а его копию — больному (его законному представителю) в срок, не превышающий 30 дней со дня поступления документов.</w:t>
        </w:r>
      </w:ins>
    </w:p>
    <w:p w:rsidR="001C0B23" w:rsidRPr="001C0B23" w:rsidRDefault="001C0B23" w:rsidP="001C0B23">
      <w:pPr>
        <w:spacing w:before="100" w:beforeAutospacing="1" w:after="100" w:afterAutospacing="1" w:line="240" w:lineRule="auto"/>
        <w:rPr>
          <w:ins w:id="114" w:author="Unknown"/>
          <w:rFonts w:ascii="Times New Roman" w:eastAsia="Times New Roman" w:hAnsi="Times New Roman" w:cs="Times New Roman"/>
          <w:sz w:val="21"/>
          <w:szCs w:val="21"/>
          <w:lang w:eastAsia="ru-RU"/>
        </w:rPr>
      </w:pPr>
      <w:ins w:id="115" w:author="Unknown">
        <w:r w:rsidRPr="001C0B23">
          <w:rPr>
            <w:rFonts w:ascii="Times New Roman" w:eastAsia="Times New Roman" w:hAnsi="Times New Roman" w:cs="Times New Roman"/>
            <w:sz w:val="21"/>
            <w:szCs w:val="21"/>
            <w:lang w:eastAsia="ru-RU"/>
          </w:rPr>
          <w:t>В случае принятия заключения о целесообразности направления больного на лечение за пределами территории Российской Федерации его копия направляется главному внештатному специалисту-эксперту Министерства здравоохранения РФ и (или) Федерального агентства по высокотехнологичной медицинской помощи по профилю, соответствующему профилю основного заболевания больного.</w:t>
        </w:r>
      </w:ins>
    </w:p>
    <w:p w:rsidR="001C0B23" w:rsidRPr="001C0B23" w:rsidRDefault="001C0B23" w:rsidP="001C0B23">
      <w:pPr>
        <w:spacing w:before="100" w:beforeAutospacing="1" w:after="100" w:afterAutospacing="1" w:line="240" w:lineRule="auto"/>
        <w:rPr>
          <w:ins w:id="116" w:author="Unknown"/>
          <w:rFonts w:ascii="Times New Roman" w:eastAsia="Times New Roman" w:hAnsi="Times New Roman" w:cs="Times New Roman"/>
          <w:sz w:val="21"/>
          <w:szCs w:val="21"/>
          <w:lang w:eastAsia="ru-RU"/>
        </w:rPr>
      </w:pPr>
      <w:ins w:id="117" w:author="Unknown">
        <w:r w:rsidRPr="001C0B23">
          <w:rPr>
            <w:rFonts w:ascii="Times New Roman" w:eastAsia="Times New Roman" w:hAnsi="Times New Roman" w:cs="Times New Roman"/>
            <w:sz w:val="21"/>
            <w:szCs w:val="21"/>
            <w:lang w:eastAsia="ru-RU"/>
          </w:rPr>
          <w:t>Главный внештатный специалист-эксперт в течение 5 дней со дня получения копии заключения о целесообразности направления больного на лечение за пределами территории РФ представляет в Федеральное агентство по высокотехнологичной медицинской помощи заключение о том, что при диагностике и лечении больного были использованы все показанные ему в соответствии с имеющимся заболеванием разрешенные к применению на территории РФ методы диагностики и лечения, а также рекомендации по лечению больного в условиях конкретной иностранной медицинской организации.</w:t>
        </w:r>
      </w:ins>
    </w:p>
    <w:p w:rsidR="001C0B23" w:rsidRPr="001C0B23" w:rsidRDefault="001C0B23" w:rsidP="001C0B23">
      <w:pPr>
        <w:spacing w:before="100" w:beforeAutospacing="1" w:after="100" w:afterAutospacing="1" w:line="240" w:lineRule="auto"/>
        <w:rPr>
          <w:ins w:id="118" w:author="Unknown"/>
          <w:rFonts w:ascii="Times New Roman" w:eastAsia="Times New Roman" w:hAnsi="Times New Roman" w:cs="Times New Roman"/>
          <w:sz w:val="21"/>
          <w:szCs w:val="21"/>
          <w:lang w:eastAsia="ru-RU"/>
        </w:rPr>
      </w:pPr>
      <w:ins w:id="119" w:author="Unknown">
        <w:r w:rsidRPr="001C0B23">
          <w:rPr>
            <w:rFonts w:ascii="Times New Roman" w:eastAsia="Times New Roman" w:hAnsi="Times New Roman" w:cs="Times New Roman"/>
            <w:sz w:val="21"/>
            <w:szCs w:val="21"/>
            <w:lang w:eastAsia="ru-RU"/>
          </w:rPr>
          <w:t>Решение о направлении больного на лечение за пределами территории Российской Федерации принимается комиссией Федерального агентства по высокотехнологичной медицинской помощи в срок, не превышающий 14 дней со дня поступления заключения главного внештатного специалиста-эксперта. При принятии решения о направлении больного на лечение за пределами территории РФ комиссия определяет иностранную медицинскую организацию с учетом медицинских показаний и показателей эффективности необходимого лечения, а также рассматривает вопрос о необходимости сопровождения больного.</w:t>
        </w:r>
      </w:ins>
    </w:p>
    <w:p w:rsidR="001C0B23" w:rsidRPr="001C0B23" w:rsidRDefault="001C0B23" w:rsidP="001C0B23">
      <w:pPr>
        <w:spacing w:before="100" w:beforeAutospacing="1" w:after="100" w:afterAutospacing="1" w:line="240" w:lineRule="auto"/>
        <w:rPr>
          <w:ins w:id="120" w:author="Unknown"/>
          <w:rFonts w:ascii="Times New Roman" w:eastAsia="Times New Roman" w:hAnsi="Times New Roman" w:cs="Times New Roman"/>
          <w:sz w:val="21"/>
          <w:szCs w:val="21"/>
          <w:lang w:eastAsia="ru-RU"/>
        </w:rPr>
      </w:pPr>
      <w:ins w:id="121" w:author="Unknown">
        <w:r w:rsidRPr="001C0B23">
          <w:rPr>
            <w:rFonts w:ascii="Times New Roman" w:eastAsia="Times New Roman" w:hAnsi="Times New Roman" w:cs="Times New Roman"/>
            <w:sz w:val="21"/>
            <w:szCs w:val="21"/>
            <w:lang w:eastAsia="ru-RU"/>
          </w:rPr>
          <w:t>Решение о направлении больного на лечение за пределами территории Российской Федерации составляется на русском и английском языках. Копия решения о направлении больного на лечение за пределами территории Российской Федерации комиссией направляется больному (его законному представителю).</w:t>
        </w:r>
      </w:ins>
    </w:p>
    <w:p w:rsidR="001C0B23" w:rsidRPr="001C0B23" w:rsidRDefault="001C0B23" w:rsidP="001C0B23">
      <w:pPr>
        <w:spacing w:before="100" w:beforeAutospacing="1" w:after="100" w:afterAutospacing="1" w:line="240" w:lineRule="auto"/>
        <w:rPr>
          <w:ins w:id="122" w:author="Unknown"/>
          <w:rFonts w:ascii="Times New Roman" w:eastAsia="Times New Roman" w:hAnsi="Times New Roman" w:cs="Times New Roman"/>
          <w:sz w:val="21"/>
          <w:szCs w:val="21"/>
          <w:lang w:eastAsia="ru-RU"/>
        </w:rPr>
      </w:pPr>
      <w:ins w:id="123" w:author="Unknown">
        <w:r w:rsidRPr="001C0B23">
          <w:rPr>
            <w:rFonts w:ascii="Times New Roman" w:eastAsia="Times New Roman" w:hAnsi="Times New Roman" w:cs="Times New Roman"/>
            <w:sz w:val="21"/>
            <w:szCs w:val="21"/>
            <w:lang w:eastAsia="ru-RU"/>
          </w:rPr>
          <w:t xml:space="preserve">Федеральное агентство по высокотехнологичной медицинской помощи на основании решения о направлении больного на лечение за пределами территории РФ заключает договор с иностранной медицинской организацией о проведении лечения, предусматривающий срок и условия оплаты медицинской помощи, а также согласованную сторонами смету расходов; перечисляет иностранной медицинской организации средства в иностранной валюте; направляет больного на лечение за пределами территории РФ в соответствии с очередностью, установленной листом ожидающих направления на лечение за пределами территории РФ; выделяет больному и сопровождающему его лицу средства в иностранной валюте в соответствии с правилами оплаты расходов в иностранной </w:t>
        </w:r>
        <w:r w:rsidRPr="001C0B23">
          <w:rPr>
            <w:rFonts w:ascii="Times New Roman" w:eastAsia="Times New Roman" w:hAnsi="Times New Roman" w:cs="Times New Roman"/>
            <w:sz w:val="21"/>
            <w:szCs w:val="21"/>
            <w:lang w:eastAsia="ru-RU"/>
          </w:rPr>
          <w:lastRenderedPageBreak/>
          <w:t>валюте, связанных с лечением граждан РФ за пределами территории РФ, утверждаемыми постановлением Правительства.</w:t>
        </w:r>
      </w:ins>
    </w:p>
    <w:p w:rsidR="001C0B23" w:rsidRPr="001C0B23" w:rsidRDefault="001C0B23" w:rsidP="001C0B23">
      <w:pPr>
        <w:spacing w:after="0" w:line="240" w:lineRule="auto"/>
        <w:rPr>
          <w:ins w:id="124" w:author="Unknown"/>
          <w:rFonts w:ascii="Times New Roman" w:eastAsia="Times New Roman" w:hAnsi="Times New Roman" w:cs="Times New Roman"/>
          <w:sz w:val="24"/>
          <w:szCs w:val="24"/>
          <w:lang w:eastAsia="ru-RU"/>
        </w:rPr>
      </w:pPr>
    </w:p>
    <w:p w:rsidR="001C0B23" w:rsidRPr="001C0B23" w:rsidRDefault="001C0B23" w:rsidP="001C0B23">
      <w:pPr>
        <w:spacing w:after="0" w:line="240" w:lineRule="auto"/>
        <w:jc w:val="center"/>
        <w:rPr>
          <w:ins w:id="125" w:author="Unknown"/>
          <w:rFonts w:ascii="Times New Roman" w:eastAsia="Times New Roman" w:hAnsi="Times New Roman" w:cs="Times New Roman"/>
          <w:sz w:val="24"/>
          <w:szCs w:val="24"/>
          <w:lang w:eastAsia="ru-RU"/>
        </w:rPr>
      </w:pPr>
    </w:p>
    <w:p w:rsidR="001C0B23" w:rsidRPr="001C0B23" w:rsidRDefault="001C0B23" w:rsidP="001C0B23">
      <w:pPr>
        <w:spacing w:before="100" w:beforeAutospacing="1" w:after="100" w:afterAutospacing="1" w:line="240" w:lineRule="auto"/>
        <w:rPr>
          <w:ins w:id="126" w:author="Unknown"/>
          <w:rFonts w:ascii="Times New Roman" w:eastAsia="Times New Roman" w:hAnsi="Times New Roman" w:cs="Times New Roman"/>
          <w:sz w:val="21"/>
          <w:szCs w:val="21"/>
          <w:lang w:eastAsia="ru-RU"/>
        </w:rPr>
      </w:pPr>
      <w:ins w:id="127" w:author="Unknown">
        <w:r w:rsidRPr="001C0B23">
          <w:rPr>
            <w:rFonts w:ascii="Times New Roman" w:eastAsia="Times New Roman" w:hAnsi="Times New Roman" w:cs="Times New Roman"/>
            <w:sz w:val="21"/>
            <w:szCs w:val="21"/>
            <w:lang w:eastAsia="ru-RU"/>
          </w:rPr>
          <w:t>В исключительных случаях, когда медицинское вмешательство неотложно, руководителем Федерального агентства по высокотехнологичной медицинской помощи либо, в случае его отсутствия, одним из его заместителей может быть принято решение о рассмотрении на расширенном заседании комиссии с участием представителей профильного федерального учреждения здравоохранения, Федеральной службы по надзору в сфере здравоохранения и социального развития и главного внештатного специалиста-эксперта вопроса о направлении больного на лечение за пределами территории РФ за счет средств федерального бюджета без получения предварительных заключений.</w:t>
        </w:r>
      </w:ins>
    </w:p>
    <w:p w:rsidR="001C0B23" w:rsidRPr="001C0B23" w:rsidRDefault="001C0B23" w:rsidP="001C0B23">
      <w:pPr>
        <w:spacing w:before="100" w:beforeAutospacing="1" w:after="100" w:afterAutospacing="1" w:line="240" w:lineRule="auto"/>
        <w:outlineLvl w:val="1"/>
        <w:rPr>
          <w:ins w:id="128" w:author="Unknown"/>
          <w:rFonts w:ascii="Times New Roman" w:eastAsia="Times New Roman" w:hAnsi="Times New Roman" w:cs="Times New Roman"/>
          <w:b/>
          <w:bCs/>
          <w:sz w:val="36"/>
          <w:szCs w:val="36"/>
          <w:lang w:eastAsia="ru-RU"/>
        </w:rPr>
      </w:pPr>
      <w:bookmarkStart w:id="129" w:name="label10"/>
      <w:bookmarkEnd w:id="129"/>
      <w:ins w:id="130" w:author="Unknown">
        <w:r w:rsidRPr="001C0B23">
          <w:rPr>
            <w:rFonts w:ascii="Times New Roman" w:eastAsia="Times New Roman" w:hAnsi="Times New Roman" w:cs="Times New Roman"/>
            <w:b/>
            <w:bCs/>
            <w:sz w:val="36"/>
            <w:szCs w:val="36"/>
            <w:lang w:eastAsia="ru-RU"/>
          </w:rPr>
          <w:t>2.2.3. Право граждан на информацию о факторах, влияющих на здоровье</w:t>
        </w:r>
      </w:ins>
    </w:p>
    <w:p w:rsidR="001C0B23" w:rsidRPr="001C0B23" w:rsidRDefault="001C0B23" w:rsidP="001C0B23">
      <w:pPr>
        <w:spacing w:before="100" w:beforeAutospacing="1" w:after="100" w:afterAutospacing="1" w:line="240" w:lineRule="auto"/>
        <w:rPr>
          <w:ins w:id="131" w:author="Unknown"/>
          <w:rFonts w:ascii="Times New Roman" w:eastAsia="Times New Roman" w:hAnsi="Times New Roman" w:cs="Times New Roman"/>
          <w:sz w:val="21"/>
          <w:szCs w:val="21"/>
          <w:lang w:eastAsia="ru-RU"/>
        </w:rPr>
      </w:pPr>
      <w:ins w:id="132" w:author="Unknown">
        <w:r w:rsidRPr="001C0B23">
          <w:rPr>
            <w:rFonts w:ascii="Times New Roman" w:eastAsia="Times New Roman" w:hAnsi="Times New Roman" w:cs="Times New Roman"/>
            <w:sz w:val="21"/>
            <w:szCs w:val="21"/>
            <w:lang w:eastAsia="ru-RU"/>
          </w:rPr>
          <w:t>Окружающая человека среда может оказывать на него различные воздействия, в том числе неблагоприятного характера (физические, химические, биологические, психические факторы). Для предотвращения этих вредных воздействий важное значение имеет объективная и полноценная информация, касающаяся среды обитания человека.</w:t>
        </w:r>
      </w:ins>
    </w:p>
    <w:p w:rsidR="001C0B23" w:rsidRPr="001C0B23" w:rsidRDefault="001C0B23" w:rsidP="001C0B23">
      <w:pPr>
        <w:spacing w:before="100" w:beforeAutospacing="1" w:after="100" w:afterAutospacing="1" w:line="240" w:lineRule="auto"/>
        <w:rPr>
          <w:ins w:id="133" w:author="Unknown"/>
          <w:rFonts w:ascii="Times New Roman" w:eastAsia="Times New Roman" w:hAnsi="Times New Roman" w:cs="Times New Roman"/>
          <w:sz w:val="21"/>
          <w:szCs w:val="21"/>
          <w:lang w:eastAsia="ru-RU"/>
        </w:rPr>
      </w:pPr>
      <w:ins w:id="134" w:author="Unknown">
        <w:r w:rsidRPr="001C0B23">
          <w:rPr>
            <w:rFonts w:ascii="Times New Roman" w:eastAsia="Times New Roman" w:hAnsi="Times New Roman" w:cs="Times New Roman"/>
            <w:sz w:val="21"/>
            <w:szCs w:val="21"/>
            <w:lang w:eastAsia="ru-RU"/>
          </w:rPr>
          <w:t>В соответствии со ст. 42 Конституции РФ каждый гражданин РФ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ins>
    </w:p>
    <w:p w:rsidR="001C0B23" w:rsidRPr="001C0B23" w:rsidRDefault="001C0B23" w:rsidP="001C0B23">
      <w:pPr>
        <w:spacing w:before="100" w:beforeAutospacing="1" w:after="100" w:afterAutospacing="1" w:line="240" w:lineRule="auto"/>
        <w:rPr>
          <w:ins w:id="135" w:author="Unknown"/>
          <w:rFonts w:ascii="Times New Roman" w:eastAsia="Times New Roman" w:hAnsi="Times New Roman" w:cs="Times New Roman"/>
          <w:sz w:val="21"/>
          <w:szCs w:val="21"/>
          <w:lang w:eastAsia="ru-RU"/>
        </w:rPr>
      </w:pPr>
      <w:ins w:id="136" w:author="Unknown">
        <w:r w:rsidRPr="001C0B23">
          <w:rPr>
            <w:rFonts w:ascii="Times New Roman" w:eastAsia="Times New Roman" w:hAnsi="Times New Roman" w:cs="Times New Roman"/>
            <w:sz w:val="21"/>
            <w:szCs w:val="21"/>
            <w:lang w:eastAsia="ru-RU"/>
          </w:rPr>
          <w:t>Федеральный закон от 27 июля 2006 г. N 149-ФЗ «Об информации, информационных технологиях и о защите информации» определяет информацию как сведения о лицах, предметах, фактах, событиях, явлениях и процессах независимо от формы их представления (ст. 2). При оценке информации, касающейся окружающей человека среды, следует учитывать, что в соответствии со статьей 7 Закона РФ от 21 июля 1993 г. N 5485-1 «О государственной тайне» засекречиванию не подлежат следующие сведения:</w:t>
        </w:r>
      </w:ins>
    </w:p>
    <w:p w:rsidR="001C0B23" w:rsidRPr="001C0B23" w:rsidRDefault="001C0B23" w:rsidP="001C0B23">
      <w:pPr>
        <w:spacing w:before="100" w:beforeAutospacing="1" w:after="100" w:afterAutospacing="1" w:line="240" w:lineRule="auto"/>
        <w:rPr>
          <w:ins w:id="137" w:author="Unknown"/>
          <w:rFonts w:ascii="Times New Roman" w:eastAsia="Times New Roman" w:hAnsi="Times New Roman" w:cs="Times New Roman"/>
          <w:sz w:val="21"/>
          <w:szCs w:val="21"/>
          <w:lang w:eastAsia="ru-RU"/>
        </w:rPr>
      </w:pPr>
      <w:ins w:id="138" w:author="Unknown">
        <w:r w:rsidRPr="001C0B23">
          <w:rPr>
            <w:rFonts w:ascii="Times New Roman" w:eastAsia="Times New Roman" w:hAnsi="Times New Roman" w:cs="Times New Roman"/>
            <w:sz w:val="21"/>
            <w:szCs w:val="21"/>
            <w:lang w:eastAsia="ru-RU"/>
          </w:rPr>
          <w:t>—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w:t>
        </w:r>
      </w:ins>
    </w:p>
    <w:p w:rsidR="001C0B23" w:rsidRPr="001C0B23" w:rsidRDefault="001C0B23" w:rsidP="001C0B23">
      <w:pPr>
        <w:spacing w:before="100" w:beforeAutospacing="1" w:after="100" w:afterAutospacing="1" w:line="240" w:lineRule="auto"/>
        <w:rPr>
          <w:ins w:id="139" w:author="Unknown"/>
          <w:rFonts w:ascii="Times New Roman" w:eastAsia="Times New Roman" w:hAnsi="Times New Roman" w:cs="Times New Roman"/>
          <w:sz w:val="21"/>
          <w:szCs w:val="21"/>
          <w:lang w:eastAsia="ru-RU"/>
        </w:rPr>
      </w:pPr>
      <w:ins w:id="140" w:author="Unknown">
        <w:r w:rsidRPr="001C0B23">
          <w:rPr>
            <w:rFonts w:ascii="Times New Roman" w:eastAsia="Times New Roman" w:hAnsi="Times New Roman" w:cs="Times New Roman"/>
            <w:sz w:val="21"/>
            <w:szCs w:val="21"/>
            <w:lang w:eastAsia="ru-RU"/>
          </w:rPr>
          <w:t>— о состоянии экологии, здравоохранения, санитарии, демографии, образования, культуры, сельского хозяйства, а также о состоянии преступности;</w:t>
        </w:r>
      </w:ins>
    </w:p>
    <w:p w:rsidR="001C0B23" w:rsidRPr="001C0B23" w:rsidRDefault="001C0B23" w:rsidP="001C0B23">
      <w:pPr>
        <w:spacing w:before="100" w:beforeAutospacing="1" w:after="100" w:afterAutospacing="1" w:line="240" w:lineRule="auto"/>
        <w:rPr>
          <w:ins w:id="141" w:author="Unknown"/>
          <w:rFonts w:ascii="Times New Roman" w:eastAsia="Times New Roman" w:hAnsi="Times New Roman" w:cs="Times New Roman"/>
          <w:sz w:val="21"/>
          <w:szCs w:val="21"/>
          <w:lang w:eastAsia="ru-RU"/>
        </w:rPr>
      </w:pPr>
      <w:ins w:id="142" w:author="Unknown">
        <w:r w:rsidRPr="001C0B23">
          <w:rPr>
            <w:rFonts w:ascii="Times New Roman" w:eastAsia="Times New Roman" w:hAnsi="Times New Roman" w:cs="Times New Roman"/>
            <w:sz w:val="21"/>
            <w:szCs w:val="21"/>
            <w:lang w:eastAsia="ru-RU"/>
          </w:rPr>
          <w:t>— о фактах нарушения прав и свобод человека и гражданина;</w:t>
        </w:r>
      </w:ins>
    </w:p>
    <w:p w:rsidR="001C0B23" w:rsidRPr="001C0B23" w:rsidRDefault="001C0B23" w:rsidP="001C0B23">
      <w:pPr>
        <w:spacing w:before="100" w:beforeAutospacing="1" w:after="100" w:afterAutospacing="1" w:line="240" w:lineRule="auto"/>
        <w:rPr>
          <w:ins w:id="143" w:author="Unknown"/>
          <w:rFonts w:ascii="Times New Roman" w:eastAsia="Times New Roman" w:hAnsi="Times New Roman" w:cs="Times New Roman"/>
          <w:sz w:val="21"/>
          <w:szCs w:val="21"/>
          <w:lang w:eastAsia="ru-RU"/>
        </w:rPr>
      </w:pPr>
      <w:ins w:id="144" w:author="Unknown">
        <w:r w:rsidRPr="001C0B23">
          <w:rPr>
            <w:rFonts w:ascii="Times New Roman" w:eastAsia="Times New Roman" w:hAnsi="Times New Roman" w:cs="Times New Roman"/>
            <w:sz w:val="21"/>
            <w:szCs w:val="21"/>
            <w:lang w:eastAsia="ru-RU"/>
          </w:rPr>
          <w:t>— о состоянии здоровья высших должностных лиц Российской Федерации;</w:t>
        </w:r>
      </w:ins>
    </w:p>
    <w:p w:rsidR="001C0B23" w:rsidRPr="001C0B23" w:rsidRDefault="001C0B23" w:rsidP="001C0B23">
      <w:pPr>
        <w:spacing w:before="100" w:beforeAutospacing="1" w:after="100" w:afterAutospacing="1" w:line="240" w:lineRule="auto"/>
        <w:rPr>
          <w:ins w:id="145" w:author="Unknown"/>
          <w:rFonts w:ascii="Times New Roman" w:eastAsia="Times New Roman" w:hAnsi="Times New Roman" w:cs="Times New Roman"/>
          <w:sz w:val="21"/>
          <w:szCs w:val="21"/>
          <w:lang w:eastAsia="ru-RU"/>
        </w:rPr>
      </w:pPr>
      <w:ins w:id="146" w:author="Unknown">
        <w:r w:rsidRPr="001C0B23">
          <w:rPr>
            <w:rFonts w:ascii="Times New Roman" w:eastAsia="Times New Roman" w:hAnsi="Times New Roman" w:cs="Times New Roman"/>
            <w:sz w:val="21"/>
            <w:szCs w:val="21"/>
            <w:lang w:eastAsia="ru-RU"/>
          </w:rPr>
          <w:t>— о фактах нарушения законности органами государственной власти и их должностными лицами.</w:t>
        </w:r>
      </w:ins>
    </w:p>
    <w:p w:rsidR="001C0B23" w:rsidRPr="001C0B23" w:rsidRDefault="001C0B23" w:rsidP="001C0B23">
      <w:pPr>
        <w:spacing w:before="100" w:beforeAutospacing="1" w:after="100" w:afterAutospacing="1" w:line="240" w:lineRule="auto"/>
        <w:rPr>
          <w:ins w:id="147" w:author="Unknown"/>
          <w:rFonts w:ascii="Times New Roman" w:eastAsia="Times New Roman" w:hAnsi="Times New Roman" w:cs="Times New Roman"/>
          <w:sz w:val="21"/>
          <w:szCs w:val="21"/>
          <w:lang w:eastAsia="ru-RU"/>
        </w:rPr>
      </w:pPr>
      <w:ins w:id="148" w:author="Unknown">
        <w:r w:rsidRPr="001C0B23">
          <w:rPr>
            <w:rFonts w:ascii="Times New Roman" w:eastAsia="Times New Roman" w:hAnsi="Times New Roman" w:cs="Times New Roman"/>
            <w:sz w:val="21"/>
            <w:szCs w:val="21"/>
            <w:lang w:eastAsia="ru-RU"/>
          </w:rPr>
          <w:t xml:space="preserve">С 1 января 2000 г. Приказом Минздрава России от 2 декабря 1999 г. N 429 «О порядке предоставления информации» введены в действие Порядок предоставления гражданам и пользователям (потребителям), независимо от их правовой формы, информации о </w:t>
        </w:r>
        <w:proofErr w:type="spellStart"/>
        <w:r w:rsidRPr="001C0B23">
          <w:rPr>
            <w:rFonts w:ascii="Times New Roman" w:eastAsia="Times New Roman" w:hAnsi="Times New Roman" w:cs="Times New Roman"/>
            <w:sz w:val="21"/>
            <w:szCs w:val="21"/>
            <w:lang w:eastAsia="ru-RU"/>
          </w:rPr>
          <w:t>санитарноэпидемиологической</w:t>
        </w:r>
        <w:proofErr w:type="spellEnd"/>
        <w:r w:rsidRPr="001C0B23">
          <w:rPr>
            <w:rFonts w:ascii="Times New Roman" w:eastAsia="Times New Roman" w:hAnsi="Times New Roman" w:cs="Times New Roman"/>
            <w:sz w:val="21"/>
            <w:szCs w:val="21"/>
            <w:lang w:eastAsia="ru-RU"/>
          </w:rPr>
          <w:t xml:space="preserve">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и Порядок организации деятельности пресс-службы Центра Госсанэпиднадзора в субъекте Российской Федерации и на транспорте (водном и воздушном).</w:t>
        </w:r>
      </w:ins>
    </w:p>
    <w:p w:rsidR="001C0B23" w:rsidRPr="001C0B23" w:rsidRDefault="001C0B23" w:rsidP="001C0B23">
      <w:pPr>
        <w:spacing w:before="100" w:beforeAutospacing="1" w:after="100" w:afterAutospacing="1" w:line="240" w:lineRule="auto"/>
        <w:rPr>
          <w:ins w:id="149" w:author="Unknown"/>
          <w:rFonts w:ascii="Times New Roman" w:eastAsia="Times New Roman" w:hAnsi="Times New Roman" w:cs="Times New Roman"/>
          <w:sz w:val="21"/>
          <w:szCs w:val="21"/>
          <w:lang w:eastAsia="ru-RU"/>
        </w:rPr>
      </w:pPr>
      <w:ins w:id="150" w:author="Unknown">
        <w:r w:rsidRPr="001C0B23">
          <w:rPr>
            <w:rFonts w:ascii="Times New Roman" w:eastAsia="Times New Roman" w:hAnsi="Times New Roman" w:cs="Times New Roman"/>
            <w:sz w:val="21"/>
            <w:szCs w:val="21"/>
            <w:lang w:eastAsia="ru-RU"/>
          </w:rPr>
          <w:lastRenderedPageBreak/>
          <w:t>К информационным услугам в области Госсанэпидслужбы относятся справочная информация общего назначения, полученная и обработанная в установленном порядке, а также специализированная информация.</w:t>
        </w:r>
      </w:ins>
    </w:p>
    <w:p w:rsidR="001C0B23" w:rsidRPr="001C0B23" w:rsidRDefault="001C0B23" w:rsidP="001C0B23">
      <w:pPr>
        <w:spacing w:before="100" w:beforeAutospacing="1" w:after="100" w:afterAutospacing="1" w:line="240" w:lineRule="auto"/>
        <w:rPr>
          <w:ins w:id="151" w:author="Unknown"/>
          <w:rFonts w:ascii="Times New Roman" w:eastAsia="Times New Roman" w:hAnsi="Times New Roman" w:cs="Times New Roman"/>
          <w:sz w:val="21"/>
          <w:szCs w:val="21"/>
          <w:lang w:eastAsia="ru-RU"/>
        </w:rPr>
      </w:pPr>
      <w:ins w:id="152" w:author="Unknown">
        <w:r w:rsidRPr="001C0B23">
          <w:rPr>
            <w:rFonts w:ascii="Times New Roman" w:eastAsia="Times New Roman" w:hAnsi="Times New Roman" w:cs="Times New Roman"/>
            <w:sz w:val="21"/>
            <w:szCs w:val="21"/>
            <w:lang w:eastAsia="ru-RU"/>
          </w:rPr>
          <w:t>Информация общего назначения о санитарно-эпидемиологической обстановке и деятельности Госсанэпидслужбы предоставляется органам государственной власти РФ, органам государственной власти субъектов РФ, другим органам и организациям, которым в соответствии с действующим законодательством РФ предоставлено право запрашивать и получать информацию, бесплатно.</w:t>
        </w:r>
      </w:ins>
    </w:p>
    <w:p w:rsidR="001C0B23" w:rsidRPr="001C0B23" w:rsidRDefault="001C0B23" w:rsidP="001C0B23">
      <w:pPr>
        <w:spacing w:before="100" w:beforeAutospacing="1" w:after="100" w:afterAutospacing="1" w:line="240" w:lineRule="auto"/>
        <w:rPr>
          <w:ins w:id="153" w:author="Unknown"/>
          <w:rFonts w:ascii="Times New Roman" w:eastAsia="Times New Roman" w:hAnsi="Times New Roman" w:cs="Times New Roman"/>
          <w:sz w:val="21"/>
          <w:szCs w:val="21"/>
          <w:lang w:eastAsia="ru-RU"/>
        </w:rPr>
      </w:pPr>
      <w:ins w:id="154" w:author="Unknown">
        <w:r w:rsidRPr="001C0B23">
          <w:rPr>
            <w:rFonts w:ascii="Times New Roman" w:eastAsia="Times New Roman" w:hAnsi="Times New Roman" w:cs="Times New Roman"/>
            <w:sz w:val="21"/>
            <w:szCs w:val="21"/>
            <w:lang w:eastAsia="ru-RU"/>
          </w:rPr>
          <w:t>Гражданам и пользователям (потребителям), независимо от их организационно-правовой формы, информация общего назначения о санитарно-эпидемиологической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предоставляется бесплатно по следующим разделам деятельности:</w:t>
        </w:r>
      </w:ins>
    </w:p>
    <w:p w:rsidR="001C0B23" w:rsidRPr="001C0B23" w:rsidRDefault="001C0B23" w:rsidP="001C0B23">
      <w:pPr>
        <w:spacing w:before="100" w:beforeAutospacing="1" w:after="100" w:afterAutospacing="1" w:line="240" w:lineRule="auto"/>
        <w:rPr>
          <w:ins w:id="155" w:author="Unknown"/>
          <w:rFonts w:ascii="Times New Roman" w:eastAsia="Times New Roman" w:hAnsi="Times New Roman" w:cs="Times New Roman"/>
          <w:sz w:val="21"/>
          <w:szCs w:val="21"/>
          <w:lang w:eastAsia="ru-RU"/>
        </w:rPr>
      </w:pPr>
      <w:ins w:id="156" w:author="Unknown">
        <w:r w:rsidRPr="001C0B23">
          <w:rPr>
            <w:rFonts w:ascii="Times New Roman" w:eastAsia="Times New Roman" w:hAnsi="Times New Roman" w:cs="Times New Roman"/>
            <w:sz w:val="21"/>
            <w:szCs w:val="21"/>
            <w:lang w:eastAsia="ru-RU"/>
          </w:rPr>
          <w:t xml:space="preserve">— о действующих нормативных правовых актах в области обеспечения </w:t>
        </w:r>
        <w:proofErr w:type="spellStart"/>
        <w:r w:rsidRPr="001C0B23">
          <w:rPr>
            <w:rFonts w:ascii="Times New Roman" w:eastAsia="Times New Roman" w:hAnsi="Times New Roman" w:cs="Times New Roman"/>
            <w:sz w:val="21"/>
            <w:szCs w:val="21"/>
            <w:lang w:eastAsia="ru-RU"/>
          </w:rPr>
          <w:t>санитарноэпидемиологического</w:t>
        </w:r>
        <w:proofErr w:type="spellEnd"/>
        <w:r w:rsidRPr="001C0B23">
          <w:rPr>
            <w:rFonts w:ascii="Times New Roman" w:eastAsia="Times New Roman" w:hAnsi="Times New Roman" w:cs="Times New Roman"/>
            <w:sz w:val="21"/>
            <w:szCs w:val="21"/>
            <w:lang w:eastAsia="ru-RU"/>
          </w:rPr>
          <w:t xml:space="preserve"> благополучия населения;</w:t>
        </w:r>
      </w:ins>
    </w:p>
    <w:p w:rsidR="001C0B23" w:rsidRPr="001C0B23" w:rsidRDefault="001C0B23" w:rsidP="001C0B23">
      <w:pPr>
        <w:spacing w:before="100" w:beforeAutospacing="1" w:after="100" w:afterAutospacing="1" w:line="240" w:lineRule="auto"/>
        <w:rPr>
          <w:ins w:id="157" w:author="Unknown"/>
          <w:rFonts w:ascii="Times New Roman" w:eastAsia="Times New Roman" w:hAnsi="Times New Roman" w:cs="Times New Roman"/>
          <w:sz w:val="21"/>
          <w:szCs w:val="21"/>
          <w:lang w:eastAsia="ru-RU"/>
        </w:rPr>
      </w:pPr>
      <w:ins w:id="158" w:author="Unknown">
        <w:r w:rsidRPr="001C0B23">
          <w:rPr>
            <w:rFonts w:ascii="Times New Roman" w:eastAsia="Times New Roman" w:hAnsi="Times New Roman" w:cs="Times New Roman"/>
            <w:sz w:val="21"/>
            <w:szCs w:val="21"/>
            <w:lang w:eastAsia="ru-RU"/>
          </w:rPr>
          <w:t>— о заболеваемости населения, о результатах выполняемых в рамках Госсанэпиднадзора лабораторных и инструментальных исследований объектов среды обитания в объеме, предусмотренном официально утвержденными формами статистического наблюдения.</w:t>
        </w:r>
      </w:ins>
    </w:p>
    <w:p w:rsidR="001C0B23" w:rsidRPr="001C0B23" w:rsidRDefault="001C0B23" w:rsidP="001C0B23">
      <w:pPr>
        <w:spacing w:before="100" w:beforeAutospacing="1" w:after="100" w:afterAutospacing="1" w:line="240" w:lineRule="auto"/>
        <w:rPr>
          <w:ins w:id="159" w:author="Unknown"/>
          <w:rFonts w:ascii="Times New Roman" w:eastAsia="Times New Roman" w:hAnsi="Times New Roman" w:cs="Times New Roman"/>
          <w:sz w:val="21"/>
          <w:szCs w:val="21"/>
          <w:lang w:eastAsia="ru-RU"/>
        </w:rPr>
      </w:pPr>
      <w:ins w:id="160" w:author="Unknown">
        <w:r w:rsidRPr="001C0B23">
          <w:rPr>
            <w:rFonts w:ascii="Times New Roman" w:eastAsia="Times New Roman" w:hAnsi="Times New Roman" w:cs="Times New Roman"/>
            <w:sz w:val="21"/>
            <w:szCs w:val="21"/>
            <w:lang w:eastAsia="ru-RU"/>
          </w:rPr>
          <w:t>Информация общего назначения доводится до пользователей (потребителей) в виде текстов в письменной форме, таблиц и графиков по сетям электронной и почтовой связи, через средства массовой информации (СМИ) в режиме регулярных сообщений или по запросам пользователей (потребителей).</w:t>
        </w:r>
      </w:ins>
    </w:p>
    <w:p w:rsidR="001C0B23" w:rsidRPr="001C0B23" w:rsidRDefault="001C0B23" w:rsidP="001C0B23">
      <w:pPr>
        <w:spacing w:before="100" w:beforeAutospacing="1" w:after="100" w:afterAutospacing="1" w:line="240" w:lineRule="auto"/>
        <w:rPr>
          <w:ins w:id="161" w:author="Unknown"/>
          <w:rFonts w:ascii="Times New Roman" w:eastAsia="Times New Roman" w:hAnsi="Times New Roman" w:cs="Times New Roman"/>
          <w:sz w:val="21"/>
          <w:szCs w:val="21"/>
          <w:lang w:eastAsia="ru-RU"/>
        </w:rPr>
      </w:pPr>
      <w:ins w:id="162" w:author="Unknown">
        <w:r w:rsidRPr="001C0B23">
          <w:rPr>
            <w:rFonts w:ascii="Times New Roman" w:eastAsia="Times New Roman" w:hAnsi="Times New Roman" w:cs="Times New Roman"/>
            <w:sz w:val="21"/>
            <w:szCs w:val="21"/>
            <w:lang w:eastAsia="ru-RU"/>
          </w:rPr>
          <w:t>Специализированная информация, для получения которой требуются анализ и обработка данных государственного статистического наблюдения, предоставляется за плату в установленном порядке.</w:t>
        </w:r>
      </w:ins>
    </w:p>
    <w:p w:rsidR="001C0B23" w:rsidRPr="001C0B23" w:rsidRDefault="001C0B23" w:rsidP="001C0B23">
      <w:pPr>
        <w:spacing w:before="100" w:beforeAutospacing="1" w:after="100" w:afterAutospacing="1" w:line="240" w:lineRule="auto"/>
        <w:rPr>
          <w:ins w:id="163" w:author="Unknown"/>
          <w:rFonts w:ascii="Times New Roman" w:eastAsia="Times New Roman" w:hAnsi="Times New Roman" w:cs="Times New Roman"/>
          <w:sz w:val="21"/>
          <w:szCs w:val="21"/>
          <w:lang w:eastAsia="ru-RU"/>
        </w:rPr>
      </w:pPr>
      <w:ins w:id="164" w:author="Unknown">
        <w:r w:rsidRPr="001C0B23">
          <w:rPr>
            <w:rFonts w:ascii="Times New Roman" w:eastAsia="Times New Roman" w:hAnsi="Times New Roman" w:cs="Times New Roman"/>
            <w:sz w:val="21"/>
            <w:szCs w:val="21"/>
            <w:lang w:eastAsia="ru-RU"/>
          </w:rPr>
          <w:t>При нарушении права граждан на получение информации о негативных для здоровья факторах следует как можно быстрее обратиться в соответствующие инстанции. Как правило, государство в лице судебных или иных органов выступает на стороне заявителя, защищая его права и законные интересы.</w:t>
        </w:r>
      </w:ins>
    </w:p>
    <w:p w:rsidR="001C0B23" w:rsidRPr="001C0B23" w:rsidRDefault="001C0B23" w:rsidP="001C0B23">
      <w:pPr>
        <w:spacing w:before="100" w:beforeAutospacing="1" w:after="100" w:afterAutospacing="1" w:line="240" w:lineRule="auto"/>
        <w:rPr>
          <w:ins w:id="165" w:author="Unknown"/>
          <w:rFonts w:ascii="Times New Roman" w:eastAsia="Times New Roman" w:hAnsi="Times New Roman" w:cs="Times New Roman"/>
          <w:sz w:val="21"/>
          <w:szCs w:val="21"/>
          <w:lang w:eastAsia="ru-RU"/>
        </w:rPr>
      </w:pPr>
      <w:ins w:id="166" w:author="Unknown">
        <w:r w:rsidRPr="001C0B23">
          <w:rPr>
            <w:rFonts w:ascii="Times New Roman" w:eastAsia="Times New Roman" w:hAnsi="Times New Roman" w:cs="Times New Roman"/>
            <w:sz w:val="21"/>
            <w:szCs w:val="21"/>
            <w:lang w:eastAsia="ru-RU"/>
          </w:rPr>
          <w:t>Судебная практика показывает, что информация об экологической обстановке может касаться самых различных неблагоприятных факторов окружающей среды.</w:t>
        </w:r>
      </w:ins>
    </w:p>
    <w:p w:rsidR="001C0B23" w:rsidRPr="001C0B23" w:rsidRDefault="001C0B23" w:rsidP="001C0B23">
      <w:pPr>
        <w:spacing w:before="100" w:beforeAutospacing="1" w:after="100" w:afterAutospacing="1" w:line="240" w:lineRule="auto"/>
        <w:rPr>
          <w:ins w:id="167" w:author="Unknown"/>
          <w:rFonts w:ascii="Times New Roman" w:eastAsia="Times New Roman" w:hAnsi="Times New Roman" w:cs="Times New Roman"/>
          <w:sz w:val="21"/>
          <w:szCs w:val="21"/>
          <w:lang w:eastAsia="ru-RU"/>
        </w:rPr>
      </w:pPr>
      <w:ins w:id="168" w:author="Unknown">
        <w:r w:rsidRPr="001C0B23">
          <w:rPr>
            <w:rFonts w:ascii="Times New Roman" w:eastAsia="Times New Roman" w:hAnsi="Times New Roman" w:cs="Times New Roman"/>
            <w:sz w:val="21"/>
            <w:szCs w:val="21"/>
            <w:lang w:eastAsia="ru-RU"/>
          </w:rPr>
          <w:t>Так, например, в деле N 55723/00 Фадеева против России (</w:t>
        </w:r>
        <w:proofErr w:type="spellStart"/>
        <w:r w:rsidRPr="001C0B23">
          <w:rPr>
            <w:rFonts w:ascii="Times New Roman" w:eastAsia="Times New Roman" w:hAnsi="Times New Roman" w:cs="Times New Roman"/>
            <w:sz w:val="21"/>
            <w:szCs w:val="21"/>
            <w:lang w:eastAsia="ru-RU"/>
          </w:rPr>
          <w:t>Fadeyeva</w:t>
        </w:r>
        <w:proofErr w:type="spellEnd"/>
        <w:r w:rsidRPr="001C0B23">
          <w:rPr>
            <w:rFonts w:ascii="Times New Roman" w:eastAsia="Times New Roman" w:hAnsi="Times New Roman" w:cs="Times New Roman"/>
            <w:sz w:val="21"/>
            <w:szCs w:val="21"/>
            <w:lang w:eastAsia="ru-RU"/>
          </w:rPr>
          <w:t xml:space="preserve"> — </w:t>
        </w:r>
        <w:proofErr w:type="spellStart"/>
        <w:r w:rsidRPr="001C0B23">
          <w:rPr>
            <w:rFonts w:ascii="Times New Roman" w:eastAsia="Times New Roman" w:hAnsi="Times New Roman" w:cs="Times New Roman"/>
            <w:sz w:val="21"/>
            <w:szCs w:val="21"/>
            <w:lang w:eastAsia="ru-RU"/>
          </w:rPr>
          <w:t>Russia</w:t>
        </w:r>
        <w:proofErr w:type="spellEnd"/>
        <w:r w:rsidRPr="001C0B23">
          <w:rPr>
            <w:rFonts w:ascii="Times New Roman" w:eastAsia="Times New Roman" w:hAnsi="Times New Roman" w:cs="Times New Roman"/>
            <w:sz w:val="21"/>
            <w:szCs w:val="21"/>
            <w:lang w:eastAsia="ru-RU"/>
          </w:rPr>
          <w:t>) (по материалам Постановления Европейского суда по правам человека от 9 июня 2005 года)</w:t>
        </w:r>
      </w:ins>
    </w:p>
    <w:p w:rsidR="001C0B23" w:rsidRPr="001C0B23" w:rsidRDefault="001C0B23" w:rsidP="001C0B23">
      <w:pPr>
        <w:spacing w:before="100" w:beforeAutospacing="1" w:after="100" w:afterAutospacing="1" w:line="240" w:lineRule="auto"/>
        <w:rPr>
          <w:ins w:id="169" w:author="Unknown"/>
          <w:rFonts w:ascii="Times New Roman" w:eastAsia="Times New Roman" w:hAnsi="Times New Roman" w:cs="Times New Roman"/>
          <w:sz w:val="21"/>
          <w:szCs w:val="21"/>
          <w:lang w:eastAsia="ru-RU"/>
        </w:rPr>
      </w:pPr>
      <w:ins w:id="170" w:author="Unknown">
        <w:r w:rsidRPr="001C0B23">
          <w:rPr>
            <w:rFonts w:ascii="Times New Roman" w:eastAsia="Times New Roman" w:hAnsi="Times New Roman" w:cs="Times New Roman"/>
            <w:sz w:val="21"/>
            <w:szCs w:val="21"/>
            <w:lang w:eastAsia="ru-RU"/>
          </w:rPr>
          <w:t>Европейский суд присудил выплатить заявительнице компенсацию в размере шести тысяч евро в возмещение причиненного ей морального вреда, вынес решение в пользу заявительницы о возмещении судебных издержек и иных расходов, понесенных в связи с судебным разбирательством по вопросу ее многолетнего проживания вблизи металлургического комбината, связанного с повышенным уровнем токсичных элементов и шума, который представлял угрозу для жизни и здоровья.</w:t>
        </w:r>
      </w:ins>
    </w:p>
    <w:p w:rsidR="001C0B23" w:rsidRPr="001C0B23" w:rsidRDefault="001C0B23" w:rsidP="001C0B23">
      <w:pPr>
        <w:spacing w:before="100" w:beforeAutospacing="1" w:after="100" w:afterAutospacing="1" w:line="240" w:lineRule="auto"/>
        <w:rPr>
          <w:ins w:id="171" w:author="Unknown"/>
          <w:rFonts w:ascii="Times New Roman" w:eastAsia="Times New Roman" w:hAnsi="Times New Roman" w:cs="Times New Roman"/>
          <w:sz w:val="21"/>
          <w:szCs w:val="21"/>
          <w:lang w:eastAsia="ru-RU"/>
        </w:rPr>
      </w:pPr>
      <w:ins w:id="172" w:author="Unknown">
        <w:r w:rsidRPr="001C0B23">
          <w:rPr>
            <w:rFonts w:ascii="Times New Roman" w:eastAsia="Times New Roman" w:hAnsi="Times New Roman" w:cs="Times New Roman"/>
            <w:sz w:val="21"/>
            <w:szCs w:val="21"/>
            <w:lang w:eastAsia="ru-RU"/>
          </w:rPr>
          <w:t>По требованию калужского межрайонного природоохранного прокурора приняты меры по устранению нарушений санитарного законодательства и законодательства, направленного на 9 ликвидацию последствий аварии на ЧАЭС, в школах и детских дошкольных учреждениях Ульяновского района (Законность. 1997. N 1).</w:t>
        </w:r>
      </w:ins>
    </w:p>
    <w:p w:rsidR="001C0B23" w:rsidRPr="001C0B23" w:rsidRDefault="001C0B23" w:rsidP="001C0B23">
      <w:pPr>
        <w:spacing w:before="100" w:beforeAutospacing="1" w:after="100" w:afterAutospacing="1" w:line="240" w:lineRule="auto"/>
        <w:rPr>
          <w:ins w:id="173" w:author="Unknown"/>
          <w:rFonts w:ascii="Times New Roman" w:eastAsia="Times New Roman" w:hAnsi="Times New Roman" w:cs="Times New Roman"/>
          <w:sz w:val="21"/>
          <w:szCs w:val="21"/>
          <w:lang w:eastAsia="ru-RU"/>
        </w:rPr>
      </w:pPr>
      <w:ins w:id="174" w:author="Unknown">
        <w:r w:rsidRPr="001C0B23">
          <w:rPr>
            <w:rFonts w:ascii="Times New Roman" w:eastAsia="Times New Roman" w:hAnsi="Times New Roman" w:cs="Times New Roman"/>
            <w:sz w:val="21"/>
            <w:szCs w:val="21"/>
            <w:lang w:eastAsia="ru-RU"/>
          </w:rPr>
          <w:t>По требованию Томского природоохранного межрайонного прокурора Управлением народного образования при администрации области приняты меры к устранению нарушений законов о радиационной безопасности (Законность. 1993. N 9).</w:t>
        </w:r>
      </w:ins>
    </w:p>
    <w:p w:rsidR="001C0B23" w:rsidRPr="001C0B23" w:rsidRDefault="001C0B23" w:rsidP="001C0B23">
      <w:pPr>
        <w:spacing w:before="100" w:beforeAutospacing="1" w:after="100" w:afterAutospacing="1" w:line="240" w:lineRule="auto"/>
        <w:outlineLvl w:val="1"/>
        <w:rPr>
          <w:ins w:id="175" w:author="Unknown"/>
          <w:rFonts w:ascii="Times New Roman" w:eastAsia="Times New Roman" w:hAnsi="Times New Roman" w:cs="Times New Roman"/>
          <w:b/>
          <w:bCs/>
          <w:sz w:val="36"/>
          <w:szCs w:val="36"/>
          <w:lang w:eastAsia="ru-RU"/>
        </w:rPr>
      </w:pPr>
      <w:bookmarkStart w:id="176" w:name="label11"/>
      <w:bookmarkEnd w:id="176"/>
      <w:ins w:id="177" w:author="Unknown">
        <w:r w:rsidRPr="001C0B23">
          <w:rPr>
            <w:rFonts w:ascii="Times New Roman" w:eastAsia="Times New Roman" w:hAnsi="Times New Roman" w:cs="Times New Roman"/>
            <w:b/>
            <w:bCs/>
            <w:sz w:val="36"/>
            <w:szCs w:val="36"/>
            <w:lang w:eastAsia="ru-RU"/>
          </w:rPr>
          <w:t>2.2.4. Право граждан на медико-социальную помощь</w:t>
        </w:r>
      </w:ins>
    </w:p>
    <w:p w:rsidR="001C0B23" w:rsidRPr="001C0B23" w:rsidRDefault="001C0B23" w:rsidP="001C0B23">
      <w:pPr>
        <w:spacing w:before="100" w:beforeAutospacing="1" w:after="100" w:afterAutospacing="1" w:line="240" w:lineRule="auto"/>
        <w:rPr>
          <w:ins w:id="178" w:author="Unknown"/>
          <w:rFonts w:ascii="Times New Roman" w:eastAsia="Times New Roman" w:hAnsi="Times New Roman" w:cs="Times New Roman"/>
          <w:sz w:val="21"/>
          <w:szCs w:val="21"/>
          <w:lang w:eastAsia="ru-RU"/>
        </w:rPr>
      </w:pPr>
      <w:ins w:id="179" w:author="Unknown">
        <w:r w:rsidRPr="001C0B23">
          <w:rPr>
            <w:rFonts w:ascii="Times New Roman" w:eastAsia="Times New Roman" w:hAnsi="Times New Roman" w:cs="Times New Roman"/>
            <w:sz w:val="21"/>
            <w:szCs w:val="21"/>
            <w:lang w:eastAsia="ru-RU"/>
          </w:rPr>
          <w:lastRenderedPageBreak/>
          <w:t>При заболевании, утрате трудоспособности и в иных случаях граждане имеют право на медико-социальную помощь, которая включает профилактическую, лечебно-диагностическую, реабилитационную, протезно-ортопедическую и зубопротезную помощь, а также меры социального характера по уходу за больными, нетрудоспособными и инвалидами, включая выплату пособия по временной нетрудоспособности.</w:t>
        </w:r>
      </w:ins>
    </w:p>
    <w:p w:rsidR="001C0B23" w:rsidRPr="001C0B23" w:rsidRDefault="001C0B23" w:rsidP="001C0B23">
      <w:pPr>
        <w:spacing w:before="100" w:beforeAutospacing="1" w:after="100" w:afterAutospacing="1" w:line="240" w:lineRule="auto"/>
        <w:rPr>
          <w:ins w:id="180" w:author="Unknown"/>
          <w:rFonts w:ascii="Times New Roman" w:eastAsia="Times New Roman" w:hAnsi="Times New Roman" w:cs="Times New Roman"/>
          <w:sz w:val="21"/>
          <w:szCs w:val="21"/>
          <w:lang w:eastAsia="ru-RU"/>
        </w:rPr>
      </w:pPr>
      <w:ins w:id="181" w:author="Unknown">
        <w:r w:rsidRPr="001C0B23">
          <w:rPr>
            <w:rFonts w:ascii="Times New Roman" w:eastAsia="Times New Roman" w:hAnsi="Times New Roman" w:cs="Times New Roman"/>
            <w:sz w:val="21"/>
            <w:szCs w:val="21"/>
            <w:lang w:eastAsia="ru-RU"/>
          </w:rPr>
          <w:t>Медико-социальная помощь оказывается медицинскими, социальными работниками и иными специалистами в учреждениях государственной, муниципальной и частной систем здравоохранения, а также в учреждениях системы социальной защиты населения, причем граждане имеют право на бесплатную медицинскую помощь в государственной и муниципальной системах здравоохранения.</w:t>
        </w:r>
      </w:ins>
    </w:p>
    <w:p w:rsidR="001C0B23" w:rsidRPr="001C0B23" w:rsidRDefault="001C0B23" w:rsidP="001C0B23">
      <w:pPr>
        <w:spacing w:before="100" w:beforeAutospacing="1" w:after="100" w:afterAutospacing="1" w:line="240" w:lineRule="auto"/>
        <w:rPr>
          <w:ins w:id="182" w:author="Unknown"/>
          <w:rFonts w:ascii="Times New Roman" w:eastAsia="Times New Roman" w:hAnsi="Times New Roman" w:cs="Times New Roman"/>
          <w:sz w:val="21"/>
          <w:szCs w:val="21"/>
          <w:lang w:eastAsia="ru-RU"/>
        </w:rPr>
      </w:pPr>
      <w:ins w:id="183" w:author="Unknown">
        <w:r w:rsidRPr="001C0B23">
          <w:rPr>
            <w:rFonts w:ascii="Times New Roman" w:eastAsia="Times New Roman" w:hAnsi="Times New Roman" w:cs="Times New Roman"/>
            <w:sz w:val="21"/>
            <w:szCs w:val="21"/>
            <w:lang w:eastAsia="ru-RU"/>
          </w:rPr>
          <w:t>Гарантированный объем бесплатной медицинской помощи предоставляется гражданам в соответствии с программами государственных гарантий оказания гражданам Российской Федерации бесплатной медицинской помощи (по системе ОМС), а дополнительные медицинские и иные услуги предоставляются на основе программ добровольного медицинского страхования, за счет средств предприятий, учреждений и организаций, своих личных средств и иных источников, не запрещенных законодательством Российской Федерации.</w:t>
        </w:r>
      </w:ins>
    </w:p>
    <w:p w:rsidR="001C0B23" w:rsidRPr="001C0B23" w:rsidRDefault="001C0B23" w:rsidP="001C0B23">
      <w:pPr>
        <w:spacing w:before="100" w:beforeAutospacing="1" w:after="100" w:afterAutospacing="1" w:line="240" w:lineRule="auto"/>
        <w:rPr>
          <w:ins w:id="184" w:author="Unknown"/>
          <w:rFonts w:ascii="Times New Roman" w:eastAsia="Times New Roman" w:hAnsi="Times New Roman" w:cs="Times New Roman"/>
          <w:sz w:val="21"/>
          <w:szCs w:val="21"/>
          <w:lang w:eastAsia="ru-RU"/>
        </w:rPr>
      </w:pPr>
      <w:ins w:id="185" w:author="Unknown">
        <w:r w:rsidRPr="001C0B23">
          <w:rPr>
            <w:rFonts w:ascii="Times New Roman" w:eastAsia="Times New Roman" w:hAnsi="Times New Roman" w:cs="Times New Roman"/>
            <w:sz w:val="21"/>
            <w:szCs w:val="21"/>
            <w:lang w:eastAsia="ru-RU"/>
          </w:rPr>
          <w:t>Программа государственных гарантий оказания гражданам РФ бесплатной медицинской помощи определяет виды медицинской помощи, предоставляемой населению бесплатно:</w:t>
        </w:r>
      </w:ins>
    </w:p>
    <w:p w:rsidR="001C0B23" w:rsidRPr="001C0B23" w:rsidRDefault="001C0B23" w:rsidP="001C0B23">
      <w:pPr>
        <w:spacing w:before="100" w:beforeAutospacing="1" w:after="100" w:afterAutospacing="1" w:line="240" w:lineRule="auto"/>
        <w:rPr>
          <w:ins w:id="186" w:author="Unknown"/>
          <w:rFonts w:ascii="Times New Roman" w:eastAsia="Times New Roman" w:hAnsi="Times New Roman" w:cs="Times New Roman"/>
          <w:sz w:val="21"/>
          <w:szCs w:val="21"/>
          <w:lang w:eastAsia="ru-RU"/>
        </w:rPr>
      </w:pPr>
      <w:ins w:id="187" w:author="Unknown">
        <w:r w:rsidRPr="001C0B23">
          <w:rPr>
            <w:rFonts w:ascii="Times New Roman" w:eastAsia="Times New Roman" w:hAnsi="Times New Roman" w:cs="Times New Roman"/>
            <w:sz w:val="21"/>
            <w:szCs w:val="21"/>
            <w:lang w:eastAsia="ru-RU"/>
          </w:rPr>
          <w:t>— скорая медицинская помощь при состояниях, угрожающих жизни или здоровью гражданина или окружающих его лиц, вызванных внезапными заболеваниями, обострениями хронических заболеваний, несчастными случаями, травмами и отравлениями, осложнениями беременности и при родах;</w:t>
        </w:r>
      </w:ins>
    </w:p>
    <w:p w:rsidR="001C0B23" w:rsidRPr="001C0B23" w:rsidRDefault="001C0B23" w:rsidP="001C0B23">
      <w:pPr>
        <w:spacing w:before="100" w:beforeAutospacing="1" w:after="100" w:afterAutospacing="1" w:line="240" w:lineRule="auto"/>
        <w:rPr>
          <w:ins w:id="188" w:author="Unknown"/>
          <w:rFonts w:ascii="Times New Roman" w:eastAsia="Times New Roman" w:hAnsi="Times New Roman" w:cs="Times New Roman"/>
          <w:sz w:val="21"/>
          <w:szCs w:val="21"/>
          <w:lang w:eastAsia="ru-RU"/>
        </w:rPr>
      </w:pPr>
      <w:ins w:id="189" w:author="Unknown">
        <w:r w:rsidRPr="001C0B23">
          <w:rPr>
            <w:rFonts w:ascii="Times New Roman" w:eastAsia="Times New Roman" w:hAnsi="Times New Roman" w:cs="Times New Roman"/>
            <w:sz w:val="21"/>
            <w:szCs w:val="21"/>
            <w:lang w:eastAsia="ru-RU"/>
          </w:rPr>
          <w:t>— амбулаторно-поликлиническая помощь, включая проведение мероприятий по профилактике</w:t>
        </w:r>
      </w:ins>
    </w:p>
    <w:p w:rsidR="001C0B23" w:rsidRPr="001C0B23" w:rsidRDefault="001C0B23" w:rsidP="001C0B23">
      <w:pPr>
        <w:spacing w:before="100" w:beforeAutospacing="1" w:after="100" w:afterAutospacing="1" w:line="240" w:lineRule="auto"/>
        <w:rPr>
          <w:ins w:id="190" w:author="Unknown"/>
          <w:rFonts w:ascii="Times New Roman" w:eastAsia="Times New Roman" w:hAnsi="Times New Roman" w:cs="Times New Roman"/>
          <w:sz w:val="21"/>
          <w:szCs w:val="21"/>
          <w:lang w:eastAsia="ru-RU"/>
        </w:rPr>
      </w:pPr>
      <w:ins w:id="191" w:author="Unknown">
        <w:r w:rsidRPr="001C0B23">
          <w:rPr>
            <w:rFonts w:ascii="Times New Roman" w:eastAsia="Times New Roman" w:hAnsi="Times New Roman" w:cs="Times New Roman"/>
            <w:sz w:val="21"/>
            <w:szCs w:val="21"/>
            <w:lang w:eastAsia="ru-RU"/>
          </w:rPr>
          <w:t>(в том числе диспансерному наблюдению, включая наблюдение здоровых детей), диагностике (в том числе в диагностических центрах) и лечению заболеваний как в поликлинике, так и на дому, а также в дневных стационарах и в стационарах на дому амбулаторно-поликлинических учреждений (подразделений);</w:t>
        </w:r>
      </w:ins>
    </w:p>
    <w:p w:rsidR="001C0B23" w:rsidRPr="001C0B23" w:rsidRDefault="001C0B23" w:rsidP="001C0B23">
      <w:pPr>
        <w:spacing w:before="100" w:beforeAutospacing="1" w:after="100" w:afterAutospacing="1" w:line="240" w:lineRule="auto"/>
        <w:rPr>
          <w:ins w:id="192" w:author="Unknown"/>
          <w:rFonts w:ascii="Times New Roman" w:eastAsia="Times New Roman" w:hAnsi="Times New Roman" w:cs="Times New Roman"/>
          <w:sz w:val="21"/>
          <w:szCs w:val="21"/>
          <w:lang w:eastAsia="ru-RU"/>
        </w:rPr>
      </w:pPr>
      <w:ins w:id="193" w:author="Unknown">
        <w:r w:rsidRPr="001C0B23">
          <w:rPr>
            <w:rFonts w:ascii="Times New Roman" w:eastAsia="Times New Roman" w:hAnsi="Times New Roman" w:cs="Times New Roman"/>
            <w:sz w:val="21"/>
            <w:szCs w:val="21"/>
            <w:lang w:eastAsia="ru-RU"/>
          </w:rPr>
          <w:t>— стационарная помощь:</w:t>
        </w:r>
      </w:ins>
    </w:p>
    <w:p w:rsidR="001C0B23" w:rsidRPr="001C0B23" w:rsidRDefault="001C0B23" w:rsidP="001C0B23">
      <w:pPr>
        <w:spacing w:before="100" w:beforeAutospacing="1" w:after="100" w:afterAutospacing="1" w:line="240" w:lineRule="auto"/>
        <w:rPr>
          <w:ins w:id="194" w:author="Unknown"/>
          <w:rFonts w:ascii="Times New Roman" w:eastAsia="Times New Roman" w:hAnsi="Times New Roman" w:cs="Times New Roman"/>
          <w:sz w:val="21"/>
          <w:szCs w:val="21"/>
          <w:lang w:eastAsia="ru-RU"/>
        </w:rPr>
      </w:pPr>
      <w:ins w:id="195" w:author="Unknown">
        <w:r w:rsidRPr="001C0B23">
          <w:rPr>
            <w:rFonts w:ascii="Times New Roman" w:eastAsia="Times New Roman" w:hAnsi="Times New Roman" w:cs="Times New Roman"/>
            <w:sz w:val="21"/>
            <w:szCs w:val="21"/>
            <w:lang w:eastAsia="ru-RU"/>
          </w:rPr>
          <w:t>— при острых заболеваниях и обострениях хронических болезней, отравлениях и травмах, требующих интенсивной терапии, круглосуточного медицинского наблюдения и изоляции по эпидемиологическим показаниям;</w:t>
        </w:r>
      </w:ins>
    </w:p>
    <w:p w:rsidR="001C0B23" w:rsidRPr="001C0B23" w:rsidRDefault="001C0B23" w:rsidP="001C0B23">
      <w:pPr>
        <w:spacing w:before="100" w:beforeAutospacing="1" w:after="100" w:afterAutospacing="1" w:line="240" w:lineRule="auto"/>
        <w:rPr>
          <w:ins w:id="196" w:author="Unknown"/>
          <w:rFonts w:ascii="Times New Roman" w:eastAsia="Times New Roman" w:hAnsi="Times New Roman" w:cs="Times New Roman"/>
          <w:sz w:val="21"/>
          <w:szCs w:val="21"/>
          <w:lang w:eastAsia="ru-RU"/>
        </w:rPr>
      </w:pPr>
      <w:ins w:id="197" w:author="Unknown">
        <w:r w:rsidRPr="001C0B23">
          <w:rPr>
            <w:rFonts w:ascii="Times New Roman" w:eastAsia="Times New Roman" w:hAnsi="Times New Roman" w:cs="Times New Roman"/>
            <w:sz w:val="21"/>
            <w:szCs w:val="21"/>
            <w:lang w:eastAsia="ru-RU"/>
          </w:rPr>
          <w:t>— при патологии беременности, родах и абортах;</w:t>
        </w:r>
      </w:ins>
    </w:p>
    <w:p w:rsidR="001C0B23" w:rsidRPr="001C0B23" w:rsidRDefault="001C0B23" w:rsidP="001C0B23">
      <w:pPr>
        <w:spacing w:before="100" w:beforeAutospacing="1" w:after="100" w:afterAutospacing="1" w:line="240" w:lineRule="auto"/>
        <w:rPr>
          <w:ins w:id="198" w:author="Unknown"/>
          <w:rFonts w:ascii="Times New Roman" w:eastAsia="Times New Roman" w:hAnsi="Times New Roman" w:cs="Times New Roman"/>
          <w:sz w:val="21"/>
          <w:szCs w:val="21"/>
          <w:lang w:eastAsia="ru-RU"/>
        </w:rPr>
      </w:pPr>
      <w:ins w:id="199" w:author="Unknown">
        <w:r w:rsidRPr="001C0B23">
          <w:rPr>
            <w:rFonts w:ascii="Times New Roman" w:eastAsia="Times New Roman" w:hAnsi="Times New Roman" w:cs="Times New Roman"/>
            <w:sz w:val="21"/>
            <w:szCs w:val="21"/>
            <w:lang w:eastAsia="ru-RU"/>
          </w:rPr>
          <w:t>— при плановой госпитализации с целью проведения лечения и реабилитации, требующих круглосуточного медицинского наблюдения, в том числе в детских и специализированных санаториях;</w:t>
        </w:r>
      </w:ins>
    </w:p>
    <w:p w:rsidR="001C0B23" w:rsidRPr="001C0B23" w:rsidRDefault="001C0B23" w:rsidP="001C0B23">
      <w:pPr>
        <w:spacing w:before="100" w:beforeAutospacing="1" w:after="100" w:afterAutospacing="1" w:line="240" w:lineRule="auto"/>
        <w:rPr>
          <w:ins w:id="200" w:author="Unknown"/>
          <w:rFonts w:ascii="Times New Roman" w:eastAsia="Times New Roman" w:hAnsi="Times New Roman" w:cs="Times New Roman"/>
          <w:sz w:val="21"/>
          <w:szCs w:val="21"/>
          <w:lang w:eastAsia="ru-RU"/>
        </w:rPr>
      </w:pPr>
      <w:ins w:id="201" w:author="Unknown">
        <w:r w:rsidRPr="001C0B23">
          <w:rPr>
            <w:rFonts w:ascii="Times New Roman" w:eastAsia="Times New Roman" w:hAnsi="Times New Roman" w:cs="Times New Roman"/>
            <w:sz w:val="21"/>
            <w:szCs w:val="21"/>
            <w:lang w:eastAsia="ru-RU"/>
          </w:rPr>
          <w:t>— при плановой госпитализации с целью проведения лечения и реабилитации, не требующих круглосуточного медицинского наблюдения, в стационарах (отделениях, палатах) дневного пребывания больничных учреждений.</w:t>
        </w:r>
      </w:ins>
    </w:p>
    <w:p w:rsidR="001C0B23" w:rsidRPr="001C0B23" w:rsidRDefault="001C0B23" w:rsidP="001C0B23">
      <w:pPr>
        <w:spacing w:before="100" w:beforeAutospacing="1" w:after="100" w:afterAutospacing="1" w:line="240" w:lineRule="auto"/>
        <w:rPr>
          <w:ins w:id="202" w:author="Unknown"/>
          <w:rFonts w:ascii="Times New Roman" w:eastAsia="Times New Roman" w:hAnsi="Times New Roman" w:cs="Times New Roman"/>
          <w:sz w:val="21"/>
          <w:szCs w:val="21"/>
          <w:lang w:eastAsia="ru-RU"/>
        </w:rPr>
      </w:pPr>
      <w:ins w:id="203" w:author="Unknown">
        <w:r w:rsidRPr="001C0B23">
          <w:rPr>
            <w:rFonts w:ascii="Times New Roman" w:eastAsia="Times New Roman" w:hAnsi="Times New Roman" w:cs="Times New Roman"/>
            <w:sz w:val="21"/>
            <w:szCs w:val="21"/>
            <w:lang w:eastAsia="ru-RU"/>
          </w:rPr>
          <w:t>При оказании скорой медицинской и стационарной помощи осуществляется бесплатная лекарственная помощь в соответствии с законодательством Российской Федерации.</w:t>
        </w:r>
      </w:ins>
    </w:p>
    <w:p w:rsidR="001C0B23" w:rsidRPr="001C0B23" w:rsidRDefault="001C0B23" w:rsidP="001C0B23">
      <w:pPr>
        <w:spacing w:before="100" w:beforeAutospacing="1" w:after="100" w:afterAutospacing="1" w:line="240" w:lineRule="auto"/>
        <w:rPr>
          <w:ins w:id="204" w:author="Unknown"/>
          <w:rFonts w:ascii="Times New Roman" w:eastAsia="Times New Roman" w:hAnsi="Times New Roman" w:cs="Times New Roman"/>
          <w:sz w:val="21"/>
          <w:szCs w:val="21"/>
          <w:lang w:eastAsia="ru-RU"/>
        </w:rPr>
      </w:pPr>
      <w:ins w:id="205" w:author="Unknown">
        <w:r w:rsidRPr="001C0B23">
          <w:rPr>
            <w:rFonts w:ascii="Times New Roman" w:eastAsia="Times New Roman" w:hAnsi="Times New Roman" w:cs="Times New Roman"/>
            <w:sz w:val="21"/>
            <w:szCs w:val="21"/>
            <w:lang w:eastAsia="ru-RU"/>
          </w:rPr>
          <w:t>В рамках базовой программы обязательного медицинского страхования граждан Российской</w:t>
        </w:r>
      </w:ins>
    </w:p>
    <w:p w:rsidR="001C0B23" w:rsidRPr="001C0B23" w:rsidRDefault="001C0B23" w:rsidP="001C0B23">
      <w:pPr>
        <w:spacing w:before="100" w:beforeAutospacing="1" w:after="100" w:afterAutospacing="1" w:line="240" w:lineRule="auto"/>
        <w:rPr>
          <w:ins w:id="206" w:author="Unknown"/>
          <w:rFonts w:ascii="Times New Roman" w:eastAsia="Times New Roman" w:hAnsi="Times New Roman" w:cs="Times New Roman"/>
          <w:sz w:val="21"/>
          <w:szCs w:val="21"/>
          <w:lang w:eastAsia="ru-RU"/>
        </w:rPr>
      </w:pPr>
      <w:ins w:id="207" w:author="Unknown">
        <w:r w:rsidRPr="001C0B23">
          <w:rPr>
            <w:rFonts w:ascii="Times New Roman" w:eastAsia="Times New Roman" w:hAnsi="Times New Roman" w:cs="Times New Roman"/>
            <w:sz w:val="21"/>
            <w:szCs w:val="21"/>
            <w:lang w:eastAsia="ru-RU"/>
          </w:rPr>
          <w:t xml:space="preserve">Федерации предоставляется амбулаторно-поликлиническая и стационарная помощь в учреждениях здравоохранения независимо от их организационно-правовой формы при инфекционных и паразитарных заболеваниях (за исключением заболеваний, передаваемых половым путем, туберкулеза синдрома приобретенного иммунодефицита), при новообразованиях, болезнях эндокринной системы, расстройствах питания и нарушениях обмена веществ, болезнях нервной системы, болезнях крови, кроветворных органов и отдельных нарушениях, вовлекающих иммунный механизм, болезнях глаза и </w:t>
        </w:r>
        <w:r w:rsidRPr="001C0B23">
          <w:rPr>
            <w:rFonts w:ascii="Times New Roman" w:eastAsia="Times New Roman" w:hAnsi="Times New Roman" w:cs="Times New Roman"/>
            <w:sz w:val="21"/>
            <w:szCs w:val="21"/>
            <w:lang w:eastAsia="ru-RU"/>
          </w:rPr>
          <w:lastRenderedPageBreak/>
          <w:t>его придаточного аппарата, болезнях уха и сосцевидного отростка, болезнях системы кровообращения, болезнях органов дыхания, болезнях органов пищеварения, болезнях мочеполовой системы, болезнях кожи и подкожной клетчатки, болезнях костно-мышечной системы и соединительной ткани, заболеваниях зубов и полости рта, при беременности, родах и в послеродовом периоде, включая аборты, при травмах, отравлениях и некоторых других последствиях воздействия внешних причин, врожденных аномалиях (пороках развития), деформациях и хромосомных нарушениях у взрослых.</w:t>
        </w:r>
      </w:ins>
    </w:p>
    <w:p w:rsidR="001C0B23" w:rsidRPr="001C0B23" w:rsidRDefault="001C0B23" w:rsidP="001C0B23">
      <w:pPr>
        <w:spacing w:before="100" w:beforeAutospacing="1" w:after="100" w:afterAutospacing="1" w:line="240" w:lineRule="auto"/>
        <w:rPr>
          <w:ins w:id="208" w:author="Unknown"/>
          <w:rFonts w:ascii="Times New Roman" w:eastAsia="Times New Roman" w:hAnsi="Times New Roman" w:cs="Times New Roman"/>
          <w:sz w:val="21"/>
          <w:szCs w:val="21"/>
          <w:lang w:eastAsia="ru-RU"/>
        </w:rPr>
      </w:pPr>
      <w:ins w:id="209" w:author="Unknown">
        <w:r w:rsidRPr="001C0B23">
          <w:rPr>
            <w:rFonts w:ascii="Times New Roman" w:eastAsia="Times New Roman" w:hAnsi="Times New Roman" w:cs="Times New Roman"/>
            <w:sz w:val="21"/>
            <w:szCs w:val="21"/>
            <w:lang w:eastAsia="ru-RU"/>
          </w:rPr>
          <w:t>В рамках базовой программы осуществляется также проведение мероприятий по профилактике заболеваний, включая диспансерное наблюдение здоровых детей.</w:t>
        </w:r>
      </w:ins>
    </w:p>
    <w:p w:rsidR="001C0B23" w:rsidRPr="001C0B23" w:rsidRDefault="001C0B23" w:rsidP="001C0B23">
      <w:pPr>
        <w:spacing w:before="100" w:beforeAutospacing="1" w:after="100" w:afterAutospacing="1" w:line="240" w:lineRule="auto"/>
        <w:rPr>
          <w:ins w:id="210" w:author="Unknown"/>
          <w:rFonts w:ascii="Times New Roman" w:eastAsia="Times New Roman" w:hAnsi="Times New Roman" w:cs="Times New Roman"/>
          <w:sz w:val="21"/>
          <w:szCs w:val="21"/>
          <w:lang w:eastAsia="ru-RU"/>
        </w:rPr>
      </w:pPr>
      <w:ins w:id="211" w:author="Unknown">
        <w:r w:rsidRPr="001C0B23">
          <w:rPr>
            <w:rFonts w:ascii="Times New Roman" w:eastAsia="Times New Roman" w:hAnsi="Times New Roman" w:cs="Times New Roman"/>
            <w:sz w:val="21"/>
            <w:szCs w:val="21"/>
            <w:lang w:eastAsia="ru-RU"/>
          </w:rPr>
          <w:t>Медицинская помощь по базовой программе предоставляется гражданам на всей территории Российской Федерации в соответствии с договорами обязательного медицинского страхования.</w:t>
        </w:r>
      </w:ins>
    </w:p>
    <w:p w:rsidR="001C0B23" w:rsidRPr="001C0B23" w:rsidRDefault="001C0B23" w:rsidP="001C0B23">
      <w:pPr>
        <w:spacing w:before="100" w:beforeAutospacing="1" w:after="100" w:afterAutospacing="1" w:line="240" w:lineRule="auto"/>
        <w:rPr>
          <w:ins w:id="212" w:author="Unknown"/>
          <w:rFonts w:ascii="Times New Roman" w:eastAsia="Times New Roman" w:hAnsi="Times New Roman" w:cs="Times New Roman"/>
          <w:sz w:val="21"/>
          <w:szCs w:val="21"/>
          <w:lang w:eastAsia="ru-RU"/>
        </w:rPr>
      </w:pPr>
      <w:ins w:id="213" w:author="Unknown">
        <w:r w:rsidRPr="001C0B23">
          <w:rPr>
            <w:rFonts w:ascii="Times New Roman" w:eastAsia="Times New Roman" w:hAnsi="Times New Roman" w:cs="Times New Roman"/>
            <w:sz w:val="21"/>
            <w:szCs w:val="21"/>
            <w:lang w:eastAsia="ru-RU"/>
          </w:rPr>
          <w:t>Оказание медицинской помощи за счет средств федерального бюджета осуществляется:</w:t>
        </w:r>
      </w:ins>
    </w:p>
    <w:p w:rsidR="001C0B23" w:rsidRPr="001C0B23" w:rsidRDefault="001C0B23" w:rsidP="001C0B23">
      <w:pPr>
        <w:spacing w:before="100" w:beforeAutospacing="1" w:after="100" w:afterAutospacing="1" w:line="240" w:lineRule="auto"/>
        <w:rPr>
          <w:ins w:id="214" w:author="Unknown"/>
          <w:rFonts w:ascii="Times New Roman" w:eastAsia="Times New Roman" w:hAnsi="Times New Roman" w:cs="Times New Roman"/>
          <w:sz w:val="21"/>
          <w:szCs w:val="21"/>
          <w:lang w:eastAsia="ru-RU"/>
        </w:rPr>
      </w:pPr>
      <w:ins w:id="215" w:author="Unknown">
        <w:r w:rsidRPr="001C0B23">
          <w:rPr>
            <w:rFonts w:ascii="Times New Roman" w:eastAsia="Times New Roman" w:hAnsi="Times New Roman" w:cs="Times New Roman"/>
            <w:sz w:val="21"/>
            <w:szCs w:val="21"/>
            <w:lang w:eastAsia="ru-RU"/>
          </w:rPr>
          <w:t>— больным, направленным органами управления здравоохранением субъектов Российской Федерации в порядке и в счет квот, утвержденных Минздравом России и РАМН;</w:t>
        </w:r>
      </w:ins>
    </w:p>
    <w:p w:rsidR="001C0B23" w:rsidRPr="001C0B23" w:rsidRDefault="001C0B23" w:rsidP="001C0B23">
      <w:pPr>
        <w:spacing w:before="100" w:beforeAutospacing="1" w:after="100" w:afterAutospacing="1" w:line="240" w:lineRule="auto"/>
        <w:rPr>
          <w:ins w:id="216" w:author="Unknown"/>
          <w:rFonts w:ascii="Times New Roman" w:eastAsia="Times New Roman" w:hAnsi="Times New Roman" w:cs="Times New Roman"/>
          <w:sz w:val="21"/>
          <w:szCs w:val="21"/>
          <w:lang w:eastAsia="ru-RU"/>
        </w:rPr>
      </w:pPr>
      <w:ins w:id="217" w:author="Unknown">
        <w:r w:rsidRPr="001C0B23">
          <w:rPr>
            <w:rFonts w:ascii="Times New Roman" w:eastAsia="Times New Roman" w:hAnsi="Times New Roman" w:cs="Times New Roman"/>
            <w:sz w:val="21"/>
            <w:szCs w:val="21"/>
            <w:lang w:eastAsia="ru-RU"/>
          </w:rPr>
          <w:t>— больным, направленным Минздравом России в счет его резерва сверх территориальных квот;</w:t>
        </w:r>
      </w:ins>
    </w:p>
    <w:p w:rsidR="001C0B23" w:rsidRPr="001C0B23" w:rsidRDefault="001C0B23" w:rsidP="001C0B23">
      <w:pPr>
        <w:spacing w:before="100" w:beforeAutospacing="1" w:after="100" w:afterAutospacing="1" w:line="240" w:lineRule="auto"/>
        <w:rPr>
          <w:ins w:id="218" w:author="Unknown"/>
          <w:rFonts w:ascii="Times New Roman" w:eastAsia="Times New Roman" w:hAnsi="Times New Roman" w:cs="Times New Roman"/>
          <w:sz w:val="21"/>
          <w:szCs w:val="21"/>
          <w:lang w:eastAsia="ru-RU"/>
        </w:rPr>
      </w:pPr>
      <w:ins w:id="219" w:author="Unknown">
        <w:r w:rsidRPr="001C0B23">
          <w:rPr>
            <w:rFonts w:ascii="Times New Roman" w:eastAsia="Times New Roman" w:hAnsi="Times New Roman" w:cs="Times New Roman"/>
            <w:sz w:val="21"/>
            <w:szCs w:val="21"/>
            <w:lang w:eastAsia="ru-RU"/>
          </w:rPr>
          <w:t>— больным, нуждающимся в экстренной (неотложной) медицинской помощи;</w:t>
        </w:r>
      </w:ins>
    </w:p>
    <w:p w:rsidR="001C0B23" w:rsidRPr="001C0B23" w:rsidRDefault="001C0B23" w:rsidP="001C0B23">
      <w:pPr>
        <w:spacing w:before="100" w:beforeAutospacing="1" w:after="100" w:afterAutospacing="1" w:line="240" w:lineRule="auto"/>
        <w:rPr>
          <w:ins w:id="220" w:author="Unknown"/>
          <w:rFonts w:ascii="Times New Roman" w:eastAsia="Times New Roman" w:hAnsi="Times New Roman" w:cs="Times New Roman"/>
          <w:sz w:val="21"/>
          <w:szCs w:val="21"/>
          <w:lang w:eastAsia="ru-RU"/>
        </w:rPr>
      </w:pPr>
      <w:ins w:id="221" w:author="Unknown">
        <w:r w:rsidRPr="001C0B23">
          <w:rPr>
            <w:rFonts w:ascii="Times New Roman" w:eastAsia="Times New Roman" w:hAnsi="Times New Roman" w:cs="Times New Roman"/>
            <w:sz w:val="21"/>
            <w:szCs w:val="21"/>
            <w:lang w:eastAsia="ru-RU"/>
          </w:rPr>
          <w:t>— больным с заболеваниями, соответствующими тематике планов научно-исследовательских работ, утвержденных Минздравом России или РАМН;</w:t>
        </w:r>
      </w:ins>
    </w:p>
    <w:p w:rsidR="001C0B23" w:rsidRPr="001C0B23" w:rsidRDefault="001C0B23" w:rsidP="001C0B23">
      <w:pPr>
        <w:spacing w:before="100" w:beforeAutospacing="1" w:after="100" w:afterAutospacing="1" w:line="240" w:lineRule="auto"/>
        <w:rPr>
          <w:ins w:id="222" w:author="Unknown"/>
          <w:rFonts w:ascii="Times New Roman" w:eastAsia="Times New Roman" w:hAnsi="Times New Roman" w:cs="Times New Roman"/>
          <w:sz w:val="21"/>
          <w:szCs w:val="21"/>
          <w:lang w:eastAsia="ru-RU"/>
        </w:rPr>
      </w:pPr>
      <w:ins w:id="223" w:author="Unknown">
        <w:r w:rsidRPr="001C0B23">
          <w:rPr>
            <w:rFonts w:ascii="Times New Roman" w:eastAsia="Times New Roman" w:hAnsi="Times New Roman" w:cs="Times New Roman"/>
            <w:sz w:val="21"/>
            <w:szCs w:val="21"/>
            <w:lang w:eastAsia="ru-RU"/>
          </w:rPr>
          <w:t>— больным, отнесенным к категориям граждан, которым действующей нормативной правовой базой Российской Федерации определены льготы (за счет квот, утвержденных приказом Минздрава России и РАМН).</w:t>
        </w:r>
      </w:ins>
    </w:p>
    <w:p w:rsidR="001C0B23" w:rsidRPr="001C0B23" w:rsidRDefault="001C0B23" w:rsidP="001C0B23">
      <w:pPr>
        <w:spacing w:before="100" w:beforeAutospacing="1" w:after="100" w:afterAutospacing="1" w:line="240" w:lineRule="auto"/>
        <w:rPr>
          <w:ins w:id="224" w:author="Unknown"/>
          <w:rFonts w:ascii="Times New Roman" w:eastAsia="Times New Roman" w:hAnsi="Times New Roman" w:cs="Times New Roman"/>
          <w:sz w:val="21"/>
          <w:szCs w:val="21"/>
          <w:lang w:eastAsia="ru-RU"/>
        </w:rPr>
      </w:pPr>
      <w:ins w:id="225" w:author="Unknown">
        <w:r w:rsidRPr="001C0B23">
          <w:rPr>
            <w:rFonts w:ascii="Times New Roman" w:eastAsia="Times New Roman" w:hAnsi="Times New Roman" w:cs="Times New Roman"/>
            <w:sz w:val="21"/>
            <w:szCs w:val="21"/>
            <w:lang w:eastAsia="ru-RU"/>
          </w:rPr>
          <w:t xml:space="preserve">Постановлением Правительства РФ от 13 января 1996 г. N 27 «Об утверждении Правил предоставления платных медицинских услуг населению медицинскими учреждениями» определены порядок и условия предоставления платных медицинских услуг населению (дополнительных к гарантированному объему бесплатной медицинской помощи) </w:t>
        </w:r>
        <w:proofErr w:type="spellStart"/>
        <w:r w:rsidRPr="001C0B23">
          <w:rPr>
            <w:rFonts w:ascii="Times New Roman" w:eastAsia="Times New Roman" w:hAnsi="Times New Roman" w:cs="Times New Roman"/>
            <w:sz w:val="21"/>
            <w:szCs w:val="21"/>
            <w:lang w:eastAsia="ru-RU"/>
          </w:rPr>
          <w:t>лечебнопрофилактическими</w:t>
        </w:r>
        <w:proofErr w:type="spellEnd"/>
        <w:r w:rsidRPr="001C0B23">
          <w:rPr>
            <w:rFonts w:ascii="Times New Roman" w:eastAsia="Times New Roman" w:hAnsi="Times New Roman" w:cs="Times New Roman"/>
            <w:sz w:val="21"/>
            <w:szCs w:val="21"/>
            <w:lang w:eastAsia="ru-RU"/>
          </w:rPr>
          <w:t xml:space="preserve"> учреждениями независимо от ведомственной подчиненности и формы собственности, в том числе научно-исследовательскими институтами и государственными медицинскими образовательными учреждениями высшего профессионального образования, и они являются обязательными для исполнения всеми медицинскими учреждениями.</w:t>
        </w:r>
      </w:ins>
    </w:p>
    <w:p w:rsidR="001C0B23" w:rsidRPr="001C0B23" w:rsidRDefault="001C0B23" w:rsidP="001C0B23">
      <w:pPr>
        <w:spacing w:before="100" w:beforeAutospacing="1" w:after="100" w:afterAutospacing="1" w:line="240" w:lineRule="auto"/>
        <w:rPr>
          <w:ins w:id="226" w:author="Unknown"/>
          <w:rFonts w:ascii="Times New Roman" w:eastAsia="Times New Roman" w:hAnsi="Times New Roman" w:cs="Times New Roman"/>
          <w:sz w:val="21"/>
          <w:szCs w:val="21"/>
          <w:lang w:eastAsia="ru-RU"/>
        </w:rPr>
      </w:pPr>
      <w:ins w:id="227" w:author="Unknown">
        <w:r w:rsidRPr="001C0B23">
          <w:rPr>
            <w:rFonts w:ascii="Times New Roman" w:eastAsia="Times New Roman" w:hAnsi="Times New Roman" w:cs="Times New Roman"/>
            <w:sz w:val="21"/>
            <w:szCs w:val="21"/>
            <w:lang w:eastAsia="ru-RU"/>
          </w:rPr>
          <w:t>Платные медицинские услуги населению предоставляются медицинскими учреждениями в виде профилактической, лечебно-диагностической, реабилитационной, протезно-ортопедической и зубопротезной помощи. Платные медицинские услуги населению осуществляются медицинскими учреждениями в рамках договоров с гражданами или организациями на оказание медицинских услуг работникам и членам их семей.</w:t>
        </w:r>
      </w:ins>
    </w:p>
    <w:p w:rsidR="001C0B23" w:rsidRPr="001C0B23" w:rsidRDefault="001C0B23" w:rsidP="001C0B23">
      <w:pPr>
        <w:spacing w:before="100" w:beforeAutospacing="1" w:after="100" w:afterAutospacing="1" w:line="240" w:lineRule="auto"/>
        <w:rPr>
          <w:ins w:id="228" w:author="Unknown"/>
          <w:rFonts w:ascii="Times New Roman" w:eastAsia="Times New Roman" w:hAnsi="Times New Roman" w:cs="Times New Roman"/>
          <w:sz w:val="21"/>
          <w:szCs w:val="21"/>
          <w:lang w:eastAsia="ru-RU"/>
        </w:rPr>
      </w:pPr>
      <w:ins w:id="229" w:author="Unknown">
        <w:r w:rsidRPr="001C0B23">
          <w:rPr>
            <w:rFonts w:ascii="Times New Roman" w:eastAsia="Times New Roman" w:hAnsi="Times New Roman" w:cs="Times New Roman"/>
            <w:sz w:val="21"/>
            <w:szCs w:val="21"/>
            <w:lang w:eastAsia="ru-RU"/>
          </w:rPr>
          <w:t>Государственные и муниципальные медицинские учреждения оказывают платные медицинские услуги населению по специальному разрешению соответствующего органа управления здравоохранением.</w:t>
        </w:r>
      </w:ins>
    </w:p>
    <w:p w:rsidR="001C0B23" w:rsidRPr="001C0B23" w:rsidRDefault="001C0B23" w:rsidP="001C0B23">
      <w:pPr>
        <w:spacing w:before="100" w:beforeAutospacing="1" w:after="100" w:afterAutospacing="1" w:line="240" w:lineRule="auto"/>
        <w:rPr>
          <w:ins w:id="230" w:author="Unknown"/>
          <w:rFonts w:ascii="Times New Roman" w:eastAsia="Times New Roman" w:hAnsi="Times New Roman" w:cs="Times New Roman"/>
          <w:sz w:val="21"/>
          <w:szCs w:val="21"/>
          <w:lang w:eastAsia="ru-RU"/>
        </w:rPr>
      </w:pPr>
      <w:ins w:id="231" w:author="Unknown">
        <w:r w:rsidRPr="001C0B23">
          <w:rPr>
            <w:rFonts w:ascii="Times New Roman" w:eastAsia="Times New Roman" w:hAnsi="Times New Roman" w:cs="Times New Roman"/>
            <w:sz w:val="21"/>
            <w:szCs w:val="21"/>
            <w:lang w:eastAsia="ru-RU"/>
          </w:rPr>
          <w:t>Дополнительные медицинские услуги могут осуществляться и в рамках добровольного медицинского страхования, которое может быть как коллективным, так и индивидуальным.</w:t>
        </w:r>
      </w:ins>
    </w:p>
    <w:p w:rsidR="001C0B23" w:rsidRPr="001C0B23" w:rsidRDefault="001C0B23" w:rsidP="001C0B23">
      <w:pPr>
        <w:spacing w:before="100" w:beforeAutospacing="1" w:after="100" w:afterAutospacing="1" w:line="240" w:lineRule="auto"/>
        <w:rPr>
          <w:ins w:id="232" w:author="Unknown"/>
          <w:rFonts w:ascii="Times New Roman" w:eastAsia="Times New Roman" w:hAnsi="Times New Roman" w:cs="Times New Roman"/>
          <w:sz w:val="21"/>
          <w:szCs w:val="21"/>
          <w:lang w:eastAsia="ru-RU"/>
        </w:rPr>
      </w:pPr>
      <w:ins w:id="233" w:author="Unknown">
        <w:r w:rsidRPr="001C0B23">
          <w:rPr>
            <w:rFonts w:ascii="Times New Roman" w:eastAsia="Times New Roman" w:hAnsi="Times New Roman" w:cs="Times New Roman"/>
            <w:sz w:val="21"/>
            <w:szCs w:val="21"/>
            <w:lang w:eastAsia="ru-RU"/>
          </w:rPr>
          <w:t>Граждане имеют право на льготное обеспечение протезами, ортопедическими, корригирующими изделиями, слуховыми аппаратами, средствами передвижения и иными специальными средствами. Категории граждан, имеющих это право, а также условия и порядок их обеспечения льготной протезно-ортопедической и зубопротезной помощью определяются Правительством Российской Федерации.</w:t>
        </w:r>
      </w:ins>
    </w:p>
    <w:p w:rsidR="001C0B23" w:rsidRPr="001C0B23" w:rsidRDefault="001C0B23" w:rsidP="001C0B23">
      <w:pPr>
        <w:spacing w:before="100" w:beforeAutospacing="1" w:after="100" w:afterAutospacing="1" w:line="240" w:lineRule="auto"/>
        <w:rPr>
          <w:ins w:id="234" w:author="Unknown"/>
          <w:rFonts w:ascii="Times New Roman" w:eastAsia="Times New Roman" w:hAnsi="Times New Roman" w:cs="Times New Roman"/>
          <w:sz w:val="21"/>
          <w:szCs w:val="21"/>
          <w:lang w:eastAsia="ru-RU"/>
        </w:rPr>
      </w:pPr>
      <w:ins w:id="235" w:author="Unknown">
        <w:r w:rsidRPr="001C0B23">
          <w:rPr>
            <w:rFonts w:ascii="Times New Roman" w:eastAsia="Times New Roman" w:hAnsi="Times New Roman" w:cs="Times New Roman"/>
            <w:sz w:val="21"/>
            <w:szCs w:val="21"/>
            <w:lang w:eastAsia="ru-RU"/>
          </w:rPr>
          <w:t xml:space="preserve">За счет средств бюджетов всех уровней осуществляются льготное лекарственное обеспечение и протезирование (зубное, глазное, ушное), а также финансирование медицинской помощи, оказываемой </w:t>
        </w:r>
        <w:r w:rsidRPr="001C0B23">
          <w:rPr>
            <w:rFonts w:ascii="Times New Roman" w:eastAsia="Times New Roman" w:hAnsi="Times New Roman" w:cs="Times New Roman"/>
            <w:sz w:val="21"/>
            <w:szCs w:val="21"/>
            <w:lang w:eastAsia="ru-RU"/>
          </w:rPr>
          <w:lastRenderedPageBreak/>
          <w:t xml:space="preserve">фельдшерско-акушерскими пунктами, хосписами, больницами сестринского ухода, лепрозориями, трахоматозными диспансерами, центрами по борьбе с синдромом приобретенного иммунодефицита, центрами медицинской профилактики, врачебно-физкультурными диспансерами, отделениями и центрами </w:t>
        </w:r>
        <w:proofErr w:type="spellStart"/>
        <w:r w:rsidRPr="001C0B23">
          <w:rPr>
            <w:rFonts w:ascii="Times New Roman" w:eastAsia="Times New Roman" w:hAnsi="Times New Roman" w:cs="Times New Roman"/>
            <w:sz w:val="21"/>
            <w:szCs w:val="21"/>
            <w:lang w:eastAsia="ru-RU"/>
          </w:rPr>
          <w:t>профпатологии</w:t>
        </w:r>
        <w:proofErr w:type="spellEnd"/>
        <w:r w:rsidRPr="001C0B23">
          <w:rPr>
            <w:rFonts w:ascii="Times New Roman" w:eastAsia="Times New Roman" w:hAnsi="Times New Roman" w:cs="Times New Roman"/>
            <w:sz w:val="21"/>
            <w:szCs w:val="21"/>
            <w:lang w:eastAsia="ru-RU"/>
          </w:rPr>
          <w:t>, детскими и специализированными санаториями, домами ребенка, бюро судебно-медицинской экспертизы и патолого-анатомической экспертизы, центрами экстренной медицинской помощи, станциями, отделениями, кабинетами переливания крови, санитарной авиацией, центрами планирования семьи и репродукции.</w:t>
        </w:r>
      </w:ins>
    </w:p>
    <w:p w:rsidR="001C0B23" w:rsidRPr="001C0B23" w:rsidRDefault="001C0B23" w:rsidP="001C0B23">
      <w:pPr>
        <w:spacing w:before="100" w:beforeAutospacing="1" w:after="100" w:afterAutospacing="1" w:line="240" w:lineRule="auto"/>
        <w:rPr>
          <w:ins w:id="236" w:author="Unknown"/>
          <w:rFonts w:ascii="Times New Roman" w:eastAsia="Times New Roman" w:hAnsi="Times New Roman" w:cs="Times New Roman"/>
          <w:sz w:val="21"/>
          <w:szCs w:val="21"/>
          <w:lang w:eastAsia="ru-RU"/>
        </w:rPr>
      </w:pPr>
      <w:ins w:id="237" w:author="Unknown">
        <w:r w:rsidRPr="001C0B23">
          <w:rPr>
            <w:rFonts w:ascii="Times New Roman" w:eastAsia="Times New Roman" w:hAnsi="Times New Roman" w:cs="Times New Roman"/>
            <w:sz w:val="21"/>
            <w:szCs w:val="21"/>
            <w:lang w:eastAsia="ru-RU"/>
          </w:rPr>
          <w:t>Граждане имеют право на медицинскую экспертизу, в том числе независимую, которая производится по их личному заявлению в специализированных учреждениях в соответствии со статьей 53 Основ.</w:t>
        </w:r>
      </w:ins>
    </w:p>
    <w:p w:rsidR="001C0B23" w:rsidRPr="001C0B23" w:rsidRDefault="001C0B23" w:rsidP="001C0B23">
      <w:pPr>
        <w:spacing w:before="100" w:beforeAutospacing="1" w:after="100" w:afterAutospacing="1" w:line="240" w:lineRule="auto"/>
        <w:rPr>
          <w:ins w:id="238" w:author="Unknown"/>
          <w:rFonts w:ascii="Times New Roman" w:eastAsia="Times New Roman" w:hAnsi="Times New Roman" w:cs="Times New Roman"/>
          <w:sz w:val="21"/>
          <w:szCs w:val="21"/>
          <w:lang w:eastAsia="ru-RU"/>
        </w:rPr>
      </w:pPr>
      <w:ins w:id="239" w:author="Unknown">
        <w:r w:rsidRPr="001C0B23">
          <w:rPr>
            <w:rFonts w:ascii="Times New Roman" w:eastAsia="Times New Roman" w:hAnsi="Times New Roman" w:cs="Times New Roman"/>
            <w:sz w:val="21"/>
            <w:szCs w:val="21"/>
            <w:lang w:eastAsia="ru-RU"/>
          </w:rPr>
          <w:t>Дети, подростки, учащиеся, инвалиды и пенсионеры, занимающиеся физической культурой, имеют право на бесплатный медицинский контроль.</w:t>
        </w:r>
      </w:ins>
    </w:p>
    <w:p w:rsidR="001C0B23" w:rsidRPr="001C0B23" w:rsidRDefault="001C0B23" w:rsidP="001C0B23">
      <w:pPr>
        <w:spacing w:before="100" w:beforeAutospacing="1" w:after="100" w:afterAutospacing="1" w:line="240" w:lineRule="auto"/>
        <w:rPr>
          <w:ins w:id="240" w:author="Unknown"/>
          <w:rFonts w:ascii="Times New Roman" w:eastAsia="Times New Roman" w:hAnsi="Times New Roman" w:cs="Times New Roman"/>
          <w:sz w:val="21"/>
          <w:szCs w:val="21"/>
          <w:lang w:eastAsia="ru-RU"/>
        </w:rPr>
      </w:pPr>
      <w:ins w:id="241" w:author="Unknown">
        <w:r w:rsidRPr="001C0B23">
          <w:rPr>
            <w:rFonts w:ascii="Times New Roman" w:eastAsia="Times New Roman" w:hAnsi="Times New Roman" w:cs="Times New Roman"/>
            <w:sz w:val="21"/>
            <w:szCs w:val="21"/>
            <w:lang w:eastAsia="ru-RU"/>
          </w:rPr>
          <w:t>Работающие граждане имеют право на пособие при карантине в случае отстранения их от работы санитарно-эпидемиологической службой вследствие заразного заболевания лиц, окружавших их. Если карантину подлежат несовершеннолетние или граждане, признанные в установленном законом порядке недееспособными, пособие выдается одному из родителей (иному законному представителю) или иному члену семьи в порядке, установленном законодательством РФ.</w:t>
        </w:r>
      </w:ins>
    </w:p>
    <w:p w:rsidR="001C0B23" w:rsidRPr="001C0B23" w:rsidRDefault="001C0B23" w:rsidP="001C0B23">
      <w:pPr>
        <w:spacing w:before="100" w:beforeAutospacing="1" w:after="100" w:afterAutospacing="1" w:line="240" w:lineRule="auto"/>
        <w:rPr>
          <w:ins w:id="242" w:author="Unknown"/>
          <w:rFonts w:ascii="Times New Roman" w:eastAsia="Times New Roman" w:hAnsi="Times New Roman" w:cs="Times New Roman"/>
          <w:sz w:val="21"/>
          <w:szCs w:val="21"/>
          <w:lang w:eastAsia="ru-RU"/>
        </w:rPr>
      </w:pPr>
      <w:ins w:id="243" w:author="Unknown">
        <w:r w:rsidRPr="001C0B23">
          <w:rPr>
            <w:rFonts w:ascii="Times New Roman" w:eastAsia="Times New Roman" w:hAnsi="Times New Roman" w:cs="Times New Roman"/>
            <w:sz w:val="21"/>
            <w:szCs w:val="21"/>
            <w:lang w:eastAsia="ru-RU"/>
          </w:rPr>
          <w:t>Работающие граждане в случае болезни имеют право на три дня неоплачиваемого отпуска в течение года, который предоставляется по личному заявлению гражданина без предъявления медицинского документа, удостоверяющего факт заболевания.</w:t>
        </w:r>
      </w:ins>
    </w:p>
    <w:p w:rsidR="001C0B23" w:rsidRPr="001C0B23" w:rsidRDefault="001C0B23" w:rsidP="001C0B23">
      <w:pPr>
        <w:spacing w:before="100" w:beforeAutospacing="1" w:after="100" w:afterAutospacing="1" w:line="240" w:lineRule="auto"/>
        <w:rPr>
          <w:ins w:id="244" w:author="Unknown"/>
          <w:rFonts w:ascii="Times New Roman" w:eastAsia="Times New Roman" w:hAnsi="Times New Roman" w:cs="Times New Roman"/>
          <w:sz w:val="21"/>
          <w:szCs w:val="21"/>
          <w:lang w:eastAsia="ru-RU"/>
        </w:rPr>
      </w:pPr>
      <w:ins w:id="245" w:author="Unknown">
        <w:r w:rsidRPr="001C0B23">
          <w:rPr>
            <w:rFonts w:ascii="Times New Roman" w:eastAsia="Times New Roman" w:hAnsi="Times New Roman" w:cs="Times New Roman"/>
            <w:sz w:val="21"/>
            <w:szCs w:val="21"/>
            <w:lang w:eastAsia="ru-RU"/>
          </w:rPr>
          <w:t xml:space="preserve">В соответствии с ФЗ от 10 декабря 1995 г. N 195-ФЗ «Об основах социального обслуживания населения Российской Федерации» социальное обслуживание представляет собой деятельность социальных служб по социальной поддержке, оказанию социально-бытовых, </w:t>
        </w:r>
        <w:proofErr w:type="spellStart"/>
        <w:r w:rsidRPr="001C0B23">
          <w:rPr>
            <w:rFonts w:ascii="Times New Roman" w:eastAsia="Times New Roman" w:hAnsi="Times New Roman" w:cs="Times New Roman"/>
            <w:sz w:val="21"/>
            <w:szCs w:val="21"/>
            <w:lang w:eastAsia="ru-RU"/>
          </w:rPr>
          <w:t>социальномедицинских</w:t>
        </w:r>
        <w:proofErr w:type="spellEnd"/>
        <w:r w:rsidRPr="001C0B23">
          <w:rPr>
            <w:rFonts w:ascii="Times New Roman" w:eastAsia="Times New Roman" w:hAnsi="Times New Roman" w:cs="Times New Roman"/>
            <w:sz w:val="21"/>
            <w:szCs w:val="21"/>
            <w:lang w:eastAsia="ru-RU"/>
          </w:rPr>
          <w:t>, психолого-педагогических, социально-правовых услуг и материальной помощи, проведению социальной адаптации и реабилитации граждан, находящихся в трудной жизненной ситуации.</w:t>
        </w:r>
      </w:ins>
    </w:p>
    <w:p w:rsidR="001C0B23" w:rsidRPr="001C0B23" w:rsidRDefault="001C0B23" w:rsidP="001C0B23">
      <w:pPr>
        <w:spacing w:before="100" w:beforeAutospacing="1" w:after="100" w:afterAutospacing="1" w:line="240" w:lineRule="auto"/>
        <w:rPr>
          <w:ins w:id="246" w:author="Unknown"/>
          <w:rFonts w:ascii="Times New Roman" w:eastAsia="Times New Roman" w:hAnsi="Times New Roman" w:cs="Times New Roman"/>
          <w:sz w:val="21"/>
          <w:szCs w:val="21"/>
          <w:lang w:eastAsia="ru-RU"/>
        </w:rPr>
      </w:pPr>
      <w:ins w:id="247" w:author="Unknown">
        <w:r w:rsidRPr="001C0B23">
          <w:rPr>
            <w:rFonts w:ascii="Times New Roman" w:eastAsia="Times New Roman" w:hAnsi="Times New Roman" w:cs="Times New Roman"/>
            <w:sz w:val="21"/>
            <w:szCs w:val="21"/>
            <w:lang w:eastAsia="ru-RU"/>
          </w:rPr>
          <w:t>Одиноким гражданам и гражданам, частично утратившим способность к самообслуживанию в связи с преклонным возрастом, болезнью, инвалидностью, предоставляется помощь на дому в виде социально-бытовых, социально-медицинских услуг и иной помощи.</w:t>
        </w:r>
      </w:ins>
    </w:p>
    <w:p w:rsidR="001C0B23" w:rsidRPr="001C0B23" w:rsidRDefault="001C0B23" w:rsidP="001C0B23">
      <w:pPr>
        <w:spacing w:before="100" w:beforeAutospacing="1" w:after="100" w:afterAutospacing="1" w:line="240" w:lineRule="auto"/>
        <w:rPr>
          <w:ins w:id="248" w:author="Unknown"/>
          <w:rFonts w:ascii="Times New Roman" w:eastAsia="Times New Roman" w:hAnsi="Times New Roman" w:cs="Times New Roman"/>
          <w:sz w:val="21"/>
          <w:szCs w:val="21"/>
          <w:lang w:eastAsia="ru-RU"/>
        </w:rPr>
      </w:pPr>
      <w:ins w:id="249" w:author="Unknown">
        <w:r w:rsidRPr="001C0B23">
          <w:rPr>
            <w:rFonts w:ascii="Times New Roman" w:eastAsia="Times New Roman" w:hAnsi="Times New Roman" w:cs="Times New Roman"/>
            <w:sz w:val="21"/>
            <w:szCs w:val="21"/>
            <w:lang w:eastAsia="ru-RU"/>
          </w:rPr>
          <w:t>Социальное обслуживание в стационарных учреждениях социального обслуживания осуществляется путем предоставления социальных услуг гражданам, частично или полностью утратившим способность к самообслуживанию и нуждающимся в постоянном постороннем уходе, и обеспечивает создание соответствующих их возрасту и состоянию здоровья условий жизнедеятельности, проведение различных мероприятий, в том числе медицинского характера.</w:t>
        </w:r>
      </w:ins>
    </w:p>
    <w:p w:rsidR="001C0B23" w:rsidRPr="001C0B23" w:rsidRDefault="001C0B23" w:rsidP="001C0B23">
      <w:pPr>
        <w:spacing w:before="100" w:beforeAutospacing="1" w:after="100" w:afterAutospacing="1" w:line="240" w:lineRule="auto"/>
        <w:rPr>
          <w:ins w:id="250" w:author="Unknown"/>
          <w:rFonts w:ascii="Times New Roman" w:eastAsia="Times New Roman" w:hAnsi="Times New Roman" w:cs="Times New Roman"/>
          <w:sz w:val="21"/>
          <w:szCs w:val="21"/>
          <w:lang w:eastAsia="ru-RU"/>
        </w:rPr>
      </w:pPr>
      <w:ins w:id="251" w:author="Unknown">
        <w:r w:rsidRPr="001C0B23">
          <w:rPr>
            <w:rFonts w:ascii="Times New Roman" w:eastAsia="Times New Roman" w:hAnsi="Times New Roman" w:cs="Times New Roman"/>
            <w:sz w:val="21"/>
            <w:szCs w:val="21"/>
            <w:lang w:eastAsia="ru-RU"/>
          </w:rPr>
          <w:t>Эти услуги могут быть как бесплатными, так и частично оплачиваемыми.</w:t>
        </w:r>
      </w:ins>
    </w:p>
    <w:p w:rsidR="001C0B23" w:rsidRPr="001C0B23" w:rsidRDefault="001C0B23" w:rsidP="001C0B23">
      <w:pPr>
        <w:spacing w:before="100" w:beforeAutospacing="1" w:after="100" w:afterAutospacing="1" w:line="240" w:lineRule="auto"/>
        <w:outlineLvl w:val="1"/>
        <w:rPr>
          <w:ins w:id="252" w:author="Unknown"/>
          <w:rFonts w:ascii="Times New Roman" w:eastAsia="Times New Roman" w:hAnsi="Times New Roman" w:cs="Times New Roman"/>
          <w:b/>
          <w:bCs/>
          <w:sz w:val="36"/>
          <w:szCs w:val="36"/>
          <w:lang w:eastAsia="ru-RU"/>
        </w:rPr>
      </w:pPr>
      <w:bookmarkStart w:id="253" w:name="label12"/>
      <w:bookmarkEnd w:id="253"/>
      <w:ins w:id="254" w:author="Unknown">
        <w:r w:rsidRPr="001C0B23">
          <w:rPr>
            <w:rFonts w:ascii="Times New Roman" w:eastAsia="Times New Roman" w:hAnsi="Times New Roman" w:cs="Times New Roman"/>
            <w:b/>
            <w:bCs/>
            <w:sz w:val="36"/>
            <w:szCs w:val="36"/>
            <w:lang w:eastAsia="ru-RU"/>
          </w:rPr>
          <w:t>2.2.5. Охрана здоровья граждан, занятых отдельными видами профессиональной деятельности</w:t>
        </w:r>
      </w:ins>
    </w:p>
    <w:p w:rsidR="001C0B23" w:rsidRPr="001C0B23" w:rsidRDefault="001C0B23" w:rsidP="001C0B23">
      <w:pPr>
        <w:spacing w:before="100" w:beforeAutospacing="1" w:after="100" w:afterAutospacing="1" w:line="240" w:lineRule="auto"/>
        <w:rPr>
          <w:ins w:id="255" w:author="Unknown"/>
          <w:rFonts w:ascii="Times New Roman" w:eastAsia="Times New Roman" w:hAnsi="Times New Roman" w:cs="Times New Roman"/>
          <w:sz w:val="21"/>
          <w:szCs w:val="21"/>
          <w:lang w:eastAsia="ru-RU"/>
        </w:rPr>
      </w:pPr>
      <w:ins w:id="256" w:author="Unknown">
        <w:r w:rsidRPr="001C0B23">
          <w:rPr>
            <w:rFonts w:ascii="Times New Roman" w:eastAsia="Times New Roman" w:hAnsi="Times New Roman" w:cs="Times New Roman"/>
            <w:sz w:val="21"/>
            <w:szCs w:val="21"/>
            <w:lang w:eastAsia="ru-RU"/>
          </w:rPr>
          <w:t>В целях охраны здоровья граждан, предупреждения инфекционных и профессиональных заболеваний работники отдельных профессий, производств, предприятий, учреждений и организаций, перечень которых утверждается Правительством Российской Федерации, проходят обязательные предварительные при поступлении на работу и периодические медицинские осмотры.</w:t>
        </w:r>
      </w:ins>
    </w:p>
    <w:p w:rsidR="001C0B23" w:rsidRPr="001C0B23" w:rsidRDefault="001C0B23" w:rsidP="001C0B23">
      <w:pPr>
        <w:spacing w:before="100" w:beforeAutospacing="1" w:after="100" w:afterAutospacing="1" w:line="240" w:lineRule="auto"/>
        <w:rPr>
          <w:ins w:id="257" w:author="Unknown"/>
          <w:rFonts w:ascii="Times New Roman" w:eastAsia="Times New Roman" w:hAnsi="Times New Roman" w:cs="Times New Roman"/>
          <w:sz w:val="21"/>
          <w:szCs w:val="21"/>
          <w:lang w:eastAsia="ru-RU"/>
        </w:rPr>
      </w:pPr>
      <w:ins w:id="258" w:author="Unknown">
        <w:r w:rsidRPr="001C0B23">
          <w:rPr>
            <w:rFonts w:ascii="Times New Roman" w:eastAsia="Times New Roman" w:hAnsi="Times New Roman" w:cs="Times New Roman"/>
            <w:sz w:val="21"/>
            <w:szCs w:val="21"/>
            <w:lang w:eastAsia="ru-RU"/>
          </w:rPr>
          <w:t>Гражданин может быть временно (на срок не более пяти лет и с правом последующего переосвидетельствования) или постоянно признан не пригодным по состоянию здоровья к выполнению отдельных видов профессиональной деятельности и деятельности, связанной с источником повышенной опасности. Такое решение принимается на основании заключения медико-социальной экспертизы в соответствии с перечнем медицинских противопоказаний и может быть обжаловано в суд.</w:t>
        </w:r>
      </w:ins>
    </w:p>
    <w:p w:rsidR="001C0B23" w:rsidRPr="001C0B23" w:rsidRDefault="001C0B23" w:rsidP="001C0B23">
      <w:pPr>
        <w:spacing w:before="100" w:beforeAutospacing="1" w:after="100" w:afterAutospacing="1" w:line="240" w:lineRule="auto"/>
        <w:rPr>
          <w:ins w:id="259" w:author="Unknown"/>
          <w:rFonts w:ascii="Times New Roman" w:eastAsia="Times New Roman" w:hAnsi="Times New Roman" w:cs="Times New Roman"/>
          <w:sz w:val="21"/>
          <w:szCs w:val="21"/>
          <w:lang w:eastAsia="ru-RU"/>
        </w:rPr>
      </w:pPr>
      <w:ins w:id="260" w:author="Unknown">
        <w:r w:rsidRPr="001C0B23">
          <w:rPr>
            <w:rFonts w:ascii="Times New Roman" w:eastAsia="Times New Roman" w:hAnsi="Times New Roman" w:cs="Times New Roman"/>
            <w:sz w:val="21"/>
            <w:szCs w:val="21"/>
            <w:lang w:eastAsia="ru-RU"/>
          </w:rPr>
          <w:lastRenderedPageBreak/>
          <w:t>Перечень медицинских противопоказаний для осуществления отдельных видов профессиональной деятельности и деятельности, связанной с источником повышенной опасности, устанавливается Министерством здравоохранения Российской Федерации и пересматривается не реже одного раза в пять лет.</w:t>
        </w:r>
      </w:ins>
    </w:p>
    <w:p w:rsidR="001C0B23" w:rsidRPr="001C0B23" w:rsidRDefault="001C0B23" w:rsidP="001C0B23">
      <w:pPr>
        <w:spacing w:before="100" w:beforeAutospacing="1" w:after="100" w:afterAutospacing="1" w:line="240" w:lineRule="auto"/>
        <w:rPr>
          <w:ins w:id="261" w:author="Unknown"/>
          <w:rFonts w:ascii="Times New Roman" w:eastAsia="Times New Roman" w:hAnsi="Times New Roman" w:cs="Times New Roman"/>
          <w:sz w:val="21"/>
          <w:szCs w:val="21"/>
          <w:lang w:eastAsia="ru-RU"/>
        </w:rPr>
      </w:pPr>
      <w:ins w:id="262" w:author="Unknown">
        <w:r w:rsidRPr="001C0B23">
          <w:rPr>
            <w:rFonts w:ascii="Times New Roman" w:eastAsia="Times New Roman" w:hAnsi="Times New Roman" w:cs="Times New Roman"/>
            <w:sz w:val="21"/>
            <w:szCs w:val="21"/>
            <w:lang w:eastAsia="ru-RU"/>
          </w:rPr>
          <w:t>Работодатели несут ответственность за выделение средств на проведение обязательных и периодических медицинских осмотров работников в случаях и порядке, которые предусмотрены законодательством Российской Федерации, республик в составе Российской Федерации.</w:t>
        </w:r>
      </w:ins>
    </w:p>
    <w:p w:rsidR="001C0B23" w:rsidRPr="001C0B23" w:rsidRDefault="001C0B23" w:rsidP="001C0B23">
      <w:pPr>
        <w:spacing w:before="100" w:beforeAutospacing="1" w:after="100" w:afterAutospacing="1" w:line="240" w:lineRule="auto"/>
        <w:rPr>
          <w:ins w:id="263" w:author="Unknown"/>
          <w:rFonts w:ascii="Times New Roman" w:eastAsia="Times New Roman" w:hAnsi="Times New Roman" w:cs="Times New Roman"/>
          <w:sz w:val="21"/>
          <w:szCs w:val="21"/>
          <w:lang w:eastAsia="ru-RU"/>
        </w:rPr>
      </w:pPr>
      <w:ins w:id="264" w:author="Unknown">
        <w:r w:rsidRPr="001C0B23">
          <w:rPr>
            <w:rFonts w:ascii="Times New Roman" w:eastAsia="Times New Roman" w:hAnsi="Times New Roman" w:cs="Times New Roman"/>
            <w:sz w:val="21"/>
            <w:szCs w:val="21"/>
            <w:lang w:eastAsia="ru-RU"/>
          </w:rPr>
          <w:t>В соответствии со ст. 69 Трудового кодекса Российской Федерации от 30 декабря 2001 г. N 197-ФЗ (в ред. от 28.02.2008) (далее — ТК РФ) обязательному предварительному медицинскому освидетельствованию при заключении трудового договора подлежат лица, не достигшие 18 лет, а также в иных случаях, предусмотренных Кодексом и иными федеральными законами. Согласно ст. 266 ТК РФ медицинские осмотры лиц до 18 лет осуществляются за счет работодателя.</w:t>
        </w:r>
      </w:ins>
    </w:p>
    <w:p w:rsidR="001C0B23" w:rsidRPr="001C0B23" w:rsidRDefault="001C0B23" w:rsidP="001C0B23">
      <w:pPr>
        <w:spacing w:before="100" w:beforeAutospacing="1" w:after="100" w:afterAutospacing="1" w:line="240" w:lineRule="auto"/>
        <w:rPr>
          <w:ins w:id="265" w:author="Unknown"/>
          <w:rFonts w:ascii="Times New Roman" w:eastAsia="Times New Roman" w:hAnsi="Times New Roman" w:cs="Times New Roman"/>
          <w:sz w:val="21"/>
          <w:szCs w:val="21"/>
          <w:lang w:eastAsia="ru-RU"/>
        </w:rPr>
      </w:pPr>
      <w:ins w:id="266" w:author="Unknown">
        <w:r w:rsidRPr="001C0B23">
          <w:rPr>
            <w:rFonts w:ascii="Times New Roman" w:eastAsia="Times New Roman" w:hAnsi="Times New Roman" w:cs="Times New Roman"/>
            <w:sz w:val="21"/>
            <w:szCs w:val="21"/>
            <w:lang w:eastAsia="ru-RU"/>
          </w:rPr>
          <w:t>Статья 213 ТК РФ содержит нормы, касающиеся медицинских осмотров некоторых категорий работников. Предусмотрено три вида медицинских осмотров: предварительные (при поступлении на работу), периодические (не реже одного раза в пять лет или ежегодно для лиц, не достигших 21 года), внеочередные (в соответствии с медицинскими рекомендациями). К таким особым категориям работников относятся:</w:t>
        </w:r>
      </w:ins>
    </w:p>
    <w:p w:rsidR="001C0B23" w:rsidRPr="001C0B23" w:rsidRDefault="001C0B23" w:rsidP="001C0B23">
      <w:pPr>
        <w:spacing w:before="100" w:beforeAutospacing="1" w:after="100" w:afterAutospacing="1" w:line="240" w:lineRule="auto"/>
        <w:rPr>
          <w:ins w:id="267" w:author="Unknown"/>
          <w:rFonts w:ascii="Times New Roman" w:eastAsia="Times New Roman" w:hAnsi="Times New Roman" w:cs="Times New Roman"/>
          <w:sz w:val="21"/>
          <w:szCs w:val="21"/>
          <w:lang w:eastAsia="ru-RU"/>
        </w:rPr>
      </w:pPr>
      <w:ins w:id="268" w:author="Unknown">
        <w:r w:rsidRPr="001C0B23">
          <w:rPr>
            <w:rFonts w:ascii="Times New Roman" w:eastAsia="Times New Roman" w:hAnsi="Times New Roman" w:cs="Times New Roman"/>
            <w:sz w:val="21"/>
            <w:szCs w:val="21"/>
            <w:lang w:eastAsia="ru-RU"/>
          </w:rPr>
          <w:t>— работники, занятые на тяжелых работах и на работах с вредными и (или) опасными условиями труда (в том числе на подземных работах), а также на работах, связанных с движением транспорта;</w:t>
        </w:r>
      </w:ins>
    </w:p>
    <w:p w:rsidR="001C0B23" w:rsidRPr="001C0B23" w:rsidRDefault="001C0B23" w:rsidP="001C0B23">
      <w:pPr>
        <w:spacing w:before="100" w:beforeAutospacing="1" w:after="100" w:afterAutospacing="1" w:line="240" w:lineRule="auto"/>
        <w:rPr>
          <w:ins w:id="269" w:author="Unknown"/>
          <w:rFonts w:ascii="Times New Roman" w:eastAsia="Times New Roman" w:hAnsi="Times New Roman" w:cs="Times New Roman"/>
          <w:sz w:val="21"/>
          <w:szCs w:val="21"/>
          <w:lang w:eastAsia="ru-RU"/>
        </w:rPr>
      </w:pPr>
      <w:ins w:id="270" w:author="Unknown">
        <w:r w:rsidRPr="001C0B23">
          <w:rPr>
            <w:rFonts w:ascii="Times New Roman" w:eastAsia="Times New Roman" w:hAnsi="Times New Roman" w:cs="Times New Roman"/>
            <w:sz w:val="21"/>
            <w:szCs w:val="21"/>
            <w:lang w:eastAsia="ru-RU"/>
          </w:rPr>
          <w:t>— работники организаций пищевой промышленности, общественного питания и торговли, водопроводных сооружений, лечебно-профилактических и детских учреждений, а также некоторых других организаций;</w:t>
        </w:r>
      </w:ins>
    </w:p>
    <w:p w:rsidR="001C0B23" w:rsidRPr="001C0B23" w:rsidRDefault="001C0B23" w:rsidP="001C0B23">
      <w:pPr>
        <w:spacing w:before="100" w:beforeAutospacing="1" w:after="100" w:afterAutospacing="1" w:line="240" w:lineRule="auto"/>
        <w:rPr>
          <w:ins w:id="271" w:author="Unknown"/>
          <w:rFonts w:ascii="Times New Roman" w:eastAsia="Times New Roman" w:hAnsi="Times New Roman" w:cs="Times New Roman"/>
          <w:sz w:val="21"/>
          <w:szCs w:val="21"/>
          <w:lang w:eastAsia="ru-RU"/>
        </w:rPr>
      </w:pPr>
      <w:ins w:id="272" w:author="Unknown">
        <w:r w:rsidRPr="001C0B23">
          <w:rPr>
            <w:rFonts w:ascii="Times New Roman" w:eastAsia="Times New Roman" w:hAnsi="Times New Roman" w:cs="Times New Roman"/>
            <w:sz w:val="21"/>
            <w:szCs w:val="21"/>
            <w:lang w:eastAsia="ru-RU"/>
          </w:rPr>
          <w:t>— работники, осуществляющие отдельные виды деятельности, в том числе связанной с источниками повышенной опасности (с влиянием вредных веществ и неблагоприятных производственных факторов), а также работающие в условиях повышенной опасности.</w:t>
        </w:r>
      </w:ins>
    </w:p>
    <w:p w:rsidR="001C0B23" w:rsidRPr="001C0B23" w:rsidRDefault="001C0B23" w:rsidP="001C0B23">
      <w:pPr>
        <w:spacing w:before="100" w:beforeAutospacing="1" w:after="100" w:afterAutospacing="1" w:line="240" w:lineRule="auto"/>
        <w:rPr>
          <w:ins w:id="273" w:author="Unknown"/>
          <w:rFonts w:ascii="Times New Roman" w:eastAsia="Times New Roman" w:hAnsi="Times New Roman" w:cs="Times New Roman"/>
          <w:sz w:val="21"/>
          <w:szCs w:val="21"/>
          <w:lang w:eastAsia="ru-RU"/>
        </w:rPr>
      </w:pPr>
      <w:ins w:id="274" w:author="Unknown">
        <w:r w:rsidRPr="001C0B23">
          <w:rPr>
            <w:rFonts w:ascii="Times New Roman" w:eastAsia="Times New Roman" w:hAnsi="Times New Roman" w:cs="Times New Roman"/>
            <w:sz w:val="21"/>
            <w:szCs w:val="21"/>
            <w:lang w:eastAsia="ru-RU"/>
          </w:rPr>
          <w:t>Статья 213 ТК РФ предусматривает проведение не только медицинских осмотров (обследований), но и психиатрических освидетельствований (в отношении последней из указанных категорий работников).</w:t>
        </w:r>
      </w:ins>
    </w:p>
    <w:p w:rsidR="001C0B23" w:rsidRPr="001C0B23" w:rsidRDefault="001C0B23" w:rsidP="001C0B23">
      <w:pPr>
        <w:spacing w:before="100" w:beforeAutospacing="1" w:after="100" w:afterAutospacing="1" w:line="240" w:lineRule="auto"/>
        <w:rPr>
          <w:ins w:id="275" w:author="Unknown"/>
          <w:rFonts w:ascii="Times New Roman" w:eastAsia="Times New Roman" w:hAnsi="Times New Roman" w:cs="Times New Roman"/>
          <w:sz w:val="21"/>
          <w:szCs w:val="21"/>
          <w:lang w:eastAsia="ru-RU"/>
        </w:rPr>
      </w:pPr>
      <w:ins w:id="276" w:author="Unknown">
        <w:r w:rsidRPr="001C0B23">
          <w:rPr>
            <w:rFonts w:ascii="Times New Roman" w:eastAsia="Times New Roman" w:hAnsi="Times New Roman" w:cs="Times New Roman"/>
            <w:sz w:val="21"/>
            <w:szCs w:val="21"/>
            <w:lang w:eastAsia="ru-RU"/>
          </w:rPr>
          <w:t>По вопросу, касающемуся порядка прохождения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принято Постановление Правительства РФ от 23 сентября 2002 г. N 695.</w:t>
        </w:r>
      </w:ins>
    </w:p>
    <w:p w:rsidR="001C0B23" w:rsidRPr="001C0B23" w:rsidRDefault="001C0B23" w:rsidP="001C0B23">
      <w:pPr>
        <w:spacing w:before="100" w:beforeAutospacing="1" w:after="100" w:afterAutospacing="1" w:line="240" w:lineRule="auto"/>
        <w:rPr>
          <w:ins w:id="277" w:author="Unknown"/>
          <w:rFonts w:ascii="Times New Roman" w:eastAsia="Times New Roman" w:hAnsi="Times New Roman" w:cs="Times New Roman"/>
          <w:sz w:val="21"/>
          <w:szCs w:val="21"/>
          <w:lang w:eastAsia="ru-RU"/>
        </w:rPr>
      </w:pPr>
      <w:ins w:id="278" w:author="Unknown">
        <w:r w:rsidRPr="001C0B23">
          <w:rPr>
            <w:rFonts w:ascii="Times New Roman" w:eastAsia="Times New Roman" w:hAnsi="Times New Roman" w:cs="Times New Roman"/>
            <w:sz w:val="21"/>
            <w:szCs w:val="21"/>
            <w:lang w:eastAsia="ru-RU"/>
          </w:rPr>
          <w:t>Освидетельствование работника проводится на добровольной основе с учетом норм, установленных Законом «О психиатрической помощи».</w:t>
        </w:r>
      </w:ins>
    </w:p>
    <w:p w:rsidR="001C0B23" w:rsidRPr="001C0B23" w:rsidRDefault="001C0B23" w:rsidP="001C0B23">
      <w:pPr>
        <w:spacing w:before="100" w:beforeAutospacing="1" w:after="100" w:afterAutospacing="1" w:line="240" w:lineRule="auto"/>
        <w:rPr>
          <w:ins w:id="279" w:author="Unknown"/>
          <w:rFonts w:ascii="Times New Roman" w:eastAsia="Times New Roman" w:hAnsi="Times New Roman" w:cs="Times New Roman"/>
          <w:sz w:val="21"/>
          <w:szCs w:val="21"/>
          <w:lang w:eastAsia="ru-RU"/>
        </w:rPr>
      </w:pPr>
      <w:ins w:id="280" w:author="Unknown">
        <w:r w:rsidRPr="001C0B23">
          <w:rPr>
            <w:rFonts w:ascii="Times New Roman" w:eastAsia="Times New Roman" w:hAnsi="Times New Roman" w:cs="Times New Roman"/>
            <w:sz w:val="21"/>
            <w:szCs w:val="21"/>
            <w:lang w:eastAsia="ru-RU"/>
          </w:rPr>
          <w:t>Согласно Постановлению освидетельствование работника проводится с целью определения его пригодности по состоянию психического здоровья к осуществлению отдельных видов деятельности, а также к работе в условиях повышенной опасности.</w:t>
        </w:r>
      </w:ins>
    </w:p>
    <w:p w:rsidR="001C0B23" w:rsidRPr="001C0B23" w:rsidRDefault="001C0B23" w:rsidP="001C0B23">
      <w:pPr>
        <w:spacing w:before="100" w:beforeAutospacing="1" w:after="100" w:afterAutospacing="1" w:line="240" w:lineRule="auto"/>
        <w:rPr>
          <w:ins w:id="281" w:author="Unknown"/>
          <w:rFonts w:ascii="Times New Roman" w:eastAsia="Times New Roman" w:hAnsi="Times New Roman" w:cs="Times New Roman"/>
          <w:sz w:val="21"/>
          <w:szCs w:val="21"/>
          <w:lang w:eastAsia="ru-RU"/>
        </w:rPr>
      </w:pPr>
      <w:ins w:id="282" w:author="Unknown">
        <w:r w:rsidRPr="001C0B23">
          <w:rPr>
            <w:rFonts w:ascii="Times New Roman" w:eastAsia="Times New Roman" w:hAnsi="Times New Roman" w:cs="Times New Roman"/>
            <w:sz w:val="21"/>
            <w:szCs w:val="21"/>
            <w:lang w:eastAsia="ru-RU"/>
          </w:rPr>
          <w:t>Освидетельствование работника проводится врачебной комиссией, создаваемой органом управления здравоохранением, не реже одного раза в 5 лет. Работник для прохождения освидетельствования представляет выданное работодателем направление, в котором указываются вид деятельности и условия труда работника. Одновременно работником предъявляется паспорт или иной заменяющий его документ, удостоверяющий личность.</w:t>
        </w:r>
      </w:ins>
    </w:p>
    <w:p w:rsidR="001C0B23" w:rsidRPr="001C0B23" w:rsidRDefault="001C0B23" w:rsidP="001C0B23">
      <w:pPr>
        <w:spacing w:before="100" w:beforeAutospacing="1" w:after="100" w:afterAutospacing="1" w:line="240" w:lineRule="auto"/>
        <w:rPr>
          <w:ins w:id="283" w:author="Unknown"/>
          <w:rFonts w:ascii="Times New Roman" w:eastAsia="Times New Roman" w:hAnsi="Times New Roman" w:cs="Times New Roman"/>
          <w:sz w:val="21"/>
          <w:szCs w:val="21"/>
          <w:lang w:eastAsia="ru-RU"/>
        </w:rPr>
      </w:pPr>
      <w:ins w:id="284" w:author="Unknown">
        <w:r w:rsidRPr="001C0B23">
          <w:rPr>
            <w:rFonts w:ascii="Times New Roman" w:eastAsia="Times New Roman" w:hAnsi="Times New Roman" w:cs="Times New Roman"/>
            <w:sz w:val="21"/>
            <w:szCs w:val="21"/>
            <w:lang w:eastAsia="ru-RU"/>
          </w:rPr>
          <w:t>Освидетельствование работника проводится в срок не более 20 дней со дня его обращения в комиссию. В целях освидетельствования комиссия вправе запрашивать у медицинских учреждений дополнительные сведения, о чем работник ставится в известность. Комиссия принимает соответствующее решение в течение 10 дней после получения дополнительных сведений.</w:t>
        </w:r>
      </w:ins>
    </w:p>
    <w:p w:rsidR="001C0B23" w:rsidRPr="001C0B23" w:rsidRDefault="001C0B23" w:rsidP="001C0B23">
      <w:pPr>
        <w:spacing w:before="100" w:beforeAutospacing="1" w:after="100" w:afterAutospacing="1" w:line="240" w:lineRule="auto"/>
        <w:rPr>
          <w:ins w:id="285" w:author="Unknown"/>
          <w:rFonts w:ascii="Times New Roman" w:eastAsia="Times New Roman" w:hAnsi="Times New Roman" w:cs="Times New Roman"/>
          <w:sz w:val="21"/>
          <w:szCs w:val="21"/>
          <w:lang w:eastAsia="ru-RU"/>
        </w:rPr>
      </w:pPr>
      <w:ins w:id="286" w:author="Unknown">
        <w:r w:rsidRPr="001C0B23">
          <w:rPr>
            <w:rFonts w:ascii="Times New Roman" w:eastAsia="Times New Roman" w:hAnsi="Times New Roman" w:cs="Times New Roman"/>
            <w:sz w:val="21"/>
            <w:szCs w:val="21"/>
            <w:lang w:eastAsia="ru-RU"/>
          </w:rPr>
          <w:lastRenderedPageBreak/>
          <w:t>Постановлением Правительства РФ от 4 сентября 1995 г. N 877 «Об утверждении Перечня работников отдельных профессий, производств, предприятий, учреждений и организаций, которые проходят обязательное медицинское освидетельствование для выявления ВИЧ-инфекции при проведении обязательных предварительных при поступлении на работу и периодических медицинских осмотров» утвержден Перечень работников отдельных профессий, производств, предприятий, учреждений и организаций, которые проходят обязательное медицинское освидетельствование для выявления ВИЧ-инфекции при проведении обязательных предварительных (при поступлении на работу) и периодических медицинских осмотров:</w:t>
        </w:r>
      </w:ins>
    </w:p>
    <w:p w:rsidR="001C0B23" w:rsidRPr="001C0B23" w:rsidRDefault="001C0B23" w:rsidP="001C0B23">
      <w:pPr>
        <w:spacing w:before="100" w:beforeAutospacing="1" w:after="100" w:afterAutospacing="1" w:line="240" w:lineRule="auto"/>
        <w:rPr>
          <w:ins w:id="287" w:author="Unknown"/>
          <w:rFonts w:ascii="Times New Roman" w:eastAsia="Times New Roman" w:hAnsi="Times New Roman" w:cs="Times New Roman"/>
          <w:sz w:val="21"/>
          <w:szCs w:val="21"/>
          <w:lang w:eastAsia="ru-RU"/>
        </w:rPr>
      </w:pPr>
      <w:ins w:id="288" w:author="Unknown">
        <w:r w:rsidRPr="001C0B23">
          <w:rPr>
            <w:rFonts w:ascii="Times New Roman" w:eastAsia="Times New Roman" w:hAnsi="Times New Roman" w:cs="Times New Roman"/>
            <w:sz w:val="21"/>
            <w:szCs w:val="21"/>
            <w:lang w:eastAsia="ru-RU"/>
          </w:rPr>
          <w:t>— врачи, средний и младший медицинский персонал центров по профилактике и борьбе со СПИДом, учреждений здравоохранения, специализированных отделений и структурных подразделений учреждений здравоохранения, занятые непосредственным обследованием, диагностикой, лечением, обслуживанием, а также проведением судебно-медицинской экспертизы и другой работы с лицами, инфицированными вирусом иммунодефицита человека, имеющие с ними непосредственный контакт;</w:t>
        </w:r>
      </w:ins>
    </w:p>
    <w:p w:rsidR="001C0B23" w:rsidRPr="001C0B23" w:rsidRDefault="001C0B23" w:rsidP="001C0B23">
      <w:pPr>
        <w:spacing w:before="100" w:beforeAutospacing="1" w:after="100" w:afterAutospacing="1" w:line="240" w:lineRule="auto"/>
        <w:rPr>
          <w:ins w:id="289" w:author="Unknown"/>
          <w:rFonts w:ascii="Times New Roman" w:eastAsia="Times New Roman" w:hAnsi="Times New Roman" w:cs="Times New Roman"/>
          <w:sz w:val="21"/>
          <w:szCs w:val="21"/>
          <w:lang w:eastAsia="ru-RU"/>
        </w:rPr>
      </w:pPr>
      <w:ins w:id="290" w:author="Unknown">
        <w:r w:rsidRPr="001C0B23">
          <w:rPr>
            <w:rFonts w:ascii="Times New Roman" w:eastAsia="Times New Roman" w:hAnsi="Times New Roman" w:cs="Times New Roman"/>
            <w:sz w:val="21"/>
            <w:szCs w:val="21"/>
            <w:lang w:eastAsia="ru-RU"/>
          </w:rPr>
          <w:t>— врачи, средний и младший медицинский персонал лабораторий, которые осуществляют обследование населения на ВИЧ-инфекцию и исследование крови и биологических материалов, полученных от лиц, инфицированных вирусом иммунодефицита человека;</w:t>
        </w:r>
      </w:ins>
    </w:p>
    <w:p w:rsidR="001C0B23" w:rsidRPr="001C0B23" w:rsidRDefault="001C0B23" w:rsidP="001C0B23">
      <w:pPr>
        <w:spacing w:before="100" w:beforeAutospacing="1" w:after="100" w:afterAutospacing="1" w:line="240" w:lineRule="auto"/>
        <w:rPr>
          <w:ins w:id="291" w:author="Unknown"/>
          <w:rFonts w:ascii="Times New Roman" w:eastAsia="Times New Roman" w:hAnsi="Times New Roman" w:cs="Times New Roman"/>
          <w:sz w:val="21"/>
          <w:szCs w:val="21"/>
          <w:lang w:eastAsia="ru-RU"/>
        </w:rPr>
      </w:pPr>
      <w:ins w:id="292" w:author="Unknown">
        <w:r w:rsidRPr="001C0B23">
          <w:rPr>
            <w:rFonts w:ascii="Times New Roman" w:eastAsia="Times New Roman" w:hAnsi="Times New Roman" w:cs="Times New Roman"/>
            <w:sz w:val="21"/>
            <w:szCs w:val="21"/>
            <w:lang w:eastAsia="ru-RU"/>
          </w:rPr>
          <w:t>— научные работники, специалисты, служащие и рабочие научно-исследовательских учреждений, предприятий по изготовлению медицинских иммунобиологических препаратов и других организаций, работа которых связана с материалами, содержащими вирус иммунодефицита человека.</w:t>
        </w:r>
      </w:ins>
    </w:p>
    <w:p w:rsidR="001C0B23" w:rsidRPr="001C0B23" w:rsidRDefault="001C0B23" w:rsidP="001C0B23">
      <w:pPr>
        <w:spacing w:before="100" w:beforeAutospacing="1" w:after="100" w:afterAutospacing="1" w:line="240" w:lineRule="auto"/>
        <w:rPr>
          <w:ins w:id="293" w:author="Unknown"/>
          <w:rFonts w:ascii="Times New Roman" w:eastAsia="Times New Roman" w:hAnsi="Times New Roman" w:cs="Times New Roman"/>
          <w:sz w:val="21"/>
          <w:szCs w:val="21"/>
          <w:lang w:eastAsia="ru-RU"/>
        </w:rPr>
      </w:pPr>
      <w:ins w:id="294" w:author="Unknown">
        <w:r w:rsidRPr="001C0B23">
          <w:rPr>
            <w:rFonts w:ascii="Times New Roman" w:eastAsia="Times New Roman" w:hAnsi="Times New Roman" w:cs="Times New Roman"/>
            <w:sz w:val="21"/>
            <w:szCs w:val="21"/>
            <w:lang w:eastAsia="ru-RU"/>
          </w:rPr>
          <w:t>Перечень медицинских противопоказаний для осуществления работы с использованием сведений, составляющих государственную тайну, утвержден Приказом Минздрава РФ от 16 марта</w:t>
        </w:r>
      </w:ins>
    </w:p>
    <w:p w:rsidR="001C0B23" w:rsidRPr="001C0B23" w:rsidRDefault="001C0B23" w:rsidP="001C0B23">
      <w:pPr>
        <w:spacing w:before="100" w:beforeAutospacing="1" w:after="100" w:afterAutospacing="1" w:line="240" w:lineRule="auto"/>
        <w:rPr>
          <w:ins w:id="295" w:author="Unknown"/>
          <w:rFonts w:ascii="Times New Roman" w:eastAsia="Times New Roman" w:hAnsi="Times New Roman" w:cs="Times New Roman"/>
          <w:sz w:val="21"/>
          <w:szCs w:val="21"/>
          <w:lang w:eastAsia="ru-RU"/>
        </w:rPr>
      </w:pPr>
      <w:ins w:id="296" w:author="Unknown">
        <w:r w:rsidRPr="001C0B23">
          <w:rPr>
            <w:rFonts w:ascii="Times New Roman" w:eastAsia="Times New Roman" w:hAnsi="Times New Roman" w:cs="Times New Roman"/>
            <w:sz w:val="21"/>
            <w:szCs w:val="21"/>
            <w:lang w:eastAsia="ru-RU"/>
          </w:rPr>
          <w:t xml:space="preserve">1999 г. N 83 «О Перечне медицинских противопоказаний для осуществления работы с использованием сведений, составляющих государственную тайну». В него входят: хронические и затяжные психические расстройства с тяжелыми стойкими или часто обостряющимися болезненными проявлениями; психические расстройства и расстройства поведения, связанные с употреблением </w:t>
        </w:r>
        <w:proofErr w:type="spellStart"/>
        <w:r w:rsidRPr="001C0B23">
          <w:rPr>
            <w:rFonts w:ascii="Times New Roman" w:eastAsia="Times New Roman" w:hAnsi="Times New Roman" w:cs="Times New Roman"/>
            <w:sz w:val="21"/>
            <w:szCs w:val="21"/>
            <w:lang w:eastAsia="ru-RU"/>
          </w:rPr>
          <w:t>психоактивных</w:t>
        </w:r>
        <w:proofErr w:type="spellEnd"/>
        <w:r w:rsidRPr="001C0B23">
          <w:rPr>
            <w:rFonts w:ascii="Times New Roman" w:eastAsia="Times New Roman" w:hAnsi="Times New Roman" w:cs="Times New Roman"/>
            <w:sz w:val="21"/>
            <w:szCs w:val="21"/>
            <w:lang w:eastAsia="ru-RU"/>
          </w:rPr>
          <w:t xml:space="preserve"> веществ: а) синдром зависимости от алкоголя (третья стадия) с признаками </w:t>
        </w:r>
        <w:proofErr w:type="spellStart"/>
        <w:r w:rsidRPr="001C0B23">
          <w:rPr>
            <w:rFonts w:ascii="Times New Roman" w:eastAsia="Times New Roman" w:hAnsi="Times New Roman" w:cs="Times New Roman"/>
            <w:sz w:val="21"/>
            <w:szCs w:val="21"/>
            <w:lang w:eastAsia="ru-RU"/>
          </w:rPr>
          <w:t>резидуальных</w:t>
        </w:r>
        <w:proofErr w:type="spellEnd"/>
        <w:r w:rsidRPr="001C0B23">
          <w:rPr>
            <w:rFonts w:ascii="Times New Roman" w:eastAsia="Times New Roman" w:hAnsi="Times New Roman" w:cs="Times New Roman"/>
            <w:sz w:val="21"/>
            <w:szCs w:val="21"/>
            <w:lang w:eastAsia="ru-RU"/>
          </w:rPr>
          <w:t xml:space="preserve"> и отсроченных психических расстройств; б) синдром зависимости, развивающийся вследствие употребления наркотических средств или психотропных веществ.</w:t>
        </w:r>
      </w:ins>
    </w:p>
    <w:p w:rsidR="001C0B23" w:rsidRPr="001C0B23" w:rsidRDefault="001C0B23" w:rsidP="001C0B23">
      <w:pPr>
        <w:spacing w:before="100" w:beforeAutospacing="1" w:after="100" w:afterAutospacing="1" w:line="240" w:lineRule="auto"/>
        <w:rPr>
          <w:ins w:id="297" w:author="Unknown"/>
          <w:rFonts w:ascii="Times New Roman" w:eastAsia="Times New Roman" w:hAnsi="Times New Roman" w:cs="Times New Roman"/>
          <w:sz w:val="21"/>
          <w:szCs w:val="21"/>
          <w:lang w:eastAsia="ru-RU"/>
        </w:rPr>
      </w:pPr>
      <w:ins w:id="298" w:author="Unknown">
        <w:r w:rsidRPr="001C0B23">
          <w:rPr>
            <w:rFonts w:ascii="Times New Roman" w:eastAsia="Times New Roman" w:hAnsi="Times New Roman" w:cs="Times New Roman"/>
            <w:sz w:val="21"/>
            <w:szCs w:val="21"/>
            <w:lang w:eastAsia="ru-RU"/>
          </w:rPr>
          <w:t>Постановлением Правительства РФ от 28 апреля 1993 г. N 377 (в ред. от 23.09.2002) «О реализации Закона РФ «О психиатрической помощи и гарантиях прав граждан при ее оказании» утвержден Перечень медицинских психиатрических противопоказаний для осуществления отдельных видов профессиональной деятельности и деятельности, связанной с источником повышенной опасности. Общими медицинскими психиатрическими противопоказаниями для указанных в таблице работ являются хронические и затяжные психические расстройства с тяжелыми стойкими или часто обостряющимися болезненными проявлениями, эпилепсия с пароксизмальными расстройствами. Выраженные формы пограничных психических расстройств рассматриваются в каждом случае индивидуально. Дополнительными противопоказаниями для ряда производств являются наркомания и токсикомания.</w:t>
        </w:r>
      </w:ins>
    </w:p>
    <w:p w:rsidR="001C0B23" w:rsidRPr="001C0B23" w:rsidRDefault="001C0B23" w:rsidP="001C0B23">
      <w:pPr>
        <w:spacing w:before="100" w:beforeAutospacing="1" w:after="100" w:afterAutospacing="1" w:line="240" w:lineRule="auto"/>
        <w:rPr>
          <w:ins w:id="299" w:author="Unknown"/>
          <w:rFonts w:ascii="Times New Roman" w:eastAsia="Times New Roman" w:hAnsi="Times New Roman" w:cs="Times New Roman"/>
          <w:sz w:val="21"/>
          <w:szCs w:val="21"/>
          <w:lang w:eastAsia="ru-RU"/>
        </w:rPr>
      </w:pPr>
      <w:ins w:id="300" w:author="Unknown">
        <w:r w:rsidRPr="001C0B23">
          <w:rPr>
            <w:rFonts w:ascii="Times New Roman" w:eastAsia="Times New Roman" w:hAnsi="Times New Roman" w:cs="Times New Roman"/>
            <w:sz w:val="21"/>
            <w:szCs w:val="21"/>
            <w:lang w:eastAsia="ru-RU"/>
          </w:rPr>
          <w:t>Существуют также иные перечни заболеваний, которые препятствуют осуществлению того или иного вида деятельности, особых прав.</w:t>
        </w:r>
      </w:ins>
    </w:p>
    <w:p w:rsidR="001C0B23" w:rsidRPr="001C0B23" w:rsidRDefault="001C0B23" w:rsidP="001C0B23">
      <w:pPr>
        <w:spacing w:before="100" w:beforeAutospacing="1" w:after="100" w:afterAutospacing="1" w:line="240" w:lineRule="auto"/>
        <w:rPr>
          <w:ins w:id="301" w:author="Unknown"/>
          <w:rFonts w:ascii="Times New Roman" w:eastAsia="Times New Roman" w:hAnsi="Times New Roman" w:cs="Times New Roman"/>
          <w:sz w:val="21"/>
          <w:szCs w:val="21"/>
          <w:lang w:eastAsia="ru-RU"/>
        </w:rPr>
      </w:pPr>
      <w:ins w:id="302" w:author="Unknown">
        <w:r w:rsidRPr="001C0B23">
          <w:rPr>
            <w:rFonts w:ascii="Times New Roman" w:eastAsia="Times New Roman" w:hAnsi="Times New Roman" w:cs="Times New Roman"/>
            <w:sz w:val="21"/>
            <w:szCs w:val="21"/>
            <w:lang w:eastAsia="ru-RU"/>
          </w:rPr>
          <w:t>Постановлением Совета судей Российской Федерации от 26 декабря 2002 г. N 78 «Об утверждении Перечня заболеваний, препятствующих назначению на должность судьи» утвержден Перечень заболеваний, препятствующих назначению на должность судьи, Постановлением Правительства РФ от 1 мая 1996 г. N 542 «Об утверждении Перечня заболеваний, при наличии которых лицо не может усыновить ребенка, принять его под опеку (попечительство), взять в приемную семью» утвержден Перечень заболеваний, при наличии которых лицо не может усыновить ребенка, принять его под опеку (попечительство), взять в приемную семью.</w:t>
        </w:r>
      </w:ins>
    </w:p>
    <w:p w:rsidR="001C0B23" w:rsidRPr="001C0B23" w:rsidRDefault="001C0B23" w:rsidP="001C0B23">
      <w:pPr>
        <w:spacing w:before="100" w:beforeAutospacing="1" w:after="100" w:afterAutospacing="1" w:line="240" w:lineRule="auto"/>
        <w:outlineLvl w:val="1"/>
        <w:rPr>
          <w:ins w:id="303" w:author="Unknown"/>
          <w:rFonts w:ascii="Times New Roman" w:eastAsia="Times New Roman" w:hAnsi="Times New Roman" w:cs="Times New Roman"/>
          <w:b/>
          <w:bCs/>
          <w:sz w:val="36"/>
          <w:szCs w:val="36"/>
          <w:lang w:eastAsia="ru-RU"/>
        </w:rPr>
      </w:pPr>
      <w:bookmarkStart w:id="304" w:name="label13"/>
      <w:bookmarkEnd w:id="304"/>
      <w:ins w:id="305" w:author="Unknown">
        <w:r w:rsidRPr="001C0B23">
          <w:rPr>
            <w:rFonts w:ascii="Times New Roman" w:eastAsia="Times New Roman" w:hAnsi="Times New Roman" w:cs="Times New Roman"/>
            <w:b/>
            <w:bCs/>
            <w:sz w:val="36"/>
            <w:szCs w:val="36"/>
            <w:lang w:eastAsia="ru-RU"/>
          </w:rPr>
          <w:lastRenderedPageBreak/>
          <w:t>2.2.6. Права отдельных групп населения в области охраны здоровья</w:t>
        </w:r>
      </w:ins>
    </w:p>
    <w:p w:rsidR="001C0B23" w:rsidRPr="001C0B23" w:rsidRDefault="001C0B23" w:rsidP="001C0B23">
      <w:pPr>
        <w:spacing w:before="100" w:beforeAutospacing="1" w:after="100" w:afterAutospacing="1" w:line="240" w:lineRule="auto"/>
        <w:rPr>
          <w:ins w:id="306" w:author="Unknown"/>
          <w:rFonts w:ascii="Times New Roman" w:eastAsia="Times New Roman" w:hAnsi="Times New Roman" w:cs="Times New Roman"/>
          <w:sz w:val="21"/>
          <w:szCs w:val="21"/>
          <w:lang w:eastAsia="ru-RU"/>
        </w:rPr>
      </w:pPr>
      <w:ins w:id="307" w:author="Unknown">
        <w:r w:rsidRPr="001C0B23">
          <w:rPr>
            <w:rFonts w:ascii="Times New Roman" w:eastAsia="Times New Roman" w:hAnsi="Times New Roman" w:cs="Times New Roman"/>
            <w:b/>
            <w:bCs/>
            <w:i/>
            <w:iCs/>
            <w:sz w:val="21"/>
            <w:lang w:eastAsia="ru-RU"/>
          </w:rPr>
          <w:t>Права семьи:</w:t>
        </w:r>
      </w:ins>
    </w:p>
    <w:p w:rsidR="001C0B23" w:rsidRPr="001C0B23" w:rsidRDefault="001C0B23" w:rsidP="001C0B23">
      <w:pPr>
        <w:spacing w:before="100" w:beforeAutospacing="1" w:after="100" w:afterAutospacing="1" w:line="240" w:lineRule="auto"/>
        <w:rPr>
          <w:ins w:id="308" w:author="Unknown"/>
          <w:rFonts w:ascii="Times New Roman" w:eastAsia="Times New Roman" w:hAnsi="Times New Roman" w:cs="Times New Roman"/>
          <w:sz w:val="21"/>
          <w:szCs w:val="21"/>
          <w:lang w:eastAsia="ru-RU"/>
        </w:rPr>
      </w:pPr>
      <w:ins w:id="309" w:author="Unknown">
        <w:r w:rsidRPr="001C0B23">
          <w:rPr>
            <w:rFonts w:ascii="Times New Roman" w:eastAsia="Times New Roman" w:hAnsi="Times New Roman" w:cs="Times New Roman"/>
            <w:sz w:val="21"/>
            <w:szCs w:val="21"/>
            <w:lang w:eastAsia="ru-RU"/>
          </w:rPr>
          <w:t>Согласно ст. 10 Международного пакта об экономических, социальных и культурных правах</w:t>
        </w:r>
      </w:ins>
    </w:p>
    <w:p w:rsidR="001C0B23" w:rsidRPr="001C0B23" w:rsidRDefault="001C0B23" w:rsidP="001C0B23">
      <w:pPr>
        <w:spacing w:before="100" w:beforeAutospacing="1" w:after="100" w:afterAutospacing="1" w:line="240" w:lineRule="auto"/>
        <w:rPr>
          <w:ins w:id="310" w:author="Unknown"/>
          <w:rFonts w:ascii="Times New Roman" w:eastAsia="Times New Roman" w:hAnsi="Times New Roman" w:cs="Times New Roman"/>
          <w:sz w:val="21"/>
          <w:szCs w:val="21"/>
          <w:lang w:eastAsia="ru-RU"/>
        </w:rPr>
      </w:pPr>
      <w:ins w:id="311" w:author="Unknown">
        <w:r w:rsidRPr="001C0B23">
          <w:rPr>
            <w:rFonts w:ascii="Times New Roman" w:eastAsia="Times New Roman" w:hAnsi="Times New Roman" w:cs="Times New Roman"/>
            <w:sz w:val="21"/>
            <w:szCs w:val="21"/>
            <w:lang w:eastAsia="ru-RU"/>
          </w:rPr>
          <w:t>1966 г. семье, являющейся естественной и основной ячейкой общества, должны предоставляться по возможности самые широкие охрана и помощь, в особенности при ее образовании и пока на ее ответственности лежит забота о несамостоятельных детях и их воспитании.</w:t>
        </w:r>
      </w:ins>
    </w:p>
    <w:p w:rsidR="001C0B23" w:rsidRPr="001C0B23" w:rsidRDefault="001C0B23" w:rsidP="001C0B23">
      <w:pPr>
        <w:spacing w:before="100" w:beforeAutospacing="1" w:after="100" w:afterAutospacing="1" w:line="240" w:lineRule="auto"/>
        <w:rPr>
          <w:ins w:id="312" w:author="Unknown"/>
          <w:rFonts w:ascii="Times New Roman" w:eastAsia="Times New Roman" w:hAnsi="Times New Roman" w:cs="Times New Roman"/>
          <w:sz w:val="21"/>
          <w:szCs w:val="21"/>
          <w:lang w:eastAsia="ru-RU"/>
        </w:rPr>
      </w:pPr>
      <w:ins w:id="313" w:author="Unknown">
        <w:r w:rsidRPr="001C0B23">
          <w:rPr>
            <w:rFonts w:ascii="Times New Roman" w:eastAsia="Times New Roman" w:hAnsi="Times New Roman" w:cs="Times New Roman"/>
            <w:sz w:val="21"/>
            <w:szCs w:val="21"/>
            <w:lang w:eastAsia="ru-RU"/>
          </w:rPr>
          <w:t>В нашей стране заботу об охране здоровья членов семьи берет на себя государство.</w:t>
        </w:r>
      </w:ins>
    </w:p>
    <w:p w:rsidR="001C0B23" w:rsidRPr="001C0B23" w:rsidRDefault="001C0B23" w:rsidP="001C0B23">
      <w:pPr>
        <w:spacing w:before="100" w:beforeAutospacing="1" w:after="100" w:afterAutospacing="1" w:line="240" w:lineRule="auto"/>
        <w:rPr>
          <w:ins w:id="314" w:author="Unknown"/>
          <w:rFonts w:ascii="Times New Roman" w:eastAsia="Times New Roman" w:hAnsi="Times New Roman" w:cs="Times New Roman"/>
          <w:sz w:val="21"/>
          <w:szCs w:val="21"/>
          <w:lang w:eastAsia="ru-RU"/>
        </w:rPr>
      </w:pPr>
      <w:ins w:id="315" w:author="Unknown">
        <w:r w:rsidRPr="001C0B23">
          <w:rPr>
            <w:rFonts w:ascii="Times New Roman" w:eastAsia="Times New Roman" w:hAnsi="Times New Roman" w:cs="Times New Roman"/>
            <w:sz w:val="21"/>
            <w:szCs w:val="21"/>
            <w:lang w:eastAsia="ru-RU"/>
          </w:rPr>
          <w:t>Предусмотрено, что каждый гражданин имеет право по медицинским показаниям на бесплатные консультации по вопросам планирования семьи, наличия социально значимых заболеваний и заболеваний, представляющих опасность для окружающих, по медико-психологическим аспектам семейно-брачных отношений, а также на медико-гигиенические, другие консультации и обследования в учреждениях государственной или муниципальной системы здравоохранения с целью предупреждения возможных наследственных заболеваний у потомства.</w:t>
        </w:r>
      </w:ins>
    </w:p>
    <w:p w:rsidR="001C0B23" w:rsidRPr="001C0B23" w:rsidRDefault="001C0B23" w:rsidP="001C0B23">
      <w:pPr>
        <w:spacing w:before="100" w:beforeAutospacing="1" w:after="100" w:afterAutospacing="1" w:line="240" w:lineRule="auto"/>
        <w:rPr>
          <w:ins w:id="316" w:author="Unknown"/>
          <w:rFonts w:ascii="Times New Roman" w:eastAsia="Times New Roman" w:hAnsi="Times New Roman" w:cs="Times New Roman"/>
          <w:sz w:val="21"/>
          <w:szCs w:val="21"/>
          <w:lang w:eastAsia="ru-RU"/>
        </w:rPr>
      </w:pPr>
      <w:ins w:id="317" w:author="Unknown">
        <w:r w:rsidRPr="001C0B23">
          <w:rPr>
            <w:rFonts w:ascii="Times New Roman" w:eastAsia="Times New Roman" w:hAnsi="Times New Roman" w:cs="Times New Roman"/>
            <w:sz w:val="21"/>
            <w:szCs w:val="21"/>
            <w:lang w:eastAsia="ru-RU"/>
          </w:rPr>
          <w:t>В ч. 1 ст. 15 Семейного кодекса Российской Федерации от 29 декабря 1995 г. N 223-ФЗ (в ред. от 21.07.2007) (далее — СК РФ) предусматривается, что медицинское обследование лиц, вступающих в брак, а также консультирование по медико-генетическим вопросам и вопросам планирования семьи проводятся учреждениями государственной и муниципальной систем здравоохранения по месту их жительства бесплатно и только с согласия лиц, вступающих в брак.</w:t>
        </w:r>
      </w:ins>
    </w:p>
    <w:p w:rsidR="001C0B23" w:rsidRPr="001C0B23" w:rsidRDefault="001C0B23" w:rsidP="001C0B23">
      <w:pPr>
        <w:spacing w:before="100" w:beforeAutospacing="1" w:after="100" w:afterAutospacing="1" w:line="240" w:lineRule="auto"/>
        <w:rPr>
          <w:ins w:id="318" w:author="Unknown"/>
          <w:rFonts w:ascii="Times New Roman" w:eastAsia="Times New Roman" w:hAnsi="Times New Roman" w:cs="Times New Roman"/>
          <w:sz w:val="21"/>
          <w:szCs w:val="21"/>
          <w:lang w:eastAsia="ru-RU"/>
        </w:rPr>
      </w:pPr>
      <w:ins w:id="319" w:author="Unknown">
        <w:r w:rsidRPr="001C0B23">
          <w:rPr>
            <w:rFonts w:ascii="Times New Roman" w:eastAsia="Times New Roman" w:hAnsi="Times New Roman" w:cs="Times New Roman"/>
            <w:sz w:val="21"/>
            <w:szCs w:val="21"/>
            <w:lang w:eastAsia="ru-RU"/>
          </w:rPr>
          <w:t>Семья по договоренности всех ее совместно проживающих совершеннолетних членов имеет право на выбор семейного врача, который обеспечивает ей медицинскую помощь по месту жительства.</w:t>
        </w:r>
      </w:ins>
    </w:p>
    <w:p w:rsidR="001C0B23" w:rsidRPr="001C0B23" w:rsidRDefault="001C0B23" w:rsidP="001C0B23">
      <w:pPr>
        <w:spacing w:before="100" w:beforeAutospacing="1" w:after="100" w:afterAutospacing="1" w:line="240" w:lineRule="auto"/>
        <w:rPr>
          <w:ins w:id="320" w:author="Unknown"/>
          <w:rFonts w:ascii="Times New Roman" w:eastAsia="Times New Roman" w:hAnsi="Times New Roman" w:cs="Times New Roman"/>
          <w:sz w:val="21"/>
          <w:szCs w:val="21"/>
          <w:lang w:eastAsia="ru-RU"/>
        </w:rPr>
      </w:pPr>
      <w:ins w:id="321" w:author="Unknown">
        <w:r w:rsidRPr="001C0B23">
          <w:rPr>
            <w:rFonts w:ascii="Times New Roman" w:eastAsia="Times New Roman" w:hAnsi="Times New Roman" w:cs="Times New Roman"/>
            <w:sz w:val="21"/>
            <w:szCs w:val="21"/>
            <w:lang w:eastAsia="ru-RU"/>
          </w:rPr>
          <w:t>Семьи, имеющие детей (в первую очередь неполные, воспитывающие детей-инвалидов и детей, оставшихся без попечения родителей), имеют право на льготы в области охраны здоровья граждан, установленные законодательством Российской Федерации, республик в составе Российской Федерации и правовыми актами автономной области, автономных округов, краев, областей, городов Москвы и Санкт-Петербурга.</w:t>
        </w:r>
      </w:ins>
    </w:p>
    <w:p w:rsidR="001C0B23" w:rsidRPr="001C0B23" w:rsidRDefault="001C0B23" w:rsidP="001C0B23">
      <w:pPr>
        <w:spacing w:before="100" w:beforeAutospacing="1" w:after="100" w:afterAutospacing="1" w:line="240" w:lineRule="auto"/>
        <w:rPr>
          <w:ins w:id="322" w:author="Unknown"/>
          <w:rFonts w:ascii="Times New Roman" w:eastAsia="Times New Roman" w:hAnsi="Times New Roman" w:cs="Times New Roman"/>
          <w:sz w:val="21"/>
          <w:szCs w:val="21"/>
          <w:lang w:eastAsia="ru-RU"/>
        </w:rPr>
      </w:pPr>
      <w:ins w:id="323" w:author="Unknown">
        <w:r w:rsidRPr="001C0B23">
          <w:rPr>
            <w:rFonts w:ascii="Times New Roman" w:eastAsia="Times New Roman" w:hAnsi="Times New Roman" w:cs="Times New Roman"/>
            <w:sz w:val="21"/>
            <w:szCs w:val="21"/>
            <w:lang w:eastAsia="ru-RU"/>
          </w:rPr>
          <w:t>Одному из родителей или иному члену семьи по усмотрению родителей предоставляется право в интересах лечения ребенка находиться вместе с ним в больничном учреждении в течение всего времени его пребывания независимо от возраста ребенка. Лицу, находящемуся вместе с ребенком в больничном учреждении государственной или муниципальной системы здравоохранения, выдается листок нетрудоспособности.</w:t>
        </w:r>
      </w:ins>
    </w:p>
    <w:p w:rsidR="001C0B23" w:rsidRPr="001C0B23" w:rsidRDefault="001C0B23" w:rsidP="001C0B23">
      <w:pPr>
        <w:spacing w:before="100" w:beforeAutospacing="1" w:after="100" w:afterAutospacing="1" w:line="240" w:lineRule="auto"/>
        <w:rPr>
          <w:ins w:id="324" w:author="Unknown"/>
          <w:rFonts w:ascii="Times New Roman" w:eastAsia="Times New Roman" w:hAnsi="Times New Roman" w:cs="Times New Roman"/>
          <w:sz w:val="21"/>
          <w:szCs w:val="21"/>
          <w:lang w:eastAsia="ru-RU"/>
        </w:rPr>
      </w:pPr>
      <w:ins w:id="325" w:author="Unknown">
        <w:r w:rsidRPr="001C0B23">
          <w:rPr>
            <w:rFonts w:ascii="Times New Roman" w:eastAsia="Times New Roman" w:hAnsi="Times New Roman" w:cs="Times New Roman"/>
            <w:sz w:val="21"/>
            <w:szCs w:val="21"/>
            <w:lang w:eastAsia="ru-RU"/>
          </w:rPr>
          <w:t>Пособие при карантине, по уходу за больным ребенком в возрасте до семи лет выплачивается одному из родителей (иному законному представителю) или иному члену семьи за весь период карантина, амбулаторного лечения или совместного пребывания с ребенком в больничном учреждении, а пособие по уходу за больным ребенком в возрасте старше семи лет выплачивается за период не более 15 дней, если по медицинскому заключению не требуется большего срока.</w:t>
        </w:r>
      </w:ins>
    </w:p>
    <w:p w:rsidR="001C0B23" w:rsidRPr="001C0B23" w:rsidRDefault="001C0B23" w:rsidP="001C0B23">
      <w:pPr>
        <w:spacing w:before="100" w:beforeAutospacing="1" w:after="100" w:afterAutospacing="1" w:line="240" w:lineRule="auto"/>
        <w:rPr>
          <w:ins w:id="326" w:author="Unknown"/>
          <w:rFonts w:ascii="Times New Roman" w:eastAsia="Times New Roman" w:hAnsi="Times New Roman" w:cs="Times New Roman"/>
          <w:sz w:val="21"/>
          <w:szCs w:val="21"/>
          <w:lang w:eastAsia="ru-RU"/>
        </w:rPr>
      </w:pPr>
      <w:ins w:id="327" w:author="Unknown">
        <w:r w:rsidRPr="001C0B23">
          <w:rPr>
            <w:rFonts w:ascii="Times New Roman" w:eastAsia="Times New Roman" w:hAnsi="Times New Roman" w:cs="Times New Roman"/>
            <w:b/>
            <w:bCs/>
            <w:i/>
            <w:iCs/>
            <w:sz w:val="21"/>
            <w:lang w:eastAsia="ru-RU"/>
          </w:rPr>
          <w:t>Права беременных женщин и матерей:</w:t>
        </w:r>
      </w:ins>
    </w:p>
    <w:p w:rsidR="001C0B23" w:rsidRPr="001C0B23" w:rsidRDefault="001C0B23" w:rsidP="001C0B23">
      <w:pPr>
        <w:spacing w:before="100" w:beforeAutospacing="1" w:after="100" w:afterAutospacing="1" w:line="240" w:lineRule="auto"/>
        <w:rPr>
          <w:ins w:id="328" w:author="Unknown"/>
          <w:rFonts w:ascii="Times New Roman" w:eastAsia="Times New Roman" w:hAnsi="Times New Roman" w:cs="Times New Roman"/>
          <w:sz w:val="21"/>
          <w:szCs w:val="21"/>
          <w:lang w:eastAsia="ru-RU"/>
        </w:rPr>
      </w:pPr>
      <w:ins w:id="329" w:author="Unknown">
        <w:r w:rsidRPr="001C0B23">
          <w:rPr>
            <w:rFonts w:ascii="Times New Roman" w:eastAsia="Times New Roman" w:hAnsi="Times New Roman" w:cs="Times New Roman"/>
            <w:sz w:val="21"/>
            <w:szCs w:val="21"/>
            <w:lang w:eastAsia="ru-RU"/>
          </w:rPr>
          <w:t>В соответствии со статьей 23 Основ государство обеспечивает беременным женщинам право на работу в условиях, отвечающих их физиологическим особенностям и состоянию здоровья.</w:t>
        </w:r>
      </w:ins>
    </w:p>
    <w:p w:rsidR="001C0B23" w:rsidRPr="001C0B23" w:rsidRDefault="001C0B23" w:rsidP="001C0B23">
      <w:pPr>
        <w:spacing w:before="100" w:beforeAutospacing="1" w:after="100" w:afterAutospacing="1" w:line="240" w:lineRule="auto"/>
        <w:rPr>
          <w:ins w:id="330" w:author="Unknown"/>
          <w:rFonts w:ascii="Times New Roman" w:eastAsia="Times New Roman" w:hAnsi="Times New Roman" w:cs="Times New Roman"/>
          <w:sz w:val="21"/>
          <w:szCs w:val="21"/>
          <w:lang w:eastAsia="ru-RU"/>
        </w:rPr>
      </w:pPr>
      <w:ins w:id="331" w:author="Unknown">
        <w:r w:rsidRPr="001C0B23">
          <w:rPr>
            <w:rFonts w:ascii="Times New Roman" w:eastAsia="Times New Roman" w:hAnsi="Times New Roman" w:cs="Times New Roman"/>
            <w:sz w:val="21"/>
            <w:szCs w:val="21"/>
            <w:lang w:eastAsia="ru-RU"/>
          </w:rPr>
          <w:t>Каждая женщина в период беременности, во время и после родов обеспечивается специализированной медицинской помощью в учреждениях государственной или муниципальной системы здравоохранения за счет средств целевых фондов, предназначенных для охраны здоровья граждан, а также за счет иных источников, не запрещенных законодательством РФ.</w:t>
        </w:r>
      </w:ins>
    </w:p>
    <w:p w:rsidR="001C0B23" w:rsidRPr="001C0B23" w:rsidRDefault="001C0B23" w:rsidP="001C0B23">
      <w:pPr>
        <w:spacing w:before="100" w:beforeAutospacing="1" w:after="100" w:afterAutospacing="1" w:line="240" w:lineRule="auto"/>
        <w:rPr>
          <w:ins w:id="332" w:author="Unknown"/>
          <w:rFonts w:ascii="Times New Roman" w:eastAsia="Times New Roman" w:hAnsi="Times New Roman" w:cs="Times New Roman"/>
          <w:sz w:val="21"/>
          <w:szCs w:val="21"/>
          <w:lang w:eastAsia="ru-RU"/>
        </w:rPr>
      </w:pPr>
      <w:ins w:id="333" w:author="Unknown">
        <w:r w:rsidRPr="001C0B23">
          <w:rPr>
            <w:rFonts w:ascii="Times New Roman" w:eastAsia="Times New Roman" w:hAnsi="Times New Roman" w:cs="Times New Roman"/>
            <w:sz w:val="21"/>
            <w:szCs w:val="21"/>
            <w:lang w:eastAsia="ru-RU"/>
          </w:rPr>
          <w:lastRenderedPageBreak/>
          <w:t>В соответствии со статьей 259 ТК РФ запрещаются направление в служебные командировки, привлечение к сверхурочной работе, работе в ночное время, выходные и нерабочие праздничные дни беременных женщин.</w:t>
        </w:r>
      </w:ins>
    </w:p>
    <w:p w:rsidR="001C0B23" w:rsidRPr="001C0B23" w:rsidRDefault="001C0B23" w:rsidP="001C0B23">
      <w:pPr>
        <w:spacing w:before="100" w:beforeAutospacing="1" w:after="100" w:afterAutospacing="1" w:line="240" w:lineRule="auto"/>
        <w:rPr>
          <w:ins w:id="334" w:author="Unknown"/>
          <w:rFonts w:ascii="Times New Roman" w:eastAsia="Times New Roman" w:hAnsi="Times New Roman" w:cs="Times New Roman"/>
          <w:sz w:val="21"/>
          <w:szCs w:val="21"/>
          <w:lang w:eastAsia="ru-RU"/>
        </w:rPr>
      </w:pPr>
      <w:ins w:id="335" w:author="Unknown">
        <w:r w:rsidRPr="001C0B23">
          <w:rPr>
            <w:rFonts w:ascii="Times New Roman" w:eastAsia="Times New Roman" w:hAnsi="Times New Roman" w:cs="Times New Roman"/>
            <w:sz w:val="21"/>
            <w:szCs w:val="21"/>
            <w:lang w:eastAsia="ru-RU"/>
          </w:rPr>
          <w:t>Направление в служебные командировки, привлечение к сверхурочной работе, работе в ночное время, выходные и нерабочие праздничные дни женщин, имеющих детей в возрасте до трех лет, допускаются только с их письменного согласия и при условии, что это не запрещено им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женщины, имеющие детей в возрасте до трех лет, должны быть ознакомлены в письменной форме со своим правом отказаться от направления в служебную командировку, привлечения к сверхурочной</w:t>
        </w:r>
      </w:ins>
    </w:p>
    <w:p w:rsidR="001C0B23" w:rsidRPr="001C0B23" w:rsidRDefault="001C0B23" w:rsidP="001C0B23">
      <w:pPr>
        <w:spacing w:before="100" w:beforeAutospacing="1" w:after="100" w:afterAutospacing="1" w:line="240" w:lineRule="auto"/>
        <w:rPr>
          <w:ins w:id="336" w:author="Unknown"/>
          <w:rFonts w:ascii="Times New Roman" w:eastAsia="Times New Roman" w:hAnsi="Times New Roman" w:cs="Times New Roman"/>
          <w:sz w:val="21"/>
          <w:szCs w:val="21"/>
          <w:lang w:eastAsia="ru-RU"/>
        </w:rPr>
      </w:pPr>
      <w:ins w:id="337" w:author="Unknown">
        <w:r w:rsidRPr="001C0B23">
          <w:rPr>
            <w:rFonts w:ascii="Times New Roman" w:eastAsia="Times New Roman" w:hAnsi="Times New Roman" w:cs="Times New Roman"/>
            <w:sz w:val="21"/>
            <w:szCs w:val="21"/>
            <w:lang w:eastAsia="ru-RU"/>
          </w:rPr>
          <w:t>14 работе, работе в ночное время, выходные и нерабочие праздничные дни. Указанные гарантии предоставляются также матерям и отцам, воспитывающим без супруга (супруги) детей в возрасте до пяти лет, работникам, имеющим детей-инвалидов, и работникам, осуществляющим уход за больными членами их семей в соответствии с медицинским заключением.</w:t>
        </w:r>
      </w:ins>
    </w:p>
    <w:p w:rsidR="001C0B23" w:rsidRPr="001C0B23" w:rsidRDefault="001C0B23" w:rsidP="001C0B23">
      <w:pPr>
        <w:spacing w:before="100" w:beforeAutospacing="1" w:after="100" w:afterAutospacing="1" w:line="240" w:lineRule="auto"/>
        <w:rPr>
          <w:ins w:id="338" w:author="Unknown"/>
          <w:rFonts w:ascii="Times New Roman" w:eastAsia="Times New Roman" w:hAnsi="Times New Roman" w:cs="Times New Roman"/>
          <w:sz w:val="21"/>
          <w:szCs w:val="21"/>
          <w:lang w:eastAsia="ru-RU"/>
        </w:rPr>
      </w:pPr>
      <w:ins w:id="339" w:author="Unknown">
        <w:r w:rsidRPr="001C0B23">
          <w:rPr>
            <w:rFonts w:ascii="Times New Roman" w:eastAsia="Times New Roman" w:hAnsi="Times New Roman" w:cs="Times New Roman"/>
            <w:sz w:val="21"/>
            <w:szCs w:val="21"/>
            <w:lang w:eastAsia="ru-RU"/>
          </w:rPr>
          <w:t>Статьей 260 ТК РФ предусмотрено, что перед отпуском по беременности и родам или непосредственно после него либо по окончании отпуска по уходу за ребенком женщине по ее желанию предоставляется ежегодный оплачиваемый отпуск независимо от стажа работы у данного работодателя.</w:t>
        </w:r>
      </w:ins>
    </w:p>
    <w:p w:rsidR="001C0B23" w:rsidRPr="001C0B23" w:rsidRDefault="001C0B23" w:rsidP="001C0B23">
      <w:pPr>
        <w:spacing w:before="100" w:beforeAutospacing="1" w:after="100" w:afterAutospacing="1" w:line="240" w:lineRule="auto"/>
        <w:rPr>
          <w:ins w:id="340" w:author="Unknown"/>
          <w:rFonts w:ascii="Times New Roman" w:eastAsia="Times New Roman" w:hAnsi="Times New Roman" w:cs="Times New Roman"/>
          <w:sz w:val="21"/>
          <w:szCs w:val="21"/>
          <w:lang w:eastAsia="ru-RU"/>
        </w:rPr>
      </w:pPr>
      <w:ins w:id="341" w:author="Unknown">
        <w:r w:rsidRPr="001C0B23">
          <w:rPr>
            <w:rFonts w:ascii="Times New Roman" w:eastAsia="Times New Roman" w:hAnsi="Times New Roman" w:cs="Times New Roman"/>
            <w:sz w:val="21"/>
            <w:szCs w:val="21"/>
            <w:lang w:eastAsia="ru-RU"/>
          </w:rPr>
          <w:t>Расторжение трудового договора по инициативе работодателя с беременными женщинами не допускается, за исключением случаев ликвидации организации либо прекращения деятельности индивидуальным предпринимателем (статья 261 ТК РФ).</w:t>
        </w:r>
      </w:ins>
    </w:p>
    <w:p w:rsidR="001C0B23" w:rsidRPr="001C0B23" w:rsidRDefault="001C0B23" w:rsidP="001C0B23">
      <w:pPr>
        <w:spacing w:before="100" w:beforeAutospacing="1" w:after="100" w:afterAutospacing="1" w:line="240" w:lineRule="auto"/>
        <w:rPr>
          <w:ins w:id="342" w:author="Unknown"/>
          <w:rFonts w:ascii="Times New Roman" w:eastAsia="Times New Roman" w:hAnsi="Times New Roman" w:cs="Times New Roman"/>
          <w:sz w:val="21"/>
          <w:szCs w:val="21"/>
          <w:lang w:eastAsia="ru-RU"/>
        </w:rPr>
      </w:pPr>
      <w:ins w:id="343" w:author="Unknown">
        <w:r w:rsidRPr="001C0B23">
          <w:rPr>
            <w:rFonts w:ascii="Times New Roman" w:eastAsia="Times New Roman" w:hAnsi="Times New Roman" w:cs="Times New Roman"/>
            <w:sz w:val="21"/>
            <w:szCs w:val="21"/>
            <w:lang w:eastAsia="ru-RU"/>
          </w:rPr>
          <w:t>Статья 262 ТК РФ устанавливает, что одному из родителей (опекуну, попечителю) для ухода за детьми-инвалидами по его письменному заявлению предоставляются четыре дополнительных оплачиваемых выходных дня в месяц, которые могут быть использованы одним из указанных лиц либо разделены ими между собой по их усмотрению. Оплата каждого дополнительного выходного дня производится в размере и порядке, которые установлены федеральными законами.</w:t>
        </w:r>
      </w:ins>
    </w:p>
    <w:p w:rsidR="001C0B23" w:rsidRPr="001C0B23" w:rsidRDefault="001C0B23" w:rsidP="001C0B23">
      <w:pPr>
        <w:spacing w:before="100" w:beforeAutospacing="1" w:after="100" w:afterAutospacing="1" w:line="240" w:lineRule="auto"/>
        <w:rPr>
          <w:ins w:id="344" w:author="Unknown"/>
          <w:rFonts w:ascii="Times New Roman" w:eastAsia="Times New Roman" w:hAnsi="Times New Roman" w:cs="Times New Roman"/>
          <w:sz w:val="21"/>
          <w:szCs w:val="21"/>
          <w:lang w:eastAsia="ru-RU"/>
        </w:rPr>
      </w:pPr>
      <w:ins w:id="345" w:author="Unknown">
        <w:r w:rsidRPr="001C0B23">
          <w:rPr>
            <w:rFonts w:ascii="Times New Roman" w:eastAsia="Times New Roman" w:hAnsi="Times New Roman" w:cs="Times New Roman"/>
            <w:sz w:val="21"/>
            <w:szCs w:val="21"/>
            <w:lang w:eastAsia="ru-RU"/>
          </w:rPr>
          <w:t>Женщинам, работающим в сельской местности, может предоставляться по их письменному заявлению один дополнительный выходной день в месяц без сохранения заработной платы.</w:t>
        </w:r>
      </w:ins>
    </w:p>
    <w:p w:rsidR="001C0B23" w:rsidRPr="001C0B23" w:rsidRDefault="001C0B23" w:rsidP="001C0B23">
      <w:pPr>
        <w:spacing w:before="100" w:beforeAutospacing="1" w:after="100" w:afterAutospacing="1" w:line="240" w:lineRule="auto"/>
        <w:rPr>
          <w:ins w:id="346" w:author="Unknown"/>
          <w:rFonts w:ascii="Times New Roman" w:eastAsia="Times New Roman" w:hAnsi="Times New Roman" w:cs="Times New Roman"/>
          <w:sz w:val="21"/>
          <w:szCs w:val="21"/>
          <w:lang w:eastAsia="ru-RU"/>
        </w:rPr>
      </w:pPr>
      <w:ins w:id="347" w:author="Unknown">
        <w:r w:rsidRPr="001C0B23">
          <w:rPr>
            <w:rFonts w:ascii="Times New Roman" w:eastAsia="Times New Roman" w:hAnsi="Times New Roman" w:cs="Times New Roman"/>
            <w:sz w:val="21"/>
            <w:szCs w:val="21"/>
            <w:lang w:eastAsia="ru-RU"/>
          </w:rPr>
          <w:t>В соответствии со статьей 263 ТК РФ работнику, имеющему двух или более детей в возрасте до четырнадцати лет, работнику, имеющему ребенка-инвалида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 Указанный отпуск по письменному заявлению работника может быть присоединен к ежегодному оплачиваемому отпуску или использован отдельно полностью либо по частям. Перенесение этого отпуска на следующий рабочий год не допускается.</w:t>
        </w:r>
      </w:ins>
    </w:p>
    <w:p w:rsidR="001C0B23" w:rsidRPr="001C0B23" w:rsidRDefault="001C0B23" w:rsidP="001C0B23">
      <w:pPr>
        <w:spacing w:before="100" w:beforeAutospacing="1" w:after="100" w:afterAutospacing="1" w:line="240" w:lineRule="auto"/>
        <w:rPr>
          <w:ins w:id="348" w:author="Unknown"/>
          <w:rFonts w:ascii="Times New Roman" w:eastAsia="Times New Roman" w:hAnsi="Times New Roman" w:cs="Times New Roman"/>
          <w:sz w:val="21"/>
          <w:szCs w:val="21"/>
          <w:lang w:eastAsia="ru-RU"/>
        </w:rPr>
      </w:pPr>
      <w:ins w:id="349" w:author="Unknown">
        <w:r w:rsidRPr="001C0B23">
          <w:rPr>
            <w:rFonts w:ascii="Times New Roman" w:eastAsia="Times New Roman" w:hAnsi="Times New Roman" w:cs="Times New Roman"/>
            <w:sz w:val="21"/>
            <w:szCs w:val="21"/>
            <w:lang w:eastAsia="ru-RU"/>
          </w:rPr>
          <w:t>Гарантии и льготы, предоставляемые женщинам в связи с материнством (ограничение работы в ночное время и сверхурочных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нормативными правовыми актами), распространяются на отцов, воспитывающих детей без матери, а также на опекунов (попечителей) несовершеннолетних (статья 264 ТК РФ).</w:t>
        </w:r>
      </w:ins>
    </w:p>
    <w:p w:rsidR="001C0B23" w:rsidRPr="001C0B23" w:rsidRDefault="001C0B23" w:rsidP="001C0B23">
      <w:pPr>
        <w:spacing w:before="100" w:beforeAutospacing="1" w:after="100" w:afterAutospacing="1" w:line="240" w:lineRule="auto"/>
        <w:rPr>
          <w:ins w:id="350" w:author="Unknown"/>
          <w:rFonts w:ascii="Times New Roman" w:eastAsia="Times New Roman" w:hAnsi="Times New Roman" w:cs="Times New Roman"/>
          <w:sz w:val="21"/>
          <w:szCs w:val="21"/>
          <w:lang w:eastAsia="ru-RU"/>
        </w:rPr>
      </w:pPr>
      <w:ins w:id="351" w:author="Unknown">
        <w:r w:rsidRPr="001C0B23">
          <w:rPr>
            <w:rFonts w:ascii="Times New Roman" w:eastAsia="Times New Roman" w:hAnsi="Times New Roman" w:cs="Times New Roman"/>
            <w:sz w:val="21"/>
            <w:szCs w:val="21"/>
            <w:lang w:eastAsia="ru-RU"/>
          </w:rPr>
          <w:t>Порядок выплаты пособий на детей установлен Федеральным законом от 19.05.1995 N 81-ФЗ «О государственных пособиях гражданам, имеющим детей». Законом установлены следующие виды государственных пособий:</w:t>
        </w:r>
      </w:ins>
    </w:p>
    <w:p w:rsidR="001C0B23" w:rsidRPr="001C0B23" w:rsidRDefault="001C0B23" w:rsidP="001C0B23">
      <w:pPr>
        <w:spacing w:before="100" w:beforeAutospacing="1" w:after="100" w:afterAutospacing="1" w:line="240" w:lineRule="auto"/>
        <w:rPr>
          <w:ins w:id="352" w:author="Unknown"/>
          <w:rFonts w:ascii="Times New Roman" w:eastAsia="Times New Roman" w:hAnsi="Times New Roman" w:cs="Times New Roman"/>
          <w:sz w:val="21"/>
          <w:szCs w:val="21"/>
          <w:lang w:eastAsia="ru-RU"/>
        </w:rPr>
      </w:pPr>
      <w:ins w:id="353" w:author="Unknown">
        <w:r w:rsidRPr="001C0B23">
          <w:rPr>
            <w:rFonts w:ascii="Times New Roman" w:eastAsia="Times New Roman" w:hAnsi="Times New Roman" w:cs="Times New Roman"/>
            <w:sz w:val="21"/>
            <w:szCs w:val="21"/>
            <w:lang w:eastAsia="ru-RU"/>
          </w:rPr>
          <w:t>— пособие по беременности и родам;</w:t>
        </w:r>
      </w:ins>
    </w:p>
    <w:p w:rsidR="001C0B23" w:rsidRPr="001C0B23" w:rsidRDefault="001C0B23" w:rsidP="001C0B23">
      <w:pPr>
        <w:spacing w:before="100" w:beforeAutospacing="1" w:after="100" w:afterAutospacing="1" w:line="240" w:lineRule="auto"/>
        <w:rPr>
          <w:ins w:id="354" w:author="Unknown"/>
          <w:rFonts w:ascii="Times New Roman" w:eastAsia="Times New Roman" w:hAnsi="Times New Roman" w:cs="Times New Roman"/>
          <w:sz w:val="21"/>
          <w:szCs w:val="21"/>
          <w:lang w:eastAsia="ru-RU"/>
        </w:rPr>
      </w:pPr>
      <w:ins w:id="355" w:author="Unknown">
        <w:r w:rsidRPr="001C0B23">
          <w:rPr>
            <w:rFonts w:ascii="Times New Roman" w:eastAsia="Times New Roman" w:hAnsi="Times New Roman" w:cs="Times New Roman"/>
            <w:sz w:val="21"/>
            <w:szCs w:val="21"/>
            <w:lang w:eastAsia="ru-RU"/>
          </w:rPr>
          <w:t>— единовременное пособие женщинам, вставшим на учет в медицинских учреждениях в ранние сроки беременности;</w:t>
        </w:r>
      </w:ins>
    </w:p>
    <w:p w:rsidR="001C0B23" w:rsidRPr="001C0B23" w:rsidRDefault="001C0B23" w:rsidP="001C0B23">
      <w:pPr>
        <w:spacing w:before="100" w:beforeAutospacing="1" w:after="100" w:afterAutospacing="1" w:line="240" w:lineRule="auto"/>
        <w:rPr>
          <w:ins w:id="356" w:author="Unknown"/>
          <w:rFonts w:ascii="Times New Roman" w:eastAsia="Times New Roman" w:hAnsi="Times New Roman" w:cs="Times New Roman"/>
          <w:sz w:val="21"/>
          <w:szCs w:val="21"/>
          <w:lang w:eastAsia="ru-RU"/>
        </w:rPr>
      </w:pPr>
      <w:ins w:id="357" w:author="Unknown">
        <w:r w:rsidRPr="001C0B23">
          <w:rPr>
            <w:rFonts w:ascii="Times New Roman" w:eastAsia="Times New Roman" w:hAnsi="Times New Roman" w:cs="Times New Roman"/>
            <w:sz w:val="21"/>
            <w:szCs w:val="21"/>
            <w:lang w:eastAsia="ru-RU"/>
          </w:rPr>
          <w:lastRenderedPageBreak/>
          <w:t>— единовременное пособие при рождении ребенка;</w:t>
        </w:r>
      </w:ins>
    </w:p>
    <w:p w:rsidR="001C0B23" w:rsidRPr="001C0B23" w:rsidRDefault="001C0B23" w:rsidP="001C0B23">
      <w:pPr>
        <w:spacing w:before="100" w:beforeAutospacing="1" w:after="100" w:afterAutospacing="1" w:line="240" w:lineRule="auto"/>
        <w:rPr>
          <w:ins w:id="358" w:author="Unknown"/>
          <w:rFonts w:ascii="Times New Roman" w:eastAsia="Times New Roman" w:hAnsi="Times New Roman" w:cs="Times New Roman"/>
          <w:sz w:val="21"/>
          <w:szCs w:val="21"/>
          <w:lang w:eastAsia="ru-RU"/>
        </w:rPr>
      </w:pPr>
      <w:ins w:id="359" w:author="Unknown">
        <w:r w:rsidRPr="001C0B23">
          <w:rPr>
            <w:rFonts w:ascii="Times New Roman" w:eastAsia="Times New Roman" w:hAnsi="Times New Roman" w:cs="Times New Roman"/>
            <w:sz w:val="21"/>
            <w:szCs w:val="21"/>
            <w:lang w:eastAsia="ru-RU"/>
          </w:rPr>
          <w:t>— ежемесячное пособие по уходу за ребенком;</w:t>
        </w:r>
      </w:ins>
    </w:p>
    <w:p w:rsidR="001C0B23" w:rsidRPr="001C0B23" w:rsidRDefault="001C0B23" w:rsidP="001C0B23">
      <w:pPr>
        <w:spacing w:before="100" w:beforeAutospacing="1" w:after="100" w:afterAutospacing="1" w:line="240" w:lineRule="auto"/>
        <w:rPr>
          <w:ins w:id="360" w:author="Unknown"/>
          <w:rFonts w:ascii="Times New Roman" w:eastAsia="Times New Roman" w:hAnsi="Times New Roman" w:cs="Times New Roman"/>
          <w:sz w:val="21"/>
          <w:szCs w:val="21"/>
          <w:lang w:eastAsia="ru-RU"/>
        </w:rPr>
      </w:pPr>
      <w:ins w:id="361" w:author="Unknown">
        <w:r w:rsidRPr="001C0B23">
          <w:rPr>
            <w:rFonts w:ascii="Times New Roman" w:eastAsia="Times New Roman" w:hAnsi="Times New Roman" w:cs="Times New Roman"/>
            <w:sz w:val="21"/>
            <w:szCs w:val="21"/>
            <w:lang w:eastAsia="ru-RU"/>
          </w:rPr>
          <w:t>— ежемесячное пособие на ребенка;</w:t>
        </w:r>
      </w:ins>
    </w:p>
    <w:p w:rsidR="001C0B23" w:rsidRPr="001C0B23" w:rsidRDefault="001C0B23" w:rsidP="001C0B23">
      <w:pPr>
        <w:spacing w:before="100" w:beforeAutospacing="1" w:after="100" w:afterAutospacing="1" w:line="240" w:lineRule="auto"/>
        <w:rPr>
          <w:ins w:id="362" w:author="Unknown"/>
          <w:rFonts w:ascii="Times New Roman" w:eastAsia="Times New Roman" w:hAnsi="Times New Roman" w:cs="Times New Roman"/>
          <w:sz w:val="21"/>
          <w:szCs w:val="21"/>
          <w:lang w:eastAsia="ru-RU"/>
        </w:rPr>
      </w:pPr>
      <w:ins w:id="363" w:author="Unknown">
        <w:r w:rsidRPr="001C0B23">
          <w:rPr>
            <w:rFonts w:ascii="Times New Roman" w:eastAsia="Times New Roman" w:hAnsi="Times New Roman" w:cs="Times New Roman"/>
            <w:sz w:val="21"/>
            <w:szCs w:val="21"/>
            <w:lang w:eastAsia="ru-RU"/>
          </w:rPr>
          <w:t>— единовременное пособие при передаче ребенка на воспитание в семью;</w:t>
        </w:r>
      </w:ins>
    </w:p>
    <w:p w:rsidR="001C0B23" w:rsidRPr="001C0B23" w:rsidRDefault="001C0B23" w:rsidP="001C0B23">
      <w:pPr>
        <w:spacing w:before="100" w:beforeAutospacing="1" w:after="100" w:afterAutospacing="1" w:line="240" w:lineRule="auto"/>
        <w:rPr>
          <w:ins w:id="364" w:author="Unknown"/>
          <w:rFonts w:ascii="Times New Roman" w:eastAsia="Times New Roman" w:hAnsi="Times New Roman" w:cs="Times New Roman"/>
          <w:sz w:val="21"/>
          <w:szCs w:val="21"/>
          <w:lang w:eastAsia="ru-RU"/>
        </w:rPr>
      </w:pPr>
      <w:ins w:id="365" w:author="Unknown">
        <w:r w:rsidRPr="001C0B23">
          <w:rPr>
            <w:rFonts w:ascii="Times New Roman" w:eastAsia="Times New Roman" w:hAnsi="Times New Roman" w:cs="Times New Roman"/>
            <w:sz w:val="21"/>
            <w:szCs w:val="21"/>
            <w:lang w:eastAsia="ru-RU"/>
          </w:rPr>
          <w:t>— единовременное пособие беременной жене военнослужащего, проходящего военную службу по призыву;</w:t>
        </w:r>
      </w:ins>
    </w:p>
    <w:p w:rsidR="001C0B23" w:rsidRPr="001C0B23" w:rsidRDefault="001C0B23" w:rsidP="001C0B23">
      <w:pPr>
        <w:spacing w:before="100" w:beforeAutospacing="1" w:after="100" w:afterAutospacing="1" w:line="240" w:lineRule="auto"/>
        <w:rPr>
          <w:ins w:id="366" w:author="Unknown"/>
          <w:rFonts w:ascii="Times New Roman" w:eastAsia="Times New Roman" w:hAnsi="Times New Roman" w:cs="Times New Roman"/>
          <w:sz w:val="21"/>
          <w:szCs w:val="21"/>
          <w:lang w:eastAsia="ru-RU"/>
        </w:rPr>
      </w:pPr>
      <w:ins w:id="367" w:author="Unknown">
        <w:r w:rsidRPr="001C0B23">
          <w:rPr>
            <w:rFonts w:ascii="Times New Roman" w:eastAsia="Times New Roman" w:hAnsi="Times New Roman" w:cs="Times New Roman"/>
            <w:sz w:val="21"/>
            <w:szCs w:val="21"/>
            <w:lang w:eastAsia="ru-RU"/>
          </w:rPr>
          <w:t>— ежемесячное пособие на ребенка военнослужащего, проходящего военную службу по призыву.</w:t>
        </w:r>
      </w:ins>
    </w:p>
    <w:p w:rsidR="001C0B23" w:rsidRPr="001C0B23" w:rsidRDefault="001C0B23" w:rsidP="001C0B23">
      <w:pPr>
        <w:spacing w:before="100" w:beforeAutospacing="1" w:after="100" w:afterAutospacing="1" w:line="240" w:lineRule="auto"/>
        <w:rPr>
          <w:ins w:id="368" w:author="Unknown"/>
          <w:rFonts w:ascii="Times New Roman" w:eastAsia="Times New Roman" w:hAnsi="Times New Roman" w:cs="Times New Roman"/>
          <w:sz w:val="21"/>
          <w:szCs w:val="21"/>
          <w:lang w:eastAsia="ru-RU"/>
        </w:rPr>
      </w:pPr>
      <w:ins w:id="369" w:author="Unknown">
        <w:r w:rsidRPr="001C0B23">
          <w:rPr>
            <w:rFonts w:ascii="Times New Roman" w:eastAsia="Times New Roman" w:hAnsi="Times New Roman" w:cs="Times New Roman"/>
            <w:sz w:val="21"/>
            <w:szCs w:val="21"/>
            <w:lang w:eastAsia="ru-RU"/>
          </w:rPr>
          <w:t>Пособие по беременности и родам выплачивается за период отпуска по беременности и родам продолжительностью семьдесят (в случае многоплодной беременности — восемьдесят четыре) календарных дней до родов и семьдесят (в случае осложненных родов — восемьдесят шесть, при рождении двух или более детей — сто десять) календарных дней после родов.</w:t>
        </w:r>
      </w:ins>
    </w:p>
    <w:p w:rsidR="001C0B23" w:rsidRPr="001C0B23" w:rsidRDefault="001C0B23" w:rsidP="001C0B23">
      <w:pPr>
        <w:spacing w:before="100" w:beforeAutospacing="1" w:after="100" w:afterAutospacing="1" w:line="240" w:lineRule="auto"/>
        <w:rPr>
          <w:ins w:id="370" w:author="Unknown"/>
          <w:rFonts w:ascii="Times New Roman" w:eastAsia="Times New Roman" w:hAnsi="Times New Roman" w:cs="Times New Roman"/>
          <w:sz w:val="21"/>
          <w:szCs w:val="21"/>
          <w:lang w:eastAsia="ru-RU"/>
        </w:rPr>
      </w:pPr>
      <w:ins w:id="371" w:author="Unknown">
        <w:r w:rsidRPr="001C0B23">
          <w:rPr>
            <w:rFonts w:ascii="Times New Roman" w:eastAsia="Times New Roman" w:hAnsi="Times New Roman" w:cs="Times New Roman"/>
            <w:sz w:val="21"/>
            <w:szCs w:val="21"/>
            <w:lang w:eastAsia="ru-RU"/>
          </w:rPr>
          <w:t>При усыновлении ребенка (детей) в возрасте до трех месяцев пособие по беременности и родам выплачивается за период со дня его усыновления и до истечения семидесяти календарных дней (в случае одновременного усыновления двух и более детей — ста десяти календарных дней) со дня рождения ребенка (детей).</w:t>
        </w:r>
      </w:ins>
    </w:p>
    <w:p w:rsidR="001C0B23" w:rsidRPr="001C0B23" w:rsidRDefault="001C0B23" w:rsidP="001C0B23">
      <w:pPr>
        <w:spacing w:before="100" w:beforeAutospacing="1" w:after="100" w:afterAutospacing="1" w:line="240" w:lineRule="auto"/>
        <w:rPr>
          <w:ins w:id="372" w:author="Unknown"/>
          <w:rFonts w:ascii="Times New Roman" w:eastAsia="Times New Roman" w:hAnsi="Times New Roman" w:cs="Times New Roman"/>
          <w:sz w:val="21"/>
          <w:szCs w:val="21"/>
          <w:lang w:eastAsia="ru-RU"/>
        </w:rPr>
      </w:pPr>
      <w:ins w:id="373" w:author="Unknown">
        <w:r w:rsidRPr="001C0B23">
          <w:rPr>
            <w:rFonts w:ascii="Times New Roman" w:eastAsia="Times New Roman" w:hAnsi="Times New Roman" w:cs="Times New Roman"/>
            <w:sz w:val="21"/>
            <w:szCs w:val="21"/>
            <w:lang w:eastAsia="ru-RU"/>
          </w:rPr>
          <w:t>Пособие по беременности и родам устанавливается в размере:</w:t>
        </w:r>
      </w:ins>
    </w:p>
    <w:p w:rsidR="001C0B23" w:rsidRPr="001C0B23" w:rsidRDefault="001C0B23" w:rsidP="001C0B23">
      <w:pPr>
        <w:spacing w:before="100" w:beforeAutospacing="1" w:after="100" w:afterAutospacing="1" w:line="240" w:lineRule="auto"/>
        <w:rPr>
          <w:ins w:id="374" w:author="Unknown"/>
          <w:rFonts w:ascii="Times New Roman" w:eastAsia="Times New Roman" w:hAnsi="Times New Roman" w:cs="Times New Roman"/>
          <w:sz w:val="21"/>
          <w:szCs w:val="21"/>
          <w:lang w:eastAsia="ru-RU"/>
        </w:rPr>
      </w:pPr>
      <w:ins w:id="375" w:author="Unknown">
        <w:r w:rsidRPr="001C0B23">
          <w:rPr>
            <w:rFonts w:ascii="Times New Roman" w:eastAsia="Times New Roman" w:hAnsi="Times New Roman" w:cs="Times New Roman"/>
            <w:sz w:val="21"/>
            <w:szCs w:val="21"/>
            <w:lang w:eastAsia="ru-RU"/>
          </w:rPr>
          <w:t>— среднего заработка (дохода) по месту работы за последние 12 календарных месяцев, предшествующих месяцу наступления отпуска по беременности и родам, с учетом условий, установленных федеральными законами и иными нормативными правовыми актами Российской Федерации об обязательном социальном страховании, — женщинам, подлежащим обязательному социальному страхованию, а также женщинам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w:t>
        </w:r>
      </w:ins>
    </w:p>
    <w:p w:rsidR="001C0B23" w:rsidRPr="001C0B23" w:rsidRDefault="001C0B23" w:rsidP="001C0B23">
      <w:pPr>
        <w:spacing w:before="100" w:beforeAutospacing="1" w:after="100" w:afterAutospacing="1" w:line="240" w:lineRule="auto"/>
        <w:rPr>
          <w:ins w:id="376" w:author="Unknown"/>
          <w:rFonts w:ascii="Times New Roman" w:eastAsia="Times New Roman" w:hAnsi="Times New Roman" w:cs="Times New Roman"/>
          <w:sz w:val="21"/>
          <w:szCs w:val="21"/>
          <w:lang w:eastAsia="ru-RU"/>
        </w:rPr>
      </w:pPr>
      <w:ins w:id="377" w:author="Unknown">
        <w:r w:rsidRPr="001C0B23">
          <w:rPr>
            <w:rFonts w:ascii="Times New Roman" w:eastAsia="Times New Roman" w:hAnsi="Times New Roman" w:cs="Times New Roman"/>
            <w:sz w:val="21"/>
            <w:szCs w:val="21"/>
            <w:lang w:eastAsia="ru-RU"/>
          </w:rPr>
          <w:t>— 325,5 рубля — женщинам, уволенным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частными нотариусами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w:t>
        </w:r>
      </w:ins>
    </w:p>
    <w:p w:rsidR="001C0B23" w:rsidRPr="001C0B23" w:rsidRDefault="001C0B23" w:rsidP="001C0B23">
      <w:pPr>
        <w:spacing w:before="100" w:beforeAutospacing="1" w:after="100" w:afterAutospacing="1" w:line="240" w:lineRule="auto"/>
        <w:rPr>
          <w:ins w:id="378" w:author="Unknown"/>
          <w:rFonts w:ascii="Times New Roman" w:eastAsia="Times New Roman" w:hAnsi="Times New Roman" w:cs="Times New Roman"/>
          <w:sz w:val="21"/>
          <w:szCs w:val="21"/>
          <w:lang w:eastAsia="ru-RU"/>
        </w:rPr>
      </w:pPr>
      <w:ins w:id="379" w:author="Unknown">
        <w:r w:rsidRPr="001C0B23">
          <w:rPr>
            <w:rFonts w:ascii="Times New Roman" w:eastAsia="Times New Roman" w:hAnsi="Times New Roman" w:cs="Times New Roman"/>
            <w:sz w:val="21"/>
            <w:szCs w:val="21"/>
            <w:lang w:eastAsia="ru-RU"/>
          </w:rPr>
          <w:t>— стипендии — женщинам, обучающимся по очной форме обучения в образовательных учреждениях начального профессионального, среднего профессионального и высшего профессионального образования учреждениях послевузовского профессионального образования;</w:t>
        </w:r>
      </w:ins>
    </w:p>
    <w:p w:rsidR="001C0B23" w:rsidRPr="001C0B23" w:rsidRDefault="001C0B23" w:rsidP="001C0B23">
      <w:pPr>
        <w:spacing w:before="100" w:beforeAutospacing="1" w:after="100" w:afterAutospacing="1" w:line="240" w:lineRule="auto"/>
        <w:rPr>
          <w:ins w:id="380" w:author="Unknown"/>
          <w:rFonts w:ascii="Times New Roman" w:eastAsia="Times New Roman" w:hAnsi="Times New Roman" w:cs="Times New Roman"/>
          <w:sz w:val="21"/>
          <w:szCs w:val="21"/>
          <w:lang w:eastAsia="ru-RU"/>
        </w:rPr>
      </w:pPr>
      <w:ins w:id="381" w:author="Unknown">
        <w:r w:rsidRPr="001C0B23">
          <w:rPr>
            <w:rFonts w:ascii="Times New Roman" w:eastAsia="Times New Roman" w:hAnsi="Times New Roman" w:cs="Times New Roman"/>
            <w:sz w:val="21"/>
            <w:szCs w:val="21"/>
            <w:lang w:eastAsia="ru-RU"/>
          </w:rPr>
          <w:t>— денежного довольствия — женщинам, проходящим военную службу по контракту, службу в качестве лиц рядового и начальствующего состава в органах внутренних дел, в Государственной противопожарной службе, в учреждениях и органах уголовно-исполнительной системы, в органах по контролю за оборотом наркотических средств и психотропных веществ, в таможенных органах.</w:t>
        </w:r>
      </w:ins>
    </w:p>
    <w:p w:rsidR="001C0B23" w:rsidRPr="001C0B23" w:rsidRDefault="001C0B23" w:rsidP="001C0B23">
      <w:pPr>
        <w:spacing w:before="100" w:beforeAutospacing="1" w:after="100" w:afterAutospacing="1" w:line="240" w:lineRule="auto"/>
        <w:rPr>
          <w:ins w:id="382" w:author="Unknown"/>
          <w:rFonts w:ascii="Times New Roman" w:eastAsia="Times New Roman" w:hAnsi="Times New Roman" w:cs="Times New Roman"/>
          <w:sz w:val="21"/>
          <w:szCs w:val="21"/>
          <w:lang w:eastAsia="ru-RU"/>
        </w:rPr>
      </w:pPr>
      <w:ins w:id="383" w:author="Unknown">
        <w:r w:rsidRPr="001C0B23">
          <w:rPr>
            <w:rFonts w:ascii="Times New Roman" w:eastAsia="Times New Roman" w:hAnsi="Times New Roman" w:cs="Times New Roman"/>
            <w:sz w:val="21"/>
            <w:szCs w:val="21"/>
            <w:lang w:eastAsia="ru-RU"/>
          </w:rPr>
          <w:t>Право на единовременное пособие дополнительно к пособию по беременности и родам имеют женщины, вставшие на учет в медицинских учреждениях в ранние сроки беременности (до двенадцати недель). Единовременное пособие женщинам, вставшим на учет в медицинских учреждениях в ранние сроки беременности (до двенадцати недель), выплачивается в размере 325,5 рубля.</w:t>
        </w:r>
      </w:ins>
    </w:p>
    <w:p w:rsidR="001C0B23" w:rsidRPr="001C0B23" w:rsidRDefault="001C0B23" w:rsidP="001C0B23">
      <w:pPr>
        <w:spacing w:before="100" w:beforeAutospacing="1" w:after="100" w:afterAutospacing="1" w:line="240" w:lineRule="auto"/>
        <w:rPr>
          <w:ins w:id="384" w:author="Unknown"/>
          <w:rFonts w:ascii="Times New Roman" w:eastAsia="Times New Roman" w:hAnsi="Times New Roman" w:cs="Times New Roman"/>
          <w:sz w:val="21"/>
          <w:szCs w:val="21"/>
          <w:lang w:eastAsia="ru-RU"/>
        </w:rPr>
      </w:pPr>
      <w:ins w:id="385" w:author="Unknown">
        <w:r w:rsidRPr="001C0B23">
          <w:rPr>
            <w:rFonts w:ascii="Times New Roman" w:eastAsia="Times New Roman" w:hAnsi="Times New Roman" w:cs="Times New Roman"/>
            <w:sz w:val="21"/>
            <w:szCs w:val="21"/>
            <w:lang w:eastAsia="ru-RU"/>
          </w:rPr>
          <w:t>Право на единовременное пособие при рождении ребенка имеют один из родителей либо лицо, его заменяющее. В случае рождения двух или более детей указанное пособие выплачивается на каждого ребенка. Единовременное пособие при рождении ребенка выплачивается в размере 8680 рублей.</w:t>
        </w:r>
      </w:ins>
    </w:p>
    <w:p w:rsidR="001C0B23" w:rsidRPr="001C0B23" w:rsidRDefault="001C0B23" w:rsidP="001C0B23">
      <w:pPr>
        <w:spacing w:before="100" w:beforeAutospacing="1" w:after="100" w:afterAutospacing="1" w:line="240" w:lineRule="auto"/>
        <w:rPr>
          <w:ins w:id="386" w:author="Unknown"/>
          <w:rFonts w:ascii="Times New Roman" w:eastAsia="Times New Roman" w:hAnsi="Times New Roman" w:cs="Times New Roman"/>
          <w:sz w:val="21"/>
          <w:szCs w:val="21"/>
          <w:lang w:eastAsia="ru-RU"/>
        </w:rPr>
      </w:pPr>
      <w:ins w:id="387" w:author="Unknown">
        <w:r w:rsidRPr="001C0B23">
          <w:rPr>
            <w:rFonts w:ascii="Times New Roman" w:eastAsia="Times New Roman" w:hAnsi="Times New Roman" w:cs="Times New Roman"/>
            <w:sz w:val="21"/>
            <w:szCs w:val="21"/>
            <w:lang w:eastAsia="ru-RU"/>
          </w:rPr>
          <w:lastRenderedPageBreak/>
          <w:t>Право на единовременное пособие при передаче ребенка на воспитание в семью (усыновлении, установлении опеки (попечительства), передаче на воспитание в приемную семью детей, оставшихся без попечения родителей) в случае, если родители неизвестны,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лечебных учреждений, учреждений социальной защиты населения и других аналогичных учреждений, имеет один из усыновителей, опекунов (попечителей), приемных родителей.</w:t>
        </w:r>
      </w:ins>
    </w:p>
    <w:p w:rsidR="001C0B23" w:rsidRPr="001C0B23" w:rsidRDefault="001C0B23" w:rsidP="001C0B23">
      <w:pPr>
        <w:spacing w:before="100" w:beforeAutospacing="1" w:after="100" w:afterAutospacing="1" w:line="240" w:lineRule="auto"/>
        <w:rPr>
          <w:ins w:id="388" w:author="Unknown"/>
          <w:rFonts w:ascii="Times New Roman" w:eastAsia="Times New Roman" w:hAnsi="Times New Roman" w:cs="Times New Roman"/>
          <w:sz w:val="21"/>
          <w:szCs w:val="21"/>
          <w:lang w:eastAsia="ru-RU"/>
        </w:rPr>
      </w:pPr>
      <w:ins w:id="389" w:author="Unknown">
        <w:r w:rsidRPr="001C0B23">
          <w:rPr>
            <w:rFonts w:ascii="Times New Roman" w:eastAsia="Times New Roman" w:hAnsi="Times New Roman" w:cs="Times New Roman"/>
            <w:sz w:val="21"/>
            <w:szCs w:val="21"/>
            <w:lang w:eastAsia="ru-RU"/>
          </w:rPr>
          <w:t>В случае передачи на воспитание в семью двух и более детей пособие выплачивается на каждого ребенка. Единовременное пособие при передаче ребенка на воспитание в семью выплачивается в размере 8000 рублей.</w:t>
        </w:r>
      </w:ins>
    </w:p>
    <w:p w:rsidR="001C0B23" w:rsidRPr="001C0B23" w:rsidRDefault="001C0B23" w:rsidP="001C0B23">
      <w:pPr>
        <w:spacing w:before="100" w:beforeAutospacing="1" w:after="100" w:afterAutospacing="1" w:line="240" w:lineRule="auto"/>
        <w:rPr>
          <w:ins w:id="390" w:author="Unknown"/>
          <w:rFonts w:ascii="Times New Roman" w:eastAsia="Times New Roman" w:hAnsi="Times New Roman" w:cs="Times New Roman"/>
          <w:sz w:val="21"/>
          <w:szCs w:val="21"/>
          <w:lang w:eastAsia="ru-RU"/>
        </w:rPr>
      </w:pPr>
      <w:ins w:id="391" w:author="Unknown">
        <w:r w:rsidRPr="001C0B23">
          <w:rPr>
            <w:rFonts w:ascii="Times New Roman" w:eastAsia="Times New Roman" w:hAnsi="Times New Roman" w:cs="Times New Roman"/>
            <w:sz w:val="21"/>
            <w:szCs w:val="21"/>
            <w:lang w:eastAsia="ru-RU"/>
          </w:rPr>
          <w:t>Право на единовременное пособие беременной жене военнослужащего, проходящего военную службу по призыву, имеет жена военнослужащего, проходящего военную службу по призыву, срок беременности которой составляет не менее 180 дней. Такое пособие выплачивается независимо от наличия права на иные виды государственных пособий гражданам, имеющим детей.</w:t>
        </w:r>
      </w:ins>
    </w:p>
    <w:p w:rsidR="001C0B23" w:rsidRPr="001C0B23" w:rsidRDefault="001C0B23" w:rsidP="001C0B23">
      <w:pPr>
        <w:spacing w:before="100" w:beforeAutospacing="1" w:after="100" w:afterAutospacing="1" w:line="240" w:lineRule="auto"/>
        <w:rPr>
          <w:ins w:id="392" w:author="Unknown"/>
          <w:rFonts w:ascii="Times New Roman" w:eastAsia="Times New Roman" w:hAnsi="Times New Roman" w:cs="Times New Roman"/>
          <w:sz w:val="21"/>
          <w:szCs w:val="21"/>
          <w:lang w:eastAsia="ru-RU"/>
        </w:rPr>
      </w:pPr>
      <w:ins w:id="393" w:author="Unknown">
        <w:r w:rsidRPr="001C0B23">
          <w:rPr>
            <w:rFonts w:ascii="Times New Roman" w:eastAsia="Times New Roman" w:hAnsi="Times New Roman" w:cs="Times New Roman"/>
            <w:sz w:val="21"/>
            <w:szCs w:val="21"/>
            <w:lang w:eastAsia="ru-RU"/>
          </w:rPr>
          <w:t>Право на единовременное пособие беременной жене военнослужащего, проходящего военную службу по призыву, не предоставляется жене курсанта военного образовательного учреждения профессионального образования.</w:t>
        </w:r>
      </w:ins>
    </w:p>
    <w:p w:rsidR="001C0B23" w:rsidRPr="001C0B23" w:rsidRDefault="001C0B23" w:rsidP="001C0B23">
      <w:pPr>
        <w:spacing w:before="100" w:beforeAutospacing="1" w:after="100" w:afterAutospacing="1" w:line="240" w:lineRule="auto"/>
        <w:rPr>
          <w:ins w:id="394" w:author="Unknown"/>
          <w:rFonts w:ascii="Times New Roman" w:eastAsia="Times New Roman" w:hAnsi="Times New Roman" w:cs="Times New Roman"/>
          <w:sz w:val="21"/>
          <w:szCs w:val="21"/>
          <w:lang w:eastAsia="ru-RU"/>
        </w:rPr>
      </w:pPr>
      <w:ins w:id="395" w:author="Unknown">
        <w:r w:rsidRPr="001C0B23">
          <w:rPr>
            <w:rFonts w:ascii="Times New Roman" w:eastAsia="Times New Roman" w:hAnsi="Times New Roman" w:cs="Times New Roman"/>
            <w:sz w:val="21"/>
            <w:szCs w:val="21"/>
            <w:lang w:eastAsia="ru-RU"/>
          </w:rPr>
          <w:t>Единовременное пособие беременной жене военнослужащего, проходящего военную службу по призыву, выплачивается в размере 14 000 рублей.</w:t>
        </w:r>
      </w:ins>
    </w:p>
    <w:p w:rsidR="001C0B23" w:rsidRPr="001C0B23" w:rsidRDefault="001C0B23" w:rsidP="001C0B23">
      <w:pPr>
        <w:spacing w:before="100" w:beforeAutospacing="1" w:after="100" w:afterAutospacing="1" w:line="240" w:lineRule="auto"/>
        <w:rPr>
          <w:ins w:id="396" w:author="Unknown"/>
          <w:rFonts w:ascii="Times New Roman" w:eastAsia="Times New Roman" w:hAnsi="Times New Roman" w:cs="Times New Roman"/>
          <w:sz w:val="21"/>
          <w:szCs w:val="21"/>
          <w:lang w:eastAsia="ru-RU"/>
        </w:rPr>
      </w:pPr>
      <w:ins w:id="397" w:author="Unknown">
        <w:r w:rsidRPr="001C0B23">
          <w:rPr>
            <w:rFonts w:ascii="Times New Roman" w:eastAsia="Times New Roman" w:hAnsi="Times New Roman" w:cs="Times New Roman"/>
            <w:sz w:val="21"/>
            <w:szCs w:val="21"/>
            <w:lang w:eastAsia="ru-RU"/>
          </w:rPr>
          <w:t>Право на ежемесячное пособие на ребенка военнослужащего, проходящего военную службу по призыву, имеют:</w:t>
        </w:r>
      </w:ins>
    </w:p>
    <w:p w:rsidR="001C0B23" w:rsidRPr="001C0B23" w:rsidRDefault="001C0B23" w:rsidP="001C0B23">
      <w:pPr>
        <w:spacing w:before="100" w:beforeAutospacing="1" w:after="100" w:afterAutospacing="1" w:line="240" w:lineRule="auto"/>
        <w:rPr>
          <w:ins w:id="398" w:author="Unknown"/>
          <w:rFonts w:ascii="Times New Roman" w:eastAsia="Times New Roman" w:hAnsi="Times New Roman" w:cs="Times New Roman"/>
          <w:sz w:val="21"/>
          <w:szCs w:val="21"/>
          <w:lang w:eastAsia="ru-RU"/>
        </w:rPr>
      </w:pPr>
      <w:ins w:id="399" w:author="Unknown">
        <w:r w:rsidRPr="001C0B23">
          <w:rPr>
            <w:rFonts w:ascii="Times New Roman" w:eastAsia="Times New Roman" w:hAnsi="Times New Roman" w:cs="Times New Roman"/>
            <w:sz w:val="21"/>
            <w:szCs w:val="21"/>
            <w:lang w:eastAsia="ru-RU"/>
          </w:rPr>
          <w:t>— мать ребенка военнослужащего, проходящего военную службу по призыву;</w:t>
        </w:r>
      </w:ins>
    </w:p>
    <w:p w:rsidR="001C0B23" w:rsidRPr="001C0B23" w:rsidRDefault="001C0B23" w:rsidP="001C0B23">
      <w:pPr>
        <w:spacing w:before="100" w:beforeAutospacing="1" w:after="100" w:afterAutospacing="1" w:line="240" w:lineRule="auto"/>
        <w:rPr>
          <w:ins w:id="400" w:author="Unknown"/>
          <w:rFonts w:ascii="Times New Roman" w:eastAsia="Times New Roman" w:hAnsi="Times New Roman" w:cs="Times New Roman"/>
          <w:sz w:val="21"/>
          <w:szCs w:val="21"/>
          <w:lang w:eastAsia="ru-RU"/>
        </w:rPr>
      </w:pPr>
      <w:ins w:id="401" w:author="Unknown">
        <w:r w:rsidRPr="001C0B23">
          <w:rPr>
            <w:rFonts w:ascii="Times New Roman" w:eastAsia="Times New Roman" w:hAnsi="Times New Roman" w:cs="Times New Roman"/>
            <w:sz w:val="21"/>
            <w:szCs w:val="21"/>
            <w:lang w:eastAsia="ru-RU"/>
          </w:rPr>
          <w:t>— опекун ребенка военнослужащего, проходящего военную службу по призыву, либо другой родственник такого ребенка, фактически осуществляющий уход за ним, в случае, если мать умерла, объявлена умершей, лишена родительских прав, ограничена в родительских правах, признана безвестно отсутствующей, недееспособной (ограниченно дееспособной), по состоянию здоровья не может лично воспитывать и содержать ребенка, отбывает наказание в учреждениях, исполняющих наказание в виде лишения свободы, находится в местах содержания под стражей подозреваемых и обвиняемых в совершении преступлений, уклоняется от воспитания ребенка или от защиты его прав и интересов или отказалась взять своего ребенка из воспитательных, лечебных учреждений, учреждений социальной защиты населения и из других аналогичных учреждений.</w:t>
        </w:r>
      </w:ins>
    </w:p>
    <w:p w:rsidR="001C0B23" w:rsidRPr="001C0B23" w:rsidRDefault="001C0B23" w:rsidP="001C0B23">
      <w:pPr>
        <w:spacing w:before="100" w:beforeAutospacing="1" w:after="100" w:afterAutospacing="1" w:line="240" w:lineRule="auto"/>
        <w:rPr>
          <w:ins w:id="402" w:author="Unknown"/>
          <w:rFonts w:ascii="Times New Roman" w:eastAsia="Times New Roman" w:hAnsi="Times New Roman" w:cs="Times New Roman"/>
          <w:sz w:val="21"/>
          <w:szCs w:val="21"/>
          <w:lang w:eastAsia="ru-RU"/>
        </w:rPr>
      </w:pPr>
      <w:ins w:id="403" w:author="Unknown">
        <w:r w:rsidRPr="001C0B23">
          <w:rPr>
            <w:rFonts w:ascii="Times New Roman" w:eastAsia="Times New Roman" w:hAnsi="Times New Roman" w:cs="Times New Roman"/>
            <w:sz w:val="21"/>
            <w:szCs w:val="21"/>
            <w:lang w:eastAsia="ru-RU"/>
          </w:rPr>
          <w:t>Ежемесячное пособие на ребенка военнослужащего, проходящего военную службу по призыву, выплачивается независимо от наличия права на иные виды государственных пособий гражданам, имеющим детей.</w:t>
        </w:r>
      </w:ins>
    </w:p>
    <w:p w:rsidR="001C0B23" w:rsidRPr="001C0B23" w:rsidRDefault="001C0B23" w:rsidP="001C0B23">
      <w:pPr>
        <w:spacing w:before="100" w:beforeAutospacing="1" w:after="100" w:afterAutospacing="1" w:line="240" w:lineRule="auto"/>
        <w:rPr>
          <w:ins w:id="404" w:author="Unknown"/>
          <w:rFonts w:ascii="Times New Roman" w:eastAsia="Times New Roman" w:hAnsi="Times New Roman" w:cs="Times New Roman"/>
          <w:sz w:val="21"/>
          <w:szCs w:val="21"/>
          <w:lang w:eastAsia="ru-RU"/>
        </w:rPr>
      </w:pPr>
      <w:ins w:id="405" w:author="Unknown">
        <w:r w:rsidRPr="001C0B23">
          <w:rPr>
            <w:rFonts w:ascii="Times New Roman" w:eastAsia="Times New Roman" w:hAnsi="Times New Roman" w:cs="Times New Roman"/>
            <w:sz w:val="21"/>
            <w:szCs w:val="21"/>
            <w:lang w:eastAsia="ru-RU"/>
          </w:rPr>
          <w:t>Право на ежемесячное пособие на ребенка военнослужащего, проходящего военную службу по призыву, не предоставляется матери, опекуну либо другому родственнику ребенка курсанта военного образовательного учреждения профессионального образования.</w:t>
        </w:r>
      </w:ins>
    </w:p>
    <w:p w:rsidR="001C0B23" w:rsidRPr="001C0B23" w:rsidRDefault="001C0B23" w:rsidP="001C0B23">
      <w:pPr>
        <w:spacing w:before="100" w:beforeAutospacing="1" w:after="100" w:afterAutospacing="1" w:line="240" w:lineRule="auto"/>
        <w:rPr>
          <w:ins w:id="406" w:author="Unknown"/>
          <w:rFonts w:ascii="Times New Roman" w:eastAsia="Times New Roman" w:hAnsi="Times New Roman" w:cs="Times New Roman"/>
          <w:sz w:val="21"/>
          <w:szCs w:val="21"/>
          <w:lang w:eastAsia="ru-RU"/>
        </w:rPr>
      </w:pPr>
      <w:ins w:id="407" w:author="Unknown">
        <w:r w:rsidRPr="001C0B23">
          <w:rPr>
            <w:rFonts w:ascii="Times New Roman" w:eastAsia="Times New Roman" w:hAnsi="Times New Roman" w:cs="Times New Roman"/>
            <w:sz w:val="21"/>
            <w:szCs w:val="21"/>
            <w:lang w:eastAsia="ru-RU"/>
          </w:rPr>
          <w:t>Матери ребенка военнослужащего, проходящего военную службу по призыву, ежемесячное пособие на ребенка военнослужащего, проходящего военную службу по призыву, выплачивается со дня рождения ребенка, но не ранее дня начала отцом ребенка военной службы по призыву.</w:t>
        </w:r>
      </w:ins>
    </w:p>
    <w:p w:rsidR="001C0B23" w:rsidRPr="001C0B23" w:rsidRDefault="001C0B23" w:rsidP="001C0B23">
      <w:pPr>
        <w:spacing w:before="100" w:beforeAutospacing="1" w:after="100" w:afterAutospacing="1" w:line="240" w:lineRule="auto"/>
        <w:rPr>
          <w:ins w:id="408" w:author="Unknown"/>
          <w:rFonts w:ascii="Times New Roman" w:eastAsia="Times New Roman" w:hAnsi="Times New Roman" w:cs="Times New Roman"/>
          <w:sz w:val="21"/>
          <w:szCs w:val="21"/>
          <w:lang w:eastAsia="ru-RU"/>
        </w:rPr>
      </w:pPr>
      <w:ins w:id="409" w:author="Unknown">
        <w:r w:rsidRPr="001C0B23">
          <w:rPr>
            <w:rFonts w:ascii="Times New Roman" w:eastAsia="Times New Roman" w:hAnsi="Times New Roman" w:cs="Times New Roman"/>
            <w:sz w:val="21"/>
            <w:szCs w:val="21"/>
            <w:lang w:eastAsia="ru-RU"/>
          </w:rPr>
          <w:t>Выплата указанного пособия прекращается по достижении ребенком военнослужащего, проходящего военную службу по призыву, возраста трех лет, но не позднее дня окончания отцом такого ребенка военной службы по призыву.</w:t>
        </w:r>
      </w:ins>
    </w:p>
    <w:p w:rsidR="001C0B23" w:rsidRPr="001C0B23" w:rsidRDefault="001C0B23" w:rsidP="001C0B23">
      <w:pPr>
        <w:spacing w:before="100" w:beforeAutospacing="1" w:after="100" w:afterAutospacing="1" w:line="240" w:lineRule="auto"/>
        <w:rPr>
          <w:ins w:id="410" w:author="Unknown"/>
          <w:rFonts w:ascii="Times New Roman" w:eastAsia="Times New Roman" w:hAnsi="Times New Roman" w:cs="Times New Roman"/>
          <w:sz w:val="21"/>
          <w:szCs w:val="21"/>
          <w:lang w:eastAsia="ru-RU"/>
        </w:rPr>
      </w:pPr>
      <w:ins w:id="411" w:author="Unknown">
        <w:r w:rsidRPr="001C0B23">
          <w:rPr>
            <w:rFonts w:ascii="Times New Roman" w:eastAsia="Times New Roman" w:hAnsi="Times New Roman" w:cs="Times New Roman"/>
            <w:sz w:val="21"/>
            <w:szCs w:val="21"/>
            <w:lang w:eastAsia="ru-RU"/>
          </w:rPr>
          <w:lastRenderedPageBreak/>
          <w:t>Иным лицам, указанным выше, ежемесячное пособие на ребенка военнослужащего, проходящего военную службу по призыву, выплачивается со дня смерти матери ребенка либо со дня вынесения соответствующего решения (вступившего в законную силу решения суда, решения органа опеки и попечительства, заключения учреждения здравоохранения), но не ранее дня начала отцом ребенка военной службы по призыву. Выплата указанного пособия прекращается по достижении ребенком военнослужащего, проходящего военную службу по призыву, возраста трех лет, но не позднее дня окончания отцом такого ребенка военной службы по призыву.</w:t>
        </w:r>
      </w:ins>
    </w:p>
    <w:p w:rsidR="001C0B23" w:rsidRPr="001C0B23" w:rsidRDefault="001C0B23" w:rsidP="001C0B23">
      <w:pPr>
        <w:spacing w:before="100" w:beforeAutospacing="1" w:after="100" w:afterAutospacing="1" w:line="240" w:lineRule="auto"/>
        <w:rPr>
          <w:ins w:id="412" w:author="Unknown"/>
          <w:rFonts w:ascii="Times New Roman" w:eastAsia="Times New Roman" w:hAnsi="Times New Roman" w:cs="Times New Roman"/>
          <w:sz w:val="21"/>
          <w:szCs w:val="21"/>
          <w:lang w:eastAsia="ru-RU"/>
        </w:rPr>
      </w:pPr>
      <w:ins w:id="413" w:author="Unknown">
        <w:r w:rsidRPr="001C0B23">
          <w:rPr>
            <w:rFonts w:ascii="Times New Roman" w:eastAsia="Times New Roman" w:hAnsi="Times New Roman" w:cs="Times New Roman"/>
            <w:sz w:val="21"/>
            <w:szCs w:val="21"/>
            <w:lang w:eastAsia="ru-RU"/>
          </w:rPr>
          <w:t>Ежемесячное пособие на ребенка военнослужащего, проходящего военную службу по призыву, выплачивается в размере 6000 рублей на каждого ребенка.</w:t>
        </w:r>
      </w:ins>
    </w:p>
    <w:p w:rsidR="001C0B23" w:rsidRPr="001C0B23" w:rsidRDefault="001C0B23" w:rsidP="001C0B23">
      <w:pPr>
        <w:spacing w:before="100" w:beforeAutospacing="1" w:after="100" w:afterAutospacing="1" w:line="240" w:lineRule="auto"/>
        <w:rPr>
          <w:ins w:id="414" w:author="Unknown"/>
          <w:rFonts w:ascii="Times New Roman" w:eastAsia="Times New Roman" w:hAnsi="Times New Roman" w:cs="Times New Roman"/>
          <w:sz w:val="21"/>
          <w:szCs w:val="21"/>
          <w:lang w:eastAsia="ru-RU"/>
        </w:rPr>
      </w:pPr>
      <w:ins w:id="415" w:author="Unknown">
        <w:r w:rsidRPr="001C0B23">
          <w:rPr>
            <w:rFonts w:ascii="Times New Roman" w:eastAsia="Times New Roman" w:hAnsi="Times New Roman" w:cs="Times New Roman"/>
            <w:sz w:val="21"/>
            <w:szCs w:val="21"/>
            <w:lang w:eastAsia="ru-RU"/>
          </w:rPr>
          <w:t>Ежемесячное пособие по уходу за ребенком выплачивается со дня предоставления отпуска по уходу за ребенком до достижения ребенком возраста полутора лет. Право на ежемесячное пособие по уходу за ребенком имеют следующие категории граждан:</w:t>
        </w:r>
      </w:ins>
    </w:p>
    <w:p w:rsidR="001C0B23" w:rsidRPr="001C0B23" w:rsidRDefault="001C0B23" w:rsidP="001C0B23">
      <w:pPr>
        <w:spacing w:before="100" w:beforeAutospacing="1" w:after="100" w:afterAutospacing="1" w:line="240" w:lineRule="auto"/>
        <w:rPr>
          <w:ins w:id="416" w:author="Unknown"/>
          <w:rFonts w:ascii="Times New Roman" w:eastAsia="Times New Roman" w:hAnsi="Times New Roman" w:cs="Times New Roman"/>
          <w:sz w:val="21"/>
          <w:szCs w:val="21"/>
          <w:lang w:eastAsia="ru-RU"/>
        </w:rPr>
      </w:pPr>
      <w:ins w:id="417" w:author="Unknown">
        <w:r w:rsidRPr="001C0B23">
          <w:rPr>
            <w:rFonts w:ascii="Times New Roman" w:eastAsia="Times New Roman" w:hAnsi="Times New Roman" w:cs="Times New Roman"/>
            <w:sz w:val="21"/>
            <w:szCs w:val="21"/>
            <w:lang w:eastAsia="ru-RU"/>
          </w:rPr>
          <w:t>— матери либо отцы, другие родственники, опекуны, фактически осуществляющие уход за ребенком, подлежащие обязательному социальному страхованию и находящиеся в отпуске по уходу за ребенком;</w:t>
        </w:r>
      </w:ins>
    </w:p>
    <w:p w:rsidR="001C0B23" w:rsidRPr="001C0B23" w:rsidRDefault="001C0B23" w:rsidP="001C0B23">
      <w:pPr>
        <w:spacing w:before="100" w:beforeAutospacing="1" w:after="100" w:afterAutospacing="1" w:line="240" w:lineRule="auto"/>
        <w:rPr>
          <w:ins w:id="418" w:author="Unknown"/>
          <w:rFonts w:ascii="Times New Roman" w:eastAsia="Times New Roman" w:hAnsi="Times New Roman" w:cs="Times New Roman"/>
          <w:sz w:val="21"/>
          <w:szCs w:val="21"/>
          <w:lang w:eastAsia="ru-RU"/>
        </w:rPr>
      </w:pPr>
      <w:ins w:id="419" w:author="Unknown">
        <w:r w:rsidRPr="001C0B23">
          <w:rPr>
            <w:rFonts w:ascii="Times New Roman" w:eastAsia="Times New Roman" w:hAnsi="Times New Roman" w:cs="Times New Roman"/>
            <w:sz w:val="21"/>
            <w:szCs w:val="21"/>
            <w:lang w:eastAsia="ru-RU"/>
          </w:rPr>
          <w:t>— матери, проходящие военную службу по контракту, матери либо отцы, проходящие службу в качестве лиц рядового и начальствующего состава органов внутренних дел, Государственной противопожарной службы, сотрудников учреждений и органов уголовно-исполнительной системы, органов по контролю за оборотом наркотических средств и психотропных веществ, таможенных органов и находящиеся в отпуске по уходу за ребенком;</w:t>
        </w:r>
      </w:ins>
    </w:p>
    <w:p w:rsidR="001C0B23" w:rsidRPr="001C0B23" w:rsidRDefault="001C0B23" w:rsidP="001C0B23">
      <w:pPr>
        <w:spacing w:before="100" w:beforeAutospacing="1" w:after="100" w:afterAutospacing="1" w:line="240" w:lineRule="auto"/>
        <w:rPr>
          <w:ins w:id="420" w:author="Unknown"/>
          <w:rFonts w:ascii="Times New Roman" w:eastAsia="Times New Roman" w:hAnsi="Times New Roman" w:cs="Times New Roman"/>
          <w:sz w:val="21"/>
          <w:szCs w:val="21"/>
          <w:lang w:eastAsia="ru-RU"/>
        </w:rPr>
      </w:pPr>
      <w:ins w:id="421" w:author="Unknown">
        <w:r w:rsidRPr="001C0B23">
          <w:rPr>
            <w:rFonts w:ascii="Times New Roman" w:eastAsia="Times New Roman" w:hAnsi="Times New Roman" w:cs="Times New Roman"/>
            <w:sz w:val="21"/>
            <w:szCs w:val="21"/>
            <w:lang w:eastAsia="ru-RU"/>
          </w:rPr>
          <w:t>— матери либо отцы, другие родственники, опекуны, фактически осуществляющие уход за ребенком, из числа гражданского персонала воинских формирований Российской Федерации, находящихся на территориях иностранных государств в случаях, предусмотренных международными договорами Российской Федерации, находящиеся в отпуске по уходу за ребенком;</w:t>
        </w:r>
      </w:ins>
    </w:p>
    <w:p w:rsidR="001C0B23" w:rsidRPr="001C0B23" w:rsidRDefault="001C0B23" w:rsidP="001C0B23">
      <w:pPr>
        <w:spacing w:before="100" w:beforeAutospacing="1" w:after="100" w:afterAutospacing="1" w:line="240" w:lineRule="auto"/>
        <w:rPr>
          <w:ins w:id="422" w:author="Unknown"/>
          <w:rFonts w:ascii="Times New Roman" w:eastAsia="Times New Roman" w:hAnsi="Times New Roman" w:cs="Times New Roman"/>
          <w:sz w:val="21"/>
          <w:szCs w:val="21"/>
          <w:lang w:eastAsia="ru-RU"/>
        </w:rPr>
      </w:pPr>
      <w:ins w:id="423" w:author="Unknown">
        <w:r w:rsidRPr="001C0B23">
          <w:rPr>
            <w:rFonts w:ascii="Times New Roman" w:eastAsia="Times New Roman" w:hAnsi="Times New Roman" w:cs="Times New Roman"/>
            <w:sz w:val="21"/>
            <w:szCs w:val="21"/>
            <w:lang w:eastAsia="ru-RU"/>
          </w:rPr>
          <w:t>— матери либо отцы, другие родственники, опекуны, фактически осуществляющие уход за ребенком, уволенные в период отпуска по уходу за ребенком в связи с ликвидацией организаций, прекращением физическими лицами деятельности качестве индивидуальных предпринимателей, прекращением полномочий частными нотариусами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а также матери, уволенные в период отпуска по уходу за ребенком в связи с переводом мужа из таких частей в Российскую Федерацию;</w:t>
        </w:r>
      </w:ins>
    </w:p>
    <w:p w:rsidR="001C0B23" w:rsidRPr="001C0B23" w:rsidRDefault="001C0B23" w:rsidP="001C0B23">
      <w:pPr>
        <w:spacing w:before="100" w:beforeAutospacing="1" w:after="100" w:afterAutospacing="1" w:line="240" w:lineRule="auto"/>
        <w:rPr>
          <w:ins w:id="424" w:author="Unknown"/>
          <w:rFonts w:ascii="Times New Roman" w:eastAsia="Times New Roman" w:hAnsi="Times New Roman" w:cs="Times New Roman"/>
          <w:sz w:val="21"/>
          <w:szCs w:val="21"/>
          <w:lang w:eastAsia="ru-RU"/>
        </w:rPr>
      </w:pPr>
      <w:ins w:id="425" w:author="Unknown">
        <w:r w:rsidRPr="001C0B23">
          <w:rPr>
            <w:rFonts w:ascii="Times New Roman" w:eastAsia="Times New Roman" w:hAnsi="Times New Roman" w:cs="Times New Roman"/>
            <w:sz w:val="21"/>
            <w:szCs w:val="21"/>
            <w:lang w:eastAsia="ru-RU"/>
          </w:rPr>
          <w:t>— матери, уволенные в период беременности, отпуска по беременности и родам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частными нотариусами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том числе уволенные из организаций или воинских частей, находящихся за пределами Российской Федерации, уволенные в связи с истечением срока их трудового договора в воинских частях, находящихся за пределами Российской Федерации, или в связи с переводом мужа из таких частей в Российскую Федерацию;</w:t>
        </w:r>
      </w:ins>
    </w:p>
    <w:p w:rsidR="001C0B23" w:rsidRPr="001C0B23" w:rsidRDefault="001C0B23" w:rsidP="001C0B23">
      <w:pPr>
        <w:spacing w:before="100" w:beforeAutospacing="1" w:after="100" w:afterAutospacing="1" w:line="240" w:lineRule="auto"/>
        <w:rPr>
          <w:ins w:id="426" w:author="Unknown"/>
          <w:rFonts w:ascii="Times New Roman" w:eastAsia="Times New Roman" w:hAnsi="Times New Roman" w:cs="Times New Roman"/>
          <w:sz w:val="21"/>
          <w:szCs w:val="21"/>
          <w:lang w:eastAsia="ru-RU"/>
        </w:rPr>
      </w:pPr>
      <w:ins w:id="427" w:author="Unknown">
        <w:r w:rsidRPr="001C0B23">
          <w:rPr>
            <w:rFonts w:ascii="Times New Roman" w:eastAsia="Times New Roman" w:hAnsi="Times New Roman" w:cs="Times New Roman"/>
            <w:sz w:val="21"/>
            <w:szCs w:val="21"/>
            <w:lang w:eastAsia="ru-RU"/>
          </w:rPr>
          <w:t>— матери либо отцы, опекуны, фактически осуществляющие уход за ребенком и не подлежащие обязательному социальному страхованию (в том числе обучающиеся по очной форме обучения в образовательных учреждениях начального профессионального, среднего профессионального и высшего профессионального образования и учреждениях послевузовского профессионального образования и находящиеся в отпуске по уходу за ребенком);</w:t>
        </w:r>
      </w:ins>
    </w:p>
    <w:p w:rsidR="001C0B23" w:rsidRPr="001C0B23" w:rsidRDefault="001C0B23" w:rsidP="001C0B23">
      <w:pPr>
        <w:spacing w:before="100" w:beforeAutospacing="1" w:after="100" w:afterAutospacing="1" w:line="240" w:lineRule="auto"/>
        <w:rPr>
          <w:ins w:id="428" w:author="Unknown"/>
          <w:rFonts w:ascii="Times New Roman" w:eastAsia="Times New Roman" w:hAnsi="Times New Roman" w:cs="Times New Roman"/>
          <w:sz w:val="21"/>
          <w:szCs w:val="21"/>
          <w:lang w:eastAsia="ru-RU"/>
        </w:rPr>
      </w:pPr>
      <w:ins w:id="429" w:author="Unknown">
        <w:r w:rsidRPr="001C0B23">
          <w:rPr>
            <w:rFonts w:ascii="Times New Roman" w:eastAsia="Times New Roman" w:hAnsi="Times New Roman" w:cs="Times New Roman"/>
            <w:sz w:val="21"/>
            <w:szCs w:val="21"/>
            <w:lang w:eastAsia="ru-RU"/>
          </w:rPr>
          <w:t xml:space="preserve">— другие родственники, фактически осуществляющие уход за ребенком и не подлежащие обязательному социальному страхованию, в случае, если мать и (или) отец умерли, объявлены </w:t>
        </w:r>
        <w:r w:rsidRPr="001C0B23">
          <w:rPr>
            <w:rFonts w:ascii="Times New Roman" w:eastAsia="Times New Roman" w:hAnsi="Times New Roman" w:cs="Times New Roman"/>
            <w:sz w:val="21"/>
            <w:szCs w:val="21"/>
            <w:lang w:eastAsia="ru-RU"/>
          </w:rPr>
          <w:lastRenderedPageBreak/>
          <w:t>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лечебных учреждений, учреждений социальной защиты населения и других аналогичных учреждений.</w:t>
        </w:r>
      </w:ins>
    </w:p>
    <w:p w:rsidR="001C0B23" w:rsidRPr="001C0B23" w:rsidRDefault="001C0B23" w:rsidP="001C0B23">
      <w:pPr>
        <w:spacing w:before="100" w:beforeAutospacing="1" w:after="100" w:afterAutospacing="1" w:line="240" w:lineRule="auto"/>
        <w:rPr>
          <w:ins w:id="430" w:author="Unknown"/>
          <w:rFonts w:ascii="Times New Roman" w:eastAsia="Times New Roman" w:hAnsi="Times New Roman" w:cs="Times New Roman"/>
          <w:sz w:val="21"/>
          <w:szCs w:val="21"/>
          <w:lang w:eastAsia="ru-RU"/>
        </w:rPr>
      </w:pPr>
      <w:ins w:id="431" w:author="Unknown">
        <w:r w:rsidRPr="001C0B23">
          <w:rPr>
            <w:rFonts w:ascii="Times New Roman" w:eastAsia="Times New Roman" w:hAnsi="Times New Roman" w:cs="Times New Roman"/>
            <w:sz w:val="21"/>
            <w:szCs w:val="21"/>
            <w:lang w:eastAsia="ru-RU"/>
          </w:rPr>
          <w:t>Ежемесячное пособие по уходу за ребенком выплачивается в размере:</w:t>
        </w:r>
      </w:ins>
    </w:p>
    <w:p w:rsidR="001C0B23" w:rsidRPr="001C0B23" w:rsidRDefault="001C0B23" w:rsidP="001C0B23">
      <w:pPr>
        <w:spacing w:before="100" w:beforeAutospacing="1" w:after="100" w:afterAutospacing="1" w:line="240" w:lineRule="auto"/>
        <w:rPr>
          <w:ins w:id="432" w:author="Unknown"/>
          <w:rFonts w:ascii="Times New Roman" w:eastAsia="Times New Roman" w:hAnsi="Times New Roman" w:cs="Times New Roman"/>
          <w:sz w:val="21"/>
          <w:szCs w:val="21"/>
          <w:lang w:eastAsia="ru-RU"/>
        </w:rPr>
      </w:pPr>
      <w:ins w:id="433" w:author="Unknown">
        <w:r w:rsidRPr="001C0B23">
          <w:rPr>
            <w:rFonts w:ascii="Times New Roman" w:eastAsia="Times New Roman" w:hAnsi="Times New Roman" w:cs="Times New Roman"/>
            <w:sz w:val="21"/>
            <w:szCs w:val="21"/>
            <w:lang w:eastAsia="ru-RU"/>
          </w:rPr>
          <w:t>— 1627,5 рубля по уходу за первым ребенком и 3255 рублей по уходу за вторым ребенком и последующими детьми (лицам V–VII категорий);</w:t>
        </w:r>
      </w:ins>
    </w:p>
    <w:p w:rsidR="001C0B23" w:rsidRPr="001C0B23" w:rsidRDefault="001C0B23" w:rsidP="001C0B23">
      <w:pPr>
        <w:spacing w:before="100" w:beforeAutospacing="1" w:after="100" w:afterAutospacing="1" w:line="240" w:lineRule="auto"/>
        <w:rPr>
          <w:ins w:id="434" w:author="Unknown"/>
          <w:rFonts w:ascii="Times New Roman" w:eastAsia="Times New Roman" w:hAnsi="Times New Roman" w:cs="Times New Roman"/>
          <w:sz w:val="21"/>
          <w:szCs w:val="21"/>
          <w:lang w:eastAsia="ru-RU"/>
        </w:rPr>
      </w:pPr>
      <w:ins w:id="435" w:author="Unknown">
        <w:r w:rsidRPr="001C0B23">
          <w:rPr>
            <w:rFonts w:ascii="Times New Roman" w:eastAsia="Times New Roman" w:hAnsi="Times New Roman" w:cs="Times New Roman"/>
            <w:sz w:val="21"/>
            <w:szCs w:val="21"/>
            <w:lang w:eastAsia="ru-RU"/>
          </w:rPr>
          <w:t>— 40 процентов среднего заработка (дохода, денежного довольствия) по месту работы (службы) за последние 12 календарных месяцев, предшествовавших месяцу наступления отпуска по уходу за ребенком (лицам I–IV категорий).</w:t>
        </w:r>
      </w:ins>
    </w:p>
    <w:p w:rsidR="001C0B23" w:rsidRPr="001C0B23" w:rsidRDefault="001C0B23" w:rsidP="001C0B23">
      <w:pPr>
        <w:spacing w:before="100" w:beforeAutospacing="1" w:after="100" w:afterAutospacing="1" w:line="240" w:lineRule="auto"/>
        <w:rPr>
          <w:ins w:id="436" w:author="Unknown"/>
          <w:rFonts w:ascii="Times New Roman" w:eastAsia="Times New Roman" w:hAnsi="Times New Roman" w:cs="Times New Roman"/>
          <w:sz w:val="21"/>
          <w:szCs w:val="21"/>
          <w:lang w:eastAsia="ru-RU"/>
        </w:rPr>
      </w:pPr>
      <w:ins w:id="437" w:author="Unknown">
        <w:r w:rsidRPr="001C0B23">
          <w:rPr>
            <w:rFonts w:ascii="Times New Roman" w:eastAsia="Times New Roman" w:hAnsi="Times New Roman" w:cs="Times New Roman"/>
            <w:sz w:val="21"/>
            <w:szCs w:val="21"/>
            <w:lang w:eastAsia="ru-RU"/>
          </w:rPr>
          <w:t>С 1 января 2008 года размер ежемесячного пособия по уходу за ребенком неработающим гражданам, осуществляющим уход за ребенком, а также минимальные размеры ежемесячного пособия по уходу за ребенком гражданам, подлежащим обязательному социальному страхованию, с учетом индексации составляют:</w:t>
        </w:r>
      </w:ins>
    </w:p>
    <w:p w:rsidR="001C0B23" w:rsidRPr="001C0B23" w:rsidRDefault="001C0B23" w:rsidP="001C0B23">
      <w:pPr>
        <w:spacing w:before="100" w:beforeAutospacing="1" w:after="100" w:afterAutospacing="1" w:line="240" w:lineRule="auto"/>
        <w:rPr>
          <w:ins w:id="438" w:author="Unknown"/>
          <w:rFonts w:ascii="Times New Roman" w:eastAsia="Times New Roman" w:hAnsi="Times New Roman" w:cs="Times New Roman"/>
          <w:sz w:val="21"/>
          <w:szCs w:val="21"/>
          <w:lang w:eastAsia="ru-RU"/>
        </w:rPr>
      </w:pPr>
      <w:ins w:id="439" w:author="Unknown">
        <w:r w:rsidRPr="001C0B23">
          <w:rPr>
            <w:rFonts w:ascii="Times New Roman" w:eastAsia="Times New Roman" w:hAnsi="Times New Roman" w:cs="Times New Roman"/>
            <w:sz w:val="21"/>
            <w:szCs w:val="21"/>
            <w:lang w:eastAsia="ru-RU"/>
          </w:rPr>
          <w:t>— за первым ребенком — 1627,5 рубля;</w:t>
        </w:r>
      </w:ins>
    </w:p>
    <w:p w:rsidR="001C0B23" w:rsidRPr="001C0B23" w:rsidRDefault="001C0B23" w:rsidP="001C0B23">
      <w:pPr>
        <w:spacing w:before="100" w:beforeAutospacing="1" w:after="100" w:afterAutospacing="1" w:line="240" w:lineRule="auto"/>
        <w:rPr>
          <w:ins w:id="440" w:author="Unknown"/>
          <w:rFonts w:ascii="Times New Roman" w:eastAsia="Times New Roman" w:hAnsi="Times New Roman" w:cs="Times New Roman"/>
          <w:sz w:val="21"/>
          <w:szCs w:val="21"/>
          <w:lang w:eastAsia="ru-RU"/>
        </w:rPr>
      </w:pPr>
      <w:ins w:id="441" w:author="Unknown">
        <w:r w:rsidRPr="001C0B23">
          <w:rPr>
            <w:rFonts w:ascii="Times New Roman" w:eastAsia="Times New Roman" w:hAnsi="Times New Roman" w:cs="Times New Roman"/>
            <w:sz w:val="21"/>
            <w:szCs w:val="21"/>
            <w:lang w:eastAsia="ru-RU"/>
          </w:rPr>
          <w:t>— за вторым и последующими детьми — 3255 рублей.</w:t>
        </w:r>
      </w:ins>
    </w:p>
    <w:p w:rsidR="001C0B23" w:rsidRPr="001C0B23" w:rsidRDefault="001C0B23" w:rsidP="001C0B23">
      <w:pPr>
        <w:spacing w:before="100" w:beforeAutospacing="1" w:after="100" w:afterAutospacing="1" w:line="240" w:lineRule="auto"/>
        <w:rPr>
          <w:ins w:id="442" w:author="Unknown"/>
          <w:rFonts w:ascii="Times New Roman" w:eastAsia="Times New Roman" w:hAnsi="Times New Roman" w:cs="Times New Roman"/>
          <w:sz w:val="21"/>
          <w:szCs w:val="21"/>
          <w:lang w:eastAsia="ru-RU"/>
        </w:rPr>
      </w:pPr>
      <w:ins w:id="443" w:author="Unknown">
        <w:r w:rsidRPr="001C0B23">
          <w:rPr>
            <w:rFonts w:ascii="Times New Roman" w:eastAsia="Times New Roman" w:hAnsi="Times New Roman" w:cs="Times New Roman"/>
            <w:sz w:val="21"/>
            <w:szCs w:val="21"/>
            <w:lang w:eastAsia="ru-RU"/>
          </w:rPr>
          <w:t>Максимальный размер ежемесячного пособия по уходу за ребенком застрахованным лицам — 6510 рублей (письмо ФСС РФ от 05.03.2008 N 02–18/07-1931).</w:t>
        </w:r>
      </w:ins>
    </w:p>
    <w:p w:rsidR="001C0B23" w:rsidRPr="001C0B23" w:rsidRDefault="001C0B23" w:rsidP="001C0B23">
      <w:pPr>
        <w:spacing w:before="100" w:beforeAutospacing="1" w:after="100" w:afterAutospacing="1" w:line="240" w:lineRule="auto"/>
        <w:rPr>
          <w:ins w:id="444" w:author="Unknown"/>
          <w:rFonts w:ascii="Times New Roman" w:eastAsia="Times New Roman" w:hAnsi="Times New Roman" w:cs="Times New Roman"/>
          <w:sz w:val="21"/>
          <w:szCs w:val="21"/>
          <w:lang w:eastAsia="ru-RU"/>
        </w:rPr>
      </w:pPr>
      <w:ins w:id="445" w:author="Unknown">
        <w:r w:rsidRPr="001C0B23">
          <w:rPr>
            <w:rFonts w:ascii="Times New Roman" w:eastAsia="Times New Roman" w:hAnsi="Times New Roman" w:cs="Times New Roman"/>
            <w:sz w:val="21"/>
            <w:szCs w:val="21"/>
            <w:lang w:eastAsia="ru-RU"/>
          </w:rPr>
          <w:t>В соответствии с ФЗ от 29 декабря 2006 года N 256-ФЗ «О дополнительных мерах государственной поддержки семей, имеющих детей» право на дополнительные меры государственной поддержки возникает при рождении (усыновлении) ребенка (детей), имеющего гражданство Российской Федерации, у следующих граждан Российской Федерации независимо от места их жительства:</w:t>
        </w:r>
      </w:ins>
    </w:p>
    <w:p w:rsidR="001C0B23" w:rsidRPr="001C0B23" w:rsidRDefault="001C0B23" w:rsidP="001C0B23">
      <w:pPr>
        <w:spacing w:before="100" w:beforeAutospacing="1" w:after="100" w:afterAutospacing="1" w:line="240" w:lineRule="auto"/>
        <w:rPr>
          <w:ins w:id="446" w:author="Unknown"/>
          <w:rFonts w:ascii="Times New Roman" w:eastAsia="Times New Roman" w:hAnsi="Times New Roman" w:cs="Times New Roman"/>
          <w:sz w:val="21"/>
          <w:szCs w:val="21"/>
          <w:lang w:eastAsia="ru-RU"/>
        </w:rPr>
      </w:pPr>
      <w:ins w:id="447" w:author="Unknown">
        <w:r w:rsidRPr="001C0B23">
          <w:rPr>
            <w:rFonts w:ascii="Times New Roman" w:eastAsia="Times New Roman" w:hAnsi="Times New Roman" w:cs="Times New Roman"/>
            <w:sz w:val="21"/>
            <w:szCs w:val="21"/>
            <w:lang w:eastAsia="ru-RU"/>
          </w:rPr>
          <w:t>— женщин, родивших (усыновивших) второго ребенка начиная с 1 января 2007 года;</w:t>
        </w:r>
      </w:ins>
    </w:p>
    <w:p w:rsidR="001C0B23" w:rsidRPr="001C0B23" w:rsidRDefault="001C0B23" w:rsidP="001C0B23">
      <w:pPr>
        <w:spacing w:before="100" w:beforeAutospacing="1" w:after="100" w:afterAutospacing="1" w:line="240" w:lineRule="auto"/>
        <w:rPr>
          <w:ins w:id="448" w:author="Unknown"/>
          <w:rFonts w:ascii="Times New Roman" w:eastAsia="Times New Roman" w:hAnsi="Times New Roman" w:cs="Times New Roman"/>
          <w:sz w:val="21"/>
          <w:szCs w:val="21"/>
          <w:lang w:eastAsia="ru-RU"/>
        </w:rPr>
      </w:pPr>
      <w:ins w:id="449" w:author="Unknown">
        <w:r w:rsidRPr="001C0B23">
          <w:rPr>
            <w:rFonts w:ascii="Times New Roman" w:eastAsia="Times New Roman" w:hAnsi="Times New Roman" w:cs="Times New Roman"/>
            <w:sz w:val="21"/>
            <w:szCs w:val="21"/>
            <w:lang w:eastAsia="ru-RU"/>
          </w:rPr>
          <w:t>— женщин, родивших (усыновивших) третьего ребенка или последующих детей начиная с 1 января 2007 года, если ранее они не воспользовались правом на дополнительные меры государственной поддержки;</w:t>
        </w:r>
      </w:ins>
    </w:p>
    <w:p w:rsidR="001C0B23" w:rsidRPr="001C0B23" w:rsidRDefault="001C0B23" w:rsidP="001C0B23">
      <w:pPr>
        <w:spacing w:before="100" w:beforeAutospacing="1" w:after="100" w:afterAutospacing="1" w:line="240" w:lineRule="auto"/>
        <w:rPr>
          <w:ins w:id="450" w:author="Unknown"/>
          <w:rFonts w:ascii="Times New Roman" w:eastAsia="Times New Roman" w:hAnsi="Times New Roman" w:cs="Times New Roman"/>
          <w:sz w:val="21"/>
          <w:szCs w:val="21"/>
          <w:lang w:eastAsia="ru-RU"/>
        </w:rPr>
      </w:pPr>
      <w:ins w:id="451" w:author="Unknown">
        <w:r w:rsidRPr="001C0B23">
          <w:rPr>
            <w:rFonts w:ascii="Times New Roman" w:eastAsia="Times New Roman" w:hAnsi="Times New Roman" w:cs="Times New Roman"/>
            <w:sz w:val="21"/>
            <w:szCs w:val="21"/>
            <w:lang w:eastAsia="ru-RU"/>
          </w:rPr>
          <w:t>— мужчин, являющихся единственными усыновителями второго, третьего ребенка или последующих детей, ранее не воспользовавшихся правом на дополнительные меры государственной поддержки, если решение суда об усыновлении вступило в законную силу, начиная с 1 января 2007 года.</w:t>
        </w:r>
      </w:ins>
    </w:p>
    <w:p w:rsidR="001C0B23" w:rsidRPr="001C0B23" w:rsidRDefault="001C0B23" w:rsidP="001C0B23">
      <w:pPr>
        <w:spacing w:before="100" w:beforeAutospacing="1" w:after="100" w:afterAutospacing="1" w:line="240" w:lineRule="auto"/>
        <w:rPr>
          <w:ins w:id="452" w:author="Unknown"/>
          <w:rFonts w:ascii="Times New Roman" w:eastAsia="Times New Roman" w:hAnsi="Times New Roman" w:cs="Times New Roman"/>
          <w:sz w:val="21"/>
          <w:szCs w:val="21"/>
          <w:lang w:eastAsia="ru-RU"/>
        </w:rPr>
      </w:pPr>
      <w:ins w:id="453" w:author="Unknown">
        <w:r w:rsidRPr="001C0B23">
          <w:rPr>
            <w:rFonts w:ascii="Times New Roman" w:eastAsia="Times New Roman" w:hAnsi="Times New Roman" w:cs="Times New Roman"/>
            <w:sz w:val="21"/>
            <w:szCs w:val="21"/>
            <w:lang w:eastAsia="ru-RU"/>
          </w:rPr>
          <w:t>Право на дополнительные меры государственной поддержки возникает со дня рождения (усыновления) второго, третьего ребенка или последующих детей независимо от периода времени, прошедшего с даты рождения (усыновления) предыдущего ребенка (детей), и может быть реализовано не ранее чем по истечении трех лет со дня рождения (усыновления) второго, третьего ребенка или последующих детей.</w:t>
        </w:r>
      </w:ins>
    </w:p>
    <w:p w:rsidR="001C0B23" w:rsidRPr="001C0B23" w:rsidRDefault="001C0B23" w:rsidP="001C0B23">
      <w:pPr>
        <w:spacing w:before="100" w:beforeAutospacing="1" w:after="100" w:afterAutospacing="1" w:line="240" w:lineRule="auto"/>
        <w:rPr>
          <w:ins w:id="454" w:author="Unknown"/>
          <w:rFonts w:ascii="Times New Roman" w:eastAsia="Times New Roman" w:hAnsi="Times New Roman" w:cs="Times New Roman"/>
          <w:sz w:val="21"/>
          <w:szCs w:val="21"/>
          <w:lang w:eastAsia="ru-RU"/>
        </w:rPr>
      </w:pPr>
      <w:ins w:id="455" w:author="Unknown">
        <w:r w:rsidRPr="001C0B23">
          <w:rPr>
            <w:rFonts w:ascii="Times New Roman" w:eastAsia="Times New Roman" w:hAnsi="Times New Roman" w:cs="Times New Roman"/>
            <w:sz w:val="21"/>
            <w:szCs w:val="21"/>
            <w:lang w:eastAsia="ru-RU"/>
          </w:rPr>
          <w:t>В соответствии с ФЗ «О дополнительных мерах государственной поддержки семей, имеющих детей» устанавливается материнский (семейный) капитал в размере 250 000 рублей. Его размер ежегодно пересматривается с учетом темпов роста инфляции и устанавливается федеральным законом о федеральном бюджете на соответствующий финансовый год. Так, в соответствии с</w:t>
        </w:r>
      </w:ins>
    </w:p>
    <w:p w:rsidR="001C0B23" w:rsidRPr="001C0B23" w:rsidRDefault="001C0B23" w:rsidP="001C0B23">
      <w:pPr>
        <w:spacing w:before="100" w:beforeAutospacing="1" w:after="100" w:afterAutospacing="1" w:line="240" w:lineRule="auto"/>
        <w:rPr>
          <w:ins w:id="456" w:author="Unknown"/>
          <w:rFonts w:ascii="Times New Roman" w:eastAsia="Times New Roman" w:hAnsi="Times New Roman" w:cs="Times New Roman"/>
          <w:sz w:val="21"/>
          <w:szCs w:val="21"/>
          <w:lang w:eastAsia="ru-RU"/>
        </w:rPr>
      </w:pPr>
      <w:ins w:id="457" w:author="Unknown">
        <w:r w:rsidRPr="001C0B23">
          <w:rPr>
            <w:rFonts w:ascii="Times New Roman" w:eastAsia="Times New Roman" w:hAnsi="Times New Roman" w:cs="Times New Roman"/>
            <w:sz w:val="21"/>
            <w:szCs w:val="21"/>
            <w:lang w:eastAsia="ru-RU"/>
          </w:rPr>
          <w:t>Федеральным законом от 24.07.2007 N 198-ФЗ «О федеральном бюджете на 2008 год и на плановый период 2009 и 2010 годов» (Собрание законодательства РФ. 30.07.2007. N 31. Ст. 3995) размер материнского (семейного) капитала в 2008 году составляет 271 250,0 рублей.</w:t>
        </w:r>
      </w:ins>
    </w:p>
    <w:p w:rsidR="001C0B23" w:rsidRPr="001C0B23" w:rsidRDefault="001C0B23" w:rsidP="001C0B23">
      <w:pPr>
        <w:spacing w:before="100" w:beforeAutospacing="1" w:after="100" w:afterAutospacing="1" w:line="240" w:lineRule="auto"/>
        <w:rPr>
          <w:ins w:id="458" w:author="Unknown"/>
          <w:rFonts w:ascii="Times New Roman" w:eastAsia="Times New Roman" w:hAnsi="Times New Roman" w:cs="Times New Roman"/>
          <w:sz w:val="21"/>
          <w:szCs w:val="21"/>
          <w:lang w:eastAsia="ru-RU"/>
        </w:rPr>
      </w:pPr>
      <w:ins w:id="459" w:author="Unknown">
        <w:r w:rsidRPr="001C0B23">
          <w:rPr>
            <w:rFonts w:ascii="Times New Roman" w:eastAsia="Times New Roman" w:hAnsi="Times New Roman" w:cs="Times New Roman"/>
            <w:sz w:val="21"/>
            <w:szCs w:val="21"/>
            <w:lang w:eastAsia="ru-RU"/>
          </w:rPr>
          <w:lastRenderedPageBreak/>
          <w:t>Распоряжение средствами материнского капитала осуществляется с целью: улучшения жилищных условий; получения образования ребенком (детьми); формирования накопительной части трудовой пенсии.</w:t>
        </w:r>
      </w:ins>
    </w:p>
    <w:p w:rsidR="001C0B23" w:rsidRPr="001C0B23" w:rsidRDefault="001C0B23" w:rsidP="001C0B23">
      <w:pPr>
        <w:spacing w:before="100" w:beforeAutospacing="1" w:after="100" w:afterAutospacing="1" w:line="240" w:lineRule="auto"/>
        <w:rPr>
          <w:ins w:id="460" w:author="Unknown"/>
          <w:rFonts w:ascii="Times New Roman" w:eastAsia="Times New Roman" w:hAnsi="Times New Roman" w:cs="Times New Roman"/>
          <w:sz w:val="21"/>
          <w:szCs w:val="21"/>
          <w:lang w:eastAsia="ru-RU"/>
        </w:rPr>
      </w:pPr>
      <w:ins w:id="461" w:author="Unknown">
        <w:r w:rsidRPr="001C0B23">
          <w:rPr>
            <w:rFonts w:ascii="Times New Roman" w:eastAsia="Times New Roman" w:hAnsi="Times New Roman" w:cs="Times New Roman"/>
            <w:b/>
            <w:bCs/>
            <w:i/>
            <w:iCs/>
            <w:sz w:val="21"/>
            <w:lang w:eastAsia="ru-RU"/>
          </w:rPr>
          <w:t>Права несовершеннолетних:</w:t>
        </w:r>
      </w:ins>
    </w:p>
    <w:p w:rsidR="001C0B23" w:rsidRPr="001C0B23" w:rsidRDefault="001C0B23" w:rsidP="001C0B23">
      <w:pPr>
        <w:spacing w:before="100" w:beforeAutospacing="1" w:after="100" w:afterAutospacing="1" w:line="240" w:lineRule="auto"/>
        <w:rPr>
          <w:ins w:id="462" w:author="Unknown"/>
          <w:rFonts w:ascii="Times New Roman" w:eastAsia="Times New Roman" w:hAnsi="Times New Roman" w:cs="Times New Roman"/>
          <w:sz w:val="21"/>
          <w:szCs w:val="21"/>
          <w:lang w:eastAsia="ru-RU"/>
        </w:rPr>
      </w:pPr>
      <w:ins w:id="463" w:author="Unknown">
        <w:r w:rsidRPr="001C0B23">
          <w:rPr>
            <w:rFonts w:ascii="Times New Roman" w:eastAsia="Times New Roman" w:hAnsi="Times New Roman" w:cs="Times New Roman"/>
            <w:sz w:val="21"/>
            <w:szCs w:val="21"/>
            <w:lang w:eastAsia="ru-RU"/>
          </w:rPr>
          <w:t>В социальном плане подростковый и юношеский возраст характеризуются активной социализацией личности. Подростковый возраст (11–15 лет) является переходным, это возраст полового созревания, параллельно которому достигают зрелости и другие системы организма.</w:t>
        </w:r>
      </w:ins>
    </w:p>
    <w:p w:rsidR="001C0B23" w:rsidRPr="001C0B23" w:rsidRDefault="001C0B23" w:rsidP="001C0B23">
      <w:pPr>
        <w:spacing w:before="100" w:beforeAutospacing="1" w:after="100" w:afterAutospacing="1" w:line="240" w:lineRule="auto"/>
        <w:rPr>
          <w:ins w:id="464" w:author="Unknown"/>
          <w:rFonts w:ascii="Times New Roman" w:eastAsia="Times New Roman" w:hAnsi="Times New Roman" w:cs="Times New Roman"/>
          <w:sz w:val="21"/>
          <w:szCs w:val="21"/>
          <w:lang w:eastAsia="ru-RU"/>
        </w:rPr>
      </w:pPr>
      <w:ins w:id="465" w:author="Unknown">
        <w:r w:rsidRPr="001C0B23">
          <w:rPr>
            <w:rFonts w:ascii="Times New Roman" w:eastAsia="Times New Roman" w:hAnsi="Times New Roman" w:cs="Times New Roman"/>
            <w:sz w:val="21"/>
            <w:szCs w:val="21"/>
            <w:lang w:eastAsia="ru-RU"/>
          </w:rPr>
          <w:t>Юношеский возраст (14–18 лет) представляет собой период завершения физического созревания.</w:t>
        </w:r>
      </w:ins>
    </w:p>
    <w:p w:rsidR="001C0B23" w:rsidRPr="001C0B23" w:rsidRDefault="001C0B23" w:rsidP="001C0B23">
      <w:pPr>
        <w:spacing w:before="100" w:beforeAutospacing="1" w:after="100" w:afterAutospacing="1" w:line="240" w:lineRule="auto"/>
        <w:rPr>
          <w:ins w:id="466" w:author="Unknown"/>
          <w:rFonts w:ascii="Times New Roman" w:eastAsia="Times New Roman" w:hAnsi="Times New Roman" w:cs="Times New Roman"/>
          <w:sz w:val="21"/>
          <w:szCs w:val="21"/>
          <w:lang w:eastAsia="ru-RU"/>
        </w:rPr>
      </w:pPr>
      <w:ins w:id="467" w:author="Unknown">
        <w:r w:rsidRPr="001C0B23">
          <w:rPr>
            <w:rFonts w:ascii="Times New Roman" w:eastAsia="Times New Roman" w:hAnsi="Times New Roman" w:cs="Times New Roman"/>
            <w:sz w:val="21"/>
            <w:szCs w:val="21"/>
            <w:lang w:eastAsia="ru-RU"/>
          </w:rPr>
          <w:t>В связи с этими особенностями правовые нормы призваны защищать несовершеннолетних от возможных нарушений их прав и свобод.</w:t>
        </w:r>
      </w:ins>
    </w:p>
    <w:p w:rsidR="001C0B23" w:rsidRPr="001C0B23" w:rsidRDefault="001C0B23" w:rsidP="001C0B23">
      <w:pPr>
        <w:spacing w:before="100" w:beforeAutospacing="1" w:after="100" w:afterAutospacing="1" w:line="240" w:lineRule="auto"/>
        <w:rPr>
          <w:ins w:id="468" w:author="Unknown"/>
          <w:rFonts w:ascii="Times New Roman" w:eastAsia="Times New Roman" w:hAnsi="Times New Roman" w:cs="Times New Roman"/>
          <w:sz w:val="21"/>
          <w:szCs w:val="21"/>
          <w:lang w:eastAsia="ru-RU"/>
        </w:rPr>
      </w:pPr>
      <w:ins w:id="469" w:author="Unknown">
        <w:r w:rsidRPr="001C0B23">
          <w:rPr>
            <w:rFonts w:ascii="Times New Roman" w:eastAsia="Times New Roman" w:hAnsi="Times New Roman" w:cs="Times New Roman"/>
            <w:sz w:val="21"/>
            <w:szCs w:val="21"/>
            <w:lang w:eastAsia="ru-RU"/>
          </w:rPr>
          <w:t>Большое значение для охраны здоровья детей имеют международные акты в области прав человека. В частности, нормы Конвенции о правах ребенка, действующей в нашей стране с 1990 г., основываясь на незыблемости права детей на особую заботу и помощь, на признании необходимости защиты и содействия семье, предписывают:</w:t>
        </w:r>
      </w:ins>
    </w:p>
    <w:p w:rsidR="001C0B23" w:rsidRPr="001C0B23" w:rsidRDefault="001C0B23" w:rsidP="001C0B23">
      <w:pPr>
        <w:spacing w:before="100" w:beforeAutospacing="1" w:after="100" w:afterAutospacing="1" w:line="240" w:lineRule="auto"/>
        <w:rPr>
          <w:ins w:id="470" w:author="Unknown"/>
          <w:rFonts w:ascii="Times New Roman" w:eastAsia="Times New Roman" w:hAnsi="Times New Roman" w:cs="Times New Roman"/>
          <w:sz w:val="21"/>
          <w:szCs w:val="21"/>
          <w:lang w:eastAsia="ru-RU"/>
        </w:rPr>
      </w:pPr>
      <w:ins w:id="471" w:author="Unknown">
        <w:r w:rsidRPr="001C0B23">
          <w:rPr>
            <w:rFonts w:ascii="Times New Roman" w:eastAsia="Times New Roman" w:hAnsi="Times New Roman" w:cs="Times New Roman"/>
            <w:sz w:val="21"/>
            <w:szCs w:val="21"/>
            <w:lang w:eastAsia="ru-RU"/>
          </w:rPr>
          <w:t>— государства-участники обеспечивают в максимально возможной степени выживание и здоровое развитие ребенка (п. 2 ст. 6);</w:t>
        </w:r>
      </w:ins>
    </w:p>
    <w:p w:rsidR="001C0B23" w:rsidRPr="001C0B23" w:rsidRDefault="001C0B23" w:rsidP="001C0B23">
      <w:pPr>
        <w:spacing w:before="100" w:beforeAutospacing="1" w:after="100" w:afterAutospacing="1" w:line="240" w:lineRule="auto"/>
        <w:rPr>
          <w:ins w:id="472" w:author="Unknown"/>
          <w:rFonts w:ascii="Times New Roman" w:eastAsia="Times New Roman" w:hAnsi="Times New Roman" w:cs="Times New Roman"/>
          <w:sz w:val="21"/>
          <w:szCs w:val="21"/>
          <w:lang w:eastAsia="ru-RU"/>
        </w:rPr>
      </w:pPr>
      <w:ins w:id="473" w:author="Unknown">
        <w:r w:rsidRPr="001C0B23">
          <w:rPr>
            <w:rFonts w:ascii="Times New Roman" w:eastAsia="Times New Roman" w:hAnsi="Times New Roman" w:cs="Times New Roman"/>
            <w:sz w:val="21"/>
            <w:szCs w:val="21"/>
            <w:lang w:eastAsia="ru-RU"/>
          </w:rPr>
          <w:t>— право ребенка на пользование наиболее совершенными услугами системы здравоохранения и средствами лечения болезней и восстановления здоровья (п. 1 ст. 24);</w:t>
        </w:r>
      </w:ins>
    </w:p>
    <w:p w:rsidR="001C0B23" w:rsidRPr="001C0B23" w:rsidRDefault="001C0B23" w:rsidP="001C0B23">
      <w:pPr>
        <w:spacing w:before="100" w:beforeAutospacing="1" w:after="100" w:afterAutospacing="1" w:line="240" w:lineRule="auto"/>
        <w:rPr>
          <w:ins w:id="474" w:author="Unknown"/>
          <w:rFonts w:ascii="Times New Roman" w:eastAsia="Times New Roman" w:hAnsi="Times New Roman" w:cs="Times New Roman"/>
          <w:sz w:val="21"/>
          <w:szCs w:val="21"/>
          <w:lang w:eastAsia="ru-RU"/>
        </w:rPr>
      </w:pPr>
      <w:ins w:id="475" w:author="Unknown">
        <w:r w:rsidRPr="001C0B23">
          <w:rPr>
            <w:rFonts w:ascii="Times New Roman" w:eastAsia="Times New Roman" w:hAnsi="Times New Roman" w:cs="Times New Roman"/>
            <w:sz w:val="21"/>
            <w:szCs w:val="21"/>
            <w:lang w:eastAsia="ru-RU"/>
          </w:rPr>
          <w:t>— государства-участники принимают необходимые меры для:</w:t>
        </w:r>
      </w:ins>
    </w:p>
    <w:p w:rsidR="001C0B23" w:rsidRPr="001C0B23" w:rsidRDefault="001C0B23" w:rsidP="001C0B23">
      <w:pPr>
        <w:spacing w:before="100" w:beforeAutospacing="1" w:after="100" w:afterAutospacing="1" w:line="240" w:lineRule="auto"/>
        <w:rPr>
          <w:ins w:id="476" w:author="Unknown"/>
          <w:rFonts w:ascii="Times New Roman" w:eastAsia="Times New Roman" w:hAnsi="Times New Roman" w:cs="Times New Roman"/>
          <w:sz w:val="21"/>
          <w:szCs w:val="21"/>
          <w:lang w:eastAsia="ru-RU"/>
        </w:rPr>
      </w:pPr>
      <w:ins w:id="477" w:author="Unknown">
        <w:r w:rsidRPr="001C0B23">
          <w:rPr>
            <w:rFonts w:ascii="Times New Roman" w:eastAsia="Times New Roman" w:hAnsi="Times New Roman" w:cs="Times New Roman"/>
            <w:sz w:val="21"/>
            <w:szCs w:val="21"/>
            <w:lang w:eastAsia="ru-RU"/>
          </w:rPr>
          <w:t xml:space="preserve">снижения уровней смертности младенцев и детской смертности; обеспечения предоставления необходимой медицинской помощи и охраны здоровья всех детей с </w:t>
        </w:r>
        <w:proofErr w:type="spellStart"/>
        <w:r w:rsidRPr="001C0B23">
          <w:rPr>
            <w:rFonts w:ascii="Times New Roman" w:eastAsia="Times New Roman" w:hAnsi="Times New Roman" w:cs="Times New Roman"/>
            <w:sz w:val="21"/>
            <w:szCs w:val="21"/>
            <w:lang w:eastAsia="ru-RU"/>
          </w:rPr>
          <w:t>уделением</w:t>
        </w:r>
        <w:proofErr w:type="spellEnd"/>
        <w:r w:rsidRPr="001C0B23">
          <w:rPr>
            <w:rFonts w:ascii="Times New Roman" w:eastAsia="Times New Roman" w:hAnsi="Times New Roman" w:cs="Times New Roman"/>
            <w:sz w:val="21"/>
            <w:szCs w:val="21"/>
            <w:lang w:eastAsia="ru-RU"/>
          </w:rPr>
          <w:t xml:space="preserve"> первоочередного внимания развитию первичной медико-санитарной помощи;</w:t>
        </w:r>
      </w:ins>
    </w:p>
    <w:p w:rsidR="001C0B23" w:rsidRPr="001C0B23" w:rsidRDefault="001C0B23" w:rsidP="001C0B23">
      <w:pPr>
        <w:spacing w:before="100" w:beforeAutospacing="1" w:after="100" w:afterAutospacing="1" w:line="240" w:lineRule="auto"/>
        <w:rPr>
          <w:ins w:id="478" w:author="Unknown"/>
          <w:rFonts w:ascii="Times New Roman" w:eastAsia="Times New Roman" w:hAnsi="Times New Roman" w:cs="Times New Roman"/>
          <w:sz w:val="21"/>
          <w:szCs w:val="21"/>
          <w:lang w:eastAsia="ru-RU"/>
        </w:rPr>
      </w:pPr>
      <w:ins w:id="479" w:author="Unknown">
        <w:r w:rsidRPr="001C0B23">
          <w:rPr>
            <w:rFonts w:ascii="Times New Roman" w:eastAsia="Times New Roman" w:hAnsi="Times New Roman" w:cs="Times New Roman"/>
            <w:sz w:val="21"/>
            <w:szCs w:val="21"/>
            <w:lang w:eastAsia="ru-RU"/>
          </w:rPr>
          <w:t>борьбы с болезнями и недоеданием, в том числе в рамках первичной медико-санитарной помощи, путем, среди прочего, применения легкодоступной технологии и предоставления достаточно питательного продовольствия и чистой питьевой воды, принимая во внимание опасность и риск загрязнения окружающей среды;</w:t>
        </w:r>
      </w:ins>
    </w:p>
    <w:p w:rsidR="001C0B23" w:rsidRPr="001C0B23" w:rsidRDefault="001C0B23" w:rsidP="001C0B23">
      <w:pPr>
        <w:spacing w:before="100" w:beforeAutospacing="1" w:after="100" w:afterAutospacing="1" w:line="240" w:lineRule="auto"/>
        <w:rPr>
          <w:ins w:id="480" w:author="Unknown"/>
          <w:rFonts w:ascii="Times New Roman" w:eastAsia="Times New Roman" w:hAnsi="Times New Roman" w:cs="Times New Roman"/>
          <w:sz w:val="21"/>
          <w:szCs w:val="21"/>
          <w:lang w:eastAsia="ru-RU"/>
        </w:rPr>
      </w:pPr>
      <w:ins w:id="481" w:author="Unknown">
        <w:r w:rsidRPr="001C0B23">
          <w:rPr>
            <w:rFonts w:ascii="Times New Roman" w:eastAsia="Times New Roman" w:hAnsi="Times New Roman" w:cs="Times New Roman"/>
            <w:sz w:val="21"/>
            <w:szCs w:val="21"/>
            <w:lang w:eastAsia="ru-RU"/>
          </w:rPr>
          <w:t>предоставления матерям надлежащих услуг по охране здоровья в дородовой и послеродовой периоды;</w:t>
        </w:r>
      </w:ins>
    </w:p>
    <w:p w:rsidR="001C0B23" w:rsidRPr="001C0B23" w:rsidRDefault="001C0B23" w:rsidP="001C0B23">
      <w:pPr>
        <w:spacing w:before="100" w:beforeAutospacing="1" w:after="100" w:afterAutospacing="1" w:line="240" w:lineRule="auto"/>
        <w:rPr>
          <w:ins w:id="482" w:author="Unknown"/>
          <w:rFonts w:ascii="Times New Roman" w:eastAsia="Times New Roman" w:hAnsi="Times New Roman" w:cs="Times New Roman"/>
          <w:sz w:val="21"/>
          <w:szCs w:val="21"/>
          <w:lang w:eastAsia="ru-RU"/>
        </w:rPr>
      </w:pPr>
      <w:ins w:id="483" w:author="Unknown">
        <w:r w:rsidRPr="001C0B23">
          <w:rPr>
            <w:rFonts w:ascii="Times New Roman" w:eastAsia="Times New Roman" w:hAnsi="Times New Roman" w:cs="Times New Roman"/>
            <w:sz w:val="21"/>
            <w:szCs w:val="21"/>
            <w:lang w:eastAsia="ru-RU"/>
          </w:rPr>
          <w:t>обеспечения осведомленности всех слоев общества, в частности родителей и детей, о здоровье и питании детей, преимуществах грудного кормления, гигиене, санитарии среды обитания ребенка и предупреждения несчастных случаев, а также их доступа к образованию и их поддержки в использовании таких знаний;</w:t>
        </w:r>
      </w:ins>
    </w:p>
    <w:p w:rsidR="001C0B23" w:rsidRPr="001C0B23" w:rsidRDefault="001C0B23" w:rsidP="001C0B23">
      <w:pPr>
        <w:spacing w:before="100" w:beforeAutospacing="1" w:after="100" w:afterAutospacing="1" w:line="240" w:lineRule="auto"/>
        <w:rPr>
          <w:ins w:id="484" w:author="Unknown"/>
          <w:rFonts w:ascii="Times New Roman" w:eastAsia="Times New Roman" w:hAnsi="Times New Roman" w:cs="Times New Roman"/>
          <w:sz w:val="21"/>
          <w:szCs w:val="21"/>
          <w:lang w:eastAsia="ru-RU"/>
        </w:rPr>
      </w:pPr>
      <w:ins w:id="485" w:author="Unknown">
        <w:r w:rsidRPr="001C0B23">
          <w:rPr>
            <w:rFonts w:ascii="Times New Roman" w:eastAsia="Times New Roman" w:hAnsi="Times New Roman" w:cs="Times New Roman"/>
            <w:sz w:val="21"/>
            <w:szCs w:val="21"/>
            <w:lang w:eastAsia="ru-RU"/>
          </w:rPr>
          <w:t>развития просветительной работы и услуг в области профилактической медицинской помощи и планирования размера семьи (п. 2 ст. 24);</w:t>
        </w:r>
      </w:ins>
    </w:p>
    <w:p w:rsidR="001C0B23" w:rsidRPr="001C0B23" w:rsidRDefault="001C0B23" w:rsidP="001C0B23">
      <w:pPr>
        <w:spacing w:before="100" w:beforeAutospacing="1" w:after="100" w:afterAutospacing="1" w:line="240" w:lineRule="auto"/>
        <w:rPr>
          <w:ins w:id="486" w:author="Unknown"/>
          <w:rFonts w:ascii="Times New Roman" w:eastAsia="Times New Roman" w:hAnsi="Times New Roman" w:cs="Times New Roman"/>
          <w:sz w:val="21"/>
          <w:szCs w:val="21"/>
          <w:lang w:eastAsia="ru-RU"/>
        </w:rPr>
      </w:pPr>
      <w:ins w:id="487" w:author="Unknown">
        <w:r w:rsidRPr="001C0B23">
          <w:rPr>
            <w:rFonts w:ascii="Times New Roman" w:eastAsia="Times New Roman" w:hAnsi="Times New Roman" w:cs="Times New Roman"/>
            <w:sz w:val="21"/>
            <w:szCs w:val="21"/>
            <w:lang w:eastAsia="ru-RU"/>
          </w:rPr>
          <w:t>— государства-участники признают за каждым ребенком право пользоваться благами социального обеспечения, включая социальное страхование, и принимают необходимые меры для достижения полного осуществления этого права в соответствии с их национальным законодательством (п. 1 ст. 26);</w:t>
        </w:r>
      </w:ins>
    </w:p>
    <w:p w:rsidR="001C0B23" w:rsidRPr="001C0B23" w:rsidRDefault="001C0B23" w:rsidP="001C0B23">
      <w:pPr>
        <w:spacing w:before="100" w:beforeAutospacing="1" w:after="100" w:afterAutospacing="1" w:line="240" w:lineRule="auto"/>
        <w:rPr>
          <w:ins w:id="488" w:author="Unknown"/>
          <w:rFonts w:ascii="Times New Roman" w:eastAsia="Times New Roman" w:hAnsi="Times New Roman" w:cs="Times New Roman"/>
          <w:sz w:val="21"/>
          <w:szCs w:val="21"/>
          <w:lang w:eastAsia="ru-RU"/>
        </w:rPr>
      </w:pPr>
      <w:ins w:id="489" w:author="Unknown">
        <w:r w:rsidRPr="001C0B23">
          <w:rPr>
            <w:rFonts w:ascii="Times New Roman" w:eastAsia="Times New Roman" w:hAnsi="Times New Roman" w:cs="Times New Roman"/>
            <w:sz w:val="21"/>
            <w:szCs w:val="21"/>
            <w:lang w:eastAsia="ru-RU"/>
          </w:rPr>
          <w:t>— государства-участники признают право каждого ребенка на уровень жизни, необходимый для физического, умственного, духовного, нравственного и социального развития ребенка, принимают необходимые меры по оказанию помощи родителям и другим лицам, воспитывающим детей, в осуществлении этого права и, в случае необходимости, оказывают материальную помощь и поддерживают программы, особенно в отношении обеспечения питанием, одеждой и жильем (ст. 27).</w:t>
        </w:r>
      </w:ins>
    </w:p>
    <w:p w:rsidR="001C0B23" w:rsidRPr="001C0B23" w:rsidRDefault="001C0B23" w:rsidP="001C0B23">
      <w:pPr>
        <w:spacing w:before="100" w:beforeAutospacing="1" w:after="100" w:afterAutospacing="1" w:line="240" w:lineRule="auto"/>
        <w:rPr>
          <w:ins w:id="490" w:author="Unknown"/>
          <w:rFonts w:ascii="Times New Roman" w:eastAsia="Times New Roman" w:hAnsi="Times New Roman" w:cs="Times New Roman"/>
          <w:sz w:val="21"/>
          <w:szCs w:val="21"/>
          <w:lang w:eastAsia="ru-RU"/>
        </w:rPr>
      </w:pPr>
      <w:ins w:id="491" w:author="Unknown">
        <w:r w:rsidRPr="001C0B23">
          <w:rPr>
            <w:rFonts w:ascii="Times New Roman" w:eastAsia="Times New Roman" w:hAnsi="Times New Roman" w:cs="Times New Roman"/>
            <w:sz w:val="21"/>
            <w:szCs w:val="21"/>
            <w:lang w:eastAsia="ru-RU"/>
          </w:rPr>
          <w:lastRenderedPageBreak/>
          <w:t>Основным документом о правах детей в нашей стране является Федеральный закон от 24 июля 1998 г. N 124-ФЗ (в ред. от 30.06.2007) «Об основных гарантиях прав ребенка в Российской Федерации», который определяет установление и соблюдение минимальных социальных стандартов основных показателей качества жизни детей, обеспечение прав детей на охрану здоровья, защиту прав детей на отдых и оздоровление, защиту ребенка от информации, пропаганды и агитации, наносящих вред его здоровью и развитию.</w:t>
        </w:r>
      </w:ins>
    </w:p>
    <w:p w:rsidR="001C0B23" w:rsidRPr="001C0B23" w:rsidRDefault="001C0B23" w:rsidP="001C0B23">
      <w:pPr>
        <w:spacing w:before="100" w:beforeAutospacing="1" w:after="100" w:afterAutospacing="1" w:line="240" w:lineRule="auto"/>
        <w:rPr>
          <w:ins w:id="492" w:author="Unknown"/>
          <w:rFonts w:ascii="Times New Roman" w:eastAsia="Times New Roman" w:hAnsi="Times New Roman" w:cs="Times New Roman"/>
          <w:sz w:val="21"/>
          <w:szCs w:val="21"/>
          <w:lang w:eastAsia="ru-RU"/>
        </w:rPr>
      </w:pPr>
      <w:ins w:id="493" w:author="Unknown">
        <w:r w:rsidRPr="001C0B23">
          <w:rPr>
            <w:rFonts w:ascii="Times New Roman" w:eastAsia="Times New Roman" w:hAnsi="Times New Roman" w:cs="Times New Roman"/>
            <w:sz w:val="21"/>
            <w:szCs w:val="21"/>
            <w:lang w:eastAsia="ru-RU"/>
          </w:rPr>
          <w:t>Ст. 10 этого Закона предписывает органам власти различных уровней осуществлять в государственных и муниципальных учреждениях здравоохранения мероприятия по оказанию детям бесплатной медицинской помощи, включающей профилактику заболеваний, медицинскую диагностику, лечебно-оздоровительную работу, в том числе диспансерное наблюдение, медицинскую реабилитацию детей-инвалидов и детей, страдающих хроническими заболеваниями, санаторно-курортное лечение детей.</w:t>
        </w:r>
      </w:ins>
    </w:p>
    <w:p w:rsidR="001C0B23" w:rsidRPr="001C0B23" w:rsidRDefault="001C0B23" w:rsidP="001C0B23">
      <w:pPr>
        <w:spacing w:before="100" w:beforeAutospacing="1" w:after="100" w:afterAutospacing="1" w:line="240" w:lineRule="auto"/>
        <w:rPr>
          <w:ins w:id="494" w:author="Unknown"/>
          <w:rFonts w:ascii="Times New Roman" w:eastAsia="Times New Roman" w:hAnsi="Times New Roman" w:cs="Times New Roman"/>
          <w:sz w:val="21"/>
          <w:szCs w:val="21"/>
          <w:lang w:eastAsia="ru-RU"/>
        </w:rPr>
      </w:pPr>
      <w:ins w:id="495" w:author="Unknown">
        <w:r w:rsidRPr="001C0B23">
          <w:rPr>
            <w:rFonts w:ascii="Times New Roman" w:eastAsia="Times New Roman" w:hAnsi="Times New Roman" w:cs="Times New Roman"/>
            <w:sz w:val="21"/>
            <w:szCs w:val="21"/>
            <w:lang w:eastAsia="ru-RU"/>
          </w:rPr>
          <w:t>Государство признает детство важным этапом жизни человека и исходит из принципов приоритетности подготовки детей к полноценной жизни в обществе, развития у них общественно значимой и творческой активности, воспитания в них высоких нравственных качеств, патриотизма и гражданственности. Права ребенка также закреплены в ГК РФ и СК РФ.</w:t>
        </w:r>
      </w:ins>
    </w:p>
    <w:p w:rsidR="001C0B23" w:rsidRPr="001C0B23" w:rsidRDefault="001C0B23" w:rsidP="001C0B23">
      <w:pPr>
        <w:spacing w:before="100" w:beforeAutospacing="1" w:after="100" w:afterAutospacing="1" w:line="240" w:lineRule="auto"/>
        <w:rPr>
          <w:ins w:id="496" w:author="Unknown"/>
          <w:rFonts w:ascii="Times New Roman" w:eastAsia="Times New Roman" w:hAnsi="Times New Roman" w:cs="Times New Roman"/>
          <w:sz w:val="21"/>
          <w:szCs w:val="21"/>
          <w:lang w:eastAsia="ru-RU"/>
        </w:rPr>
      </w:pPr>
      <w:ins w:id="497" w:author="Unknown">
        <w:r w:rsidRPr="001C0B23">
          <w:rPr>
            <w:rFonts w:ascii="Times New Roman" w:eastAsia="Times New Roman" w:hAnsi="Times New Roman" w:cs="Times New Roman"/>
            <w:sz w:val="21"/>
            <w:szCs w:val="21"/>
            <w:lang w:eastAsia="ru-RU"/>
          </w:rPr>
          <w:t>В области охраны здоровья для несовершеннолетних предусмотрен целый ряд особых прав:</w:t>
        </w:r>
      </w:ins>
    </w:p>
    <w:p w:rsidR="001C0B23" w:rsidRPr="001C0B23" w:rsidRDefault="001C0B23" w:rsidP="001C0B23">
      <w:pPr>
        <w:spacing w:before="100" w:beforeAutospacing="1" w:after="100" w:afterAutospacing="1" w:line="240" w:lineRule="auto"/>
        <w:rPr>
          <w:ins w:id="498" w:author="Unknown"/>
          <w:rFonts w:ascii="Times New Roman" w:eastAsia="Times New Roman" w:hAnsi="Times New Roman" w:cs="Times New Roman"/>
          <w:sz w:val="21"/>
          <w:szCs w:val="21"/>
          <w:lang w:eastAsia="ru-RU"/>
        </w:rPr>
      </w:pPr>
      <w:ins w:id="499" w:author="Unknown">
        <w:r w:rsidRPr="001C0B23">
          <w:rPr>
            <w:rFonts w:ascii="Times New Roman" w:eastAsia="Times New Roman" w:hAnsi="Times New Roman" w:cs="Times New Roman"/>
            <w:sz w:val="21"/>
            <w:szCs w:val="21"/>
            <w:lang w:eastAsia="ru-RU"/>
          </w:rPr>
          <w:t>— диспансерное наблюдение и лечение в детской и подростковой службах в порядке, устанавливаемом Министерством здравоохранения Российской Федерации, министерствами здравоохранения республик в составе РФ, медико-социальная помощь и питание на льготных условиях, устанавливаемых Правительством РФ, за счет средств бюджетов всех уровней;</w:t>
        </w:r>
      </w:ins>
    </w:p>
    <w:p w:rsidR="001C0B23" w:rsidRPr="001C0B23" w:rsidRDefault="001C0B23" w:rsidP="001C0B23">
      <w:pPr>
        <w:spacing w:before="100" w:beforeAutospacing="1" w:after="100" w:afterAutospacing="1" w:line="240" w:lineRule="auto"/>
        <w:rPr>
          <w:ins w:id="500" w:author="Unknown"/>
          <w:rFonts w:ascii="Times New Roman" w:eastAsia="Times New Roman" w:hAnsi="Times New Roman" w:cs="Times New Roman"/>
          <w:sz w:val="21"/>
          <w:szCs w:val="21"/>
          <w:lang w:eastAsia="ru-RU"/>
        </w:rPr>
      </w:pPr>
      <w:ins w:id="501" w:author="Unknown">
        <w:r w:rsidRPr="001C0B23">
          <w:rPr>
            <w:rFonts w:ascii="Times New Roman" w:eastAsia="Times New Roman" w:hAnsi="Times New Roman" w:cs="Times New Roman"/>
            <w:sz w:val="21"/>
            <w:szCs w:val="21"/>
            <w:lang w:eastAsia="ru-RU"/>
          </w:rPr>
          <w:t>— санитарно-гигиеническое образование, право на обучение и труд в условиях, отвечающих их физиологическим особенностям и состоянию здоровья и исключающих воздействие на них неблагоприятных факторов;</w:t>
        </w:r>
      </w:ins>
    </w:p>
    <w:p w:rsidR="001C0B23" w:rsidRPr="001C0B23" w:rsidRDefault="001C0B23" w:rsidP="001C0B23">
      <w:pPr>
        <w:spacing w:before="100" w:beforeAutospacing="1" w:after="100" w:afterAutospacing="1" w:line="240" w:lineRule="auto"/>
        <w:rPr>
          <w:ins w:id="502" w:author="Unknown"/>
          <w:rFonts w:ascii="Times New Roman" w:eastAsia="Times New Roman" w:hAnsi="Times New Roman" w:cs="Times New Roman"/>
          <w:sz w:val="21"/>
          <w:szCs w:val="21"/>
          <w:lang w:eastAsia="ru-RU"/>
        </w:rPr>
      </w:pPr>
      <w:ins w:id="503" w:author="Unknown">
        <w:r w:rsidRPr="001C0B23">
          <w:rPr>
            <w:rFonts w:ascii="Times New Roman" w:eastAsia="Times New Roman" w:hAnsi="Times New Roman" w:cs="Times New Roman"/>
            <w:sz w:val="21"/>
            <w:szCs w:val="21"/>
            <w:lang w:eastAsia="ru-RU"/>
          </w:rPr>
          <w:t>— бесплатная медицинская консультация за счет средств бюджетов всех уровней при определении профессиональной пригодности;</w:t>
        </w:r>
      </w:ins>
    </w:p>
    <w:p w:rsidR="001C0B23" w:rsidRPr="001C0B23" w:rsidRDefault="001C0B23" w:rsidP="001C0B23">
      <w:pPr>
        <w:spacing w:before="100" w:beforeAutospacing="1" w:after="100" w:afterAutospacing="1" w:line="240" w:lineRule="auto"/>
        <w:rPr>
          <w:ins w:id="504" w:author="Unknown"/>
          <w:rFonts w:ascii="Times New Roman" w:eastAsia="Times New Roman" w:hAnsi="Times New Roman" w:cs="Times New Roman"/>
          <w:sz w:val="21"/>
          <w:szCs w:val="21"/>
          <w:lang w:eastAsia="ru-RU"/>
        </w:rPr>
      </w:pPr>
      <w:ins w:id="505" w:author="Unknown">
        <w:r w:rsidRPr="001C0B23">
          <w:rPr>
            <w:rFonts w:ascii="Times New Roman" w:eastAsia="Times New Roman" w:hAnsi="Times New Roman" w:cs="Times New Roman"/>
            <w:sz w:val="21"/>
            <w:szCs w:val="21"/>
            <w:lang w:eastAsia="ru-RU"/>
          </w:rPr>
          <w:t>— получение необходимой информации о состоянии здоровья в доступной форме.</w:t>
        </w:r>
      </w:ins>
    </w:p>
    <w:p w:rsidR="001C0B23" w:rsidRPr="001C0B23" w:rsidRDefault="001C0B23" w:rsidP="001C0B23">
      <w:pPr>
        <w:spacing w:before="100" w:beforeAutospacing="1" w:after="100" w:afterAutospacing="1" w:line="240" w:lineRule="auto"/>
        <w:rPr>
          <w:ins w:id="506" w:author="Unknown"/>
          <w:rFonts w:ascii="Times New Roman" w:eastAsia="Times New Roman" w:hAnsi="Times New Roman" w:cs="Times New Roman"/>
          <w:sz w:val="21"/>
          <w:szCs w:val="21"/>
          <w:lang w:eastAsia="ru-RU"/>
        </w:rPr>
      </w:pPr>
      <w:ins w:id="507" w:author="Unknown">
        <w:r w:rsidRPr="001C0B23">
          <w:rPr>
            <w:rFonts w:ascii="Times New Roman" w:eastAsia="Times New Roman" w:hAnsi="Times New Roman" w:cs="Times New Roman"/>
            <w:sz w:val="21"/>
            <w:szCs w:val="21"/>
            <w:lang w:eastAsia="ru-RU"/>
          </w:rPr>
          <w:t>Несовершеннолетние в возрасте старше 15 лет имеют право на добровольное информированное согласие на медицинское вмешательство или на отказ от него в соответствии со статьями 32, 33, 34 Основ.</w:t>
        </w:r>
      </w:ins>
    </w:p>
    <w:p w:rsidR="001C0B23" w:rsidRPr="001C0B23" w:rsidRDefault="001C0B23" w:rsidP="001C0B23">
      <w:pPr>
        <w:spacing w:before="100" w:beforeAutospacing="1" w:after="100" w:afterAutospacing="1" w:line="240" w:lineRule="auto"/>
        <w:rPr>
          <w:ins w:id="508" w:author="Unknown"/>
          <w:rFonts w:ascii="Times New Roman" w:eastAsia="Times New Roman" w:hAnsi="Times New Roman" w:cs="Times New Roman"/>
          <w:sz w:val="21"/>
          <w:szCs w:val="21"/>
          <w:lang w:eastAsia="ru-RU"/>
        </w:rPr>
      </w:pPr>
      <w:ins w:id="509" w:author="Unknown">
        <w:r w:rsidRPr="001C0B23">
          <w:rPr>
            <w:rFonts w:ascii="Times New Roman" w:eastAsia="Times New Roman" w:hAnsi="Times New Roman" w:cs="Times New Roman"/>
            <w:sz w:val="21"/>
            <w:szCs w:val="21"/>
            <w:lang w:eastAsia="ru-RU"/>
          </w:rPr>
          <w:t>Несовершеннолетние с недостатками физического или психического развития по заявлению родителей или лиц, их заменяющих, могут содержаться в учреждениях системы социальной защиты за счет средств бюджетов всех уровней, благотворительных и иных фондов, а также за счет средств родителей или лиц, их заменяющих.</w:t>
        </w:r>
      </w:ins>
    </w:p>
    <w:p w:rsidR="001C0B23" w:rsidRPr="001C0B23" w:rsidRDefault="001C0B23" w:rsidP="001C0B23">
      <w:pPr>
        <w:spacing w:before="100" w:beforeAutospacing="1" w:after="100" w:afterAutospacing="1" w:line="240" w:lineRule="auto"/>
        <w:rPr>
          <w:ins w:id="510" w:author="Unknown"/>
          <w:rFonts w:ascii="Times New Roman" w:eastAsia="Times New Roman" w:hAnsi="Times New Roman" w:cs="Times New Roman"/>
          <w:sz w:val="21"/>
          <w:szCs w:val="21"/>
          <w:lang w:eastAsia="ru-RU"/>
        </w:rPr>
      </w:pPr>
      <w:ins w:id="511" w:author="Unknown">
        <w:r w:rsidRPr="001C0B23">
          <w:rPr>
            <w:rFonts w:ascii="Times New Roman" w:eastAsia="Times New Roman" w:hAnsi="Times New Roman" w:cs="Times New Roman"/>
            <w:b/>
            <w:bCs/>
            <w:i/>
            <w:iCs/>
            <w:sz w:val="21"/>
            <w:lang w:eastAsia="ru-RU"/>
          </w:rPr>
          <w:t>Права военнослужащих, граждан, подлежащих призыву на военную службу и поступающих на военную службу по контракту:</w:t>
        </w:r>
      </w:ins>
    </w:p>
    <w:p w:rsidR="001C0B23" w:rsidRPr="001C0B23" w:rsidRDefault="001C0B23" w:rsidP="001C0B23">
      <w:pPr>
        <w:spacing w:before="100" w:beforeAutospacing="1" w:after="100" w:afterAutospacing="1" w:line="240" w:lineRule="auto"/>
        <w:rPr>
          <w:ins w:id="512" w:author="Unknown"/>
          <w:rFonts w:ascii="Times New Roman" w:eastAsia="Times New Roman" w:hAnsi="Times New Roman" w:cs="Times New Roman"/>
          <w:sz w:val="21"/>
          <w:szCs w:val="21"/>
          <w:lang w:eastAsia="ru-RU"/>
        </w:rPr>
      </w:pPr>
      <w:ins w:id="513" w:author="Unknown">
        <w:r w:rsidRPr="001C0B23">
          <w:rPr>
            <w:rFonts w:ascii="Times New Roman" w:eastAsia="Times New Roman" w:hAnsi="Times New Roman" w:cs="Times New Roman"/>
            <w:sz w:val="21"/>
            <w:szCs w:val="21"/>
            <w:lang w:eastAsia="ru-RU"/>
          </w:rPr>
          <w:t>Военнослужащие имеют право на медицинское освидетельствование для определения годности к военной службе и досрочное увольнение с военной службы на основании заключения военно-врачебной комиссии.</w:t>
        </w:r>
      </w:ins>
    </w:p>
    <w:p w:rsidR="001C0B23" w:rsidRPr="001C0B23" w:rsidRDefault="001C0B23" w:rsidP="001C0B23">
      <w:pPr>
        <w:spacing w:before="100" w:beforeAutospacing="1" w:after="100" w:afterAutospacing="1" w:line="240" w:lineRule="auto"/>
        <w:rPr>
          <w:ins w:id="514" w:author="Unknown"/>
          <w:rFonts w:ascii="Times New Roman" w:eastAsia="Times New Roman" w:hAnsi="Times New Roman" w:cs="Times New Roman"/>
          <w:sz w:val="21"/>
          <w:szCs w:val="21"/>
          <w:lang w:eastAsia="ru-RU"/>
        </w:rPr>
      </w:pPr>
      <w:ins w:id="515" w:author="Unknown">
        <w:r w:rsidRPr="001C0B23">
          <w:rPr>
            <w:rFonts w:ascii="Times New Roman" w:eastAsia="Times New Roman" w:hAnsi="Times New Roman" w:cs="Times New Roman"/>
            <w:sz w:val="21"/>
            <w:szCs w:val="21"/>
            <w:lang w:eastAsia="ru-RU"/>
          </w:rPr>
          <w:t>Граждане, подлежащие призыву на военную службу и поступающие на военную службу по контракту, проходят медицинское освидетельствование и имеют право на получение полной информации о медицинских противопоказаниях для прохождения военной службы и показаниях на отсрочку или освобождение от призыва на военную службу по состоянию здоровья.</w:t>
        </w:r>
      </w:ins>
    </w:p>
    <w:p w:rsidR="001C0B23" w:rsidRPr="001C0B23" w:rsidRDefault="001C0B23" w:rsidP="001C0B23">
      <w:pPr>
        <w:spacing w:before="100" w:beforeAutospacing="1" w:after="100" w:afterAutospacing="1" w:line="240" w:lineRule="auto"/>
        <w:rPr>
          <w:ins w:id="516" w:author="Unknown"/>
          <w:rFonts w:ascii="Times New Roman" w:eastAsia="Times New Roman" w:hAnsi="Times New Roman" w:cs="Times New Roman"/>
          <w:sz w:val="21"/>
          <w:szCs w:val="21"/>
          <w:lang w:eastAsia="ru-RU"/>
        </w:rPr>
      </w:pPr>
      <w:ins w:id="517" w:author="Unknown">
        <w:r w:rsidRPr="001C0B23">
          <w:rPr>
            <w:rFonts w:ascii="Times New Roman" w:eastAsia="Times New Roman" w:hAnsi="Times New Roman" w:cs="Times New Roman"/>
            <w:sz w:val="21"/>
            <w:szCs w:val="21"/>
            <w:lang w:eastAsia="ru-RU"/>
          </w:rPr>
          <w:t xml:space="preserve">В случае несогласия с заключением военно-врачебной комиссии военнослужащие, граждане, подлежащие призыву на военную службу и поступающие на военную службу по контракту, имеют </w:t>
        </w:r>
        <w:r w:rsidRPr="001C0B23">
          <w:rPr>
            <w:rFonts w:ascii="Times New Roman" w:eastAsia="Times New Roman" w:hAnsi="Times New Roman" w:cs="Times New Roman"/>
            <w:sz w:val="21"/>
            <w:szCs w:val="21"/>
            <w:lang w:eastAsia="ru-RU"/>
          </w:rPr>
          <w:lastRenderedPageBreak/>
          <w:t>право на производство независимой медицинской экспертизы в соответствии со статьей 53 Основ, а также на обжалование заключений военно-врачебных комиссий в судебном порядке.</w:t>
        </w:r>
      </w:ins>
    </w:p>
    <w:p w:rsidR="001C0B23" w:rsidRPr="001C0B23" w:rsidRDefault="001C0B23" w:rsidP="001C0B23">
      <w:pPr>
        <w:spacing w:before="100" w:beforeAutospacing="1" w:after="100" w:afterAutospacing="1" w:line="240" w:lineRule="auto"/>
        <w:rPr>
          <w:ins w:id="518" w:author="Unknown"/>
          <w:rFonts w:ascii="Times New Roman" w:eastAsia="Times New Roman" w:hAnsi="Times New Roman" w:cs="Times New Roman"/>
          <w:sz w:val="21"/>
          <w:szCs w:val="21"/>
          <w:lang w:eastAsia="ru-RU"/>
        </w:rPr>
      </w:pPr>
      <w:ins w:id="519" w:author="Unknown">
        <w:r w:rsidRPr="001C0B23">
          <w:rPr>
            <w:rFonts w:ascii="Times New Roman" w:eastAsia="Times New Roman" w:hAnsi="Times New Roman" w:cs="Times New Roman"/>
            <w:sz w:val="21"/>
            <w:szCs w:val="21"/>
            <w:lang w:eastAsia="ru-RU"/>
          </w:rPr>
          <w:t>Военнослужащие, граждане, подлежащие призыву на военную службу и поступающие на военную службу по контракту, имеют право на получение медицинской помощи в учреждениях государственной или муниципальной системы здравоохранения.</w:t>
        </w:r>
      </w:ins>
    </w:p>
    <w:p w:rsidR="001C0B23" w:rsidRPr="001C0B23" w:rsidRDefault="001C0B23" w:rsidP="001C0B23">
      <w:pPr>
        <w:spacing w:before="100" w:beforeAutospacing="1" w:after="100" w:afterAutospacing="1" w:line="240" w:lineRule="auto"/>
        <w:rPr>
          <w:ins w:id="520" w:author="Unknown"/>
          <w:rFonts w:ascii="Times New Roman" w:eastAsia="Times New Roman" w:hAnsi="Times New Roman" w:cs="Times New Roman"/>
          <w:sz w:val="21"/>
          <w:szCs w:val="21"/>
          <w:lang w:eastAsia="ru-RU"/>
        </w:rPr>
      </w:pPr>
      <w:ins w:id="521" w:author="Unknown">
        <w:r w:rsidRPr="001C0B23">
          <w:rPr>
            <w:rFonts w:ascii="Times New Roman" w:eastAsia="Times New Roman" w:hAnsi="Times New Roman" w:cs="Times New Roman"/>
            <w:sz w:val="21"/>
            <w:szCs w:val="21"/>
            <w:lang w:eastAsia="ru-RU"/>
          </w:rPr>
          <w:t>Порядок организации медицинской помощи военнослужащим устанавливается законодательством РФ, нормативными актами Министерства обороны Российской Федерации и других министерств, государственных комитетов и ведомств, в которых законом предусмотрена военная служба.</w:t>
        </w:r>
      </w:ins>
    </w:p>
    <w:p w:rsidR="001C0B23" w:rsidRPr="001C0B23" w:rsidRDefault="001C0B23" w:rsidP="001C0B23">
      <w:pPr>
        <w:spacing w:before="100" w:beforeAutospacing="1" w:after="100" w:afterAutospacing="1" w:line="240" w:lineRule="auto"/>
        <w:rPr>
          <w:ins w:id="522" w:author="Unknown"/>
          <w:rFonts w:ascii="Times New Roman" w:eastAsia="Times New Roman" w:hAnsi="Times New Roman" w:cs="Times New Roman"/>
          <w:sz w:val="21"/>
          <w:szCs w:val="21"/>
          <w:lang w:eastAsia="ru-RU"/>
        </w:rPr>
      </w:pPr>
      <w:ins w:id="523" w:author="Unknown">
        <w:r w:rsidRPr="001C0B23">
          <w:rPr>
            <w:rFonts w:ascii="Times New Roman" w:eastAsia="Times New Roman" w:hAnsi="Times New Roman" w:cs="Times New Roman"/>
            <w:sz w:val="21"/>
            <w:szCs w:val="21"/>
            <w:lang w:eastAsia="ru-RU"/>
          </w:rPr>
          <w:t>Федеральный закон «О статусе военнослужащих» от 27.05.1998 N 76-ФЗ (в ред. от 04.12.2007) в ст. 16 провозглашает право военнослужащих на охрану здоровья и медицинскую помощь и возлагает на командиров обязанность по укреплению и сохранению здоровья военнослужащих. Данная норма приводится в действие созданием благоприятных условий для прохождения военной службы, быта, а также комплексом мер, направленных на повышения уровня безопасности проведения боевых учений, эксплуатации вооружения и боевой техники, используемой при исполнении обязанностей боевой службы. Данные мероприятия проводятся командирами во взаимодействии с органами государственной власти. В п. 2 указанной статьи предусматривается право на бесплатную медицинскую помощь не только для военнослужащих, но и для граждан, проходящих военные сборы, при этом помощь им должна оказываться в специальных военно-медицинских учреждениях, а при их отсутствии и в неотложных ситуациях — в общем порядке в государственных или муниципальных учреждениях системы здравоохранения.</w:t>
        </w:r>
      </w:ins>
    </w:p>
    <w:p w:rsidR="001C0B23" w:rsidRPr="001C0B23" w:rsidRDefault="001C0B23" w:rsidP="001C0B23">
      <w:pPr>
        <w:spacing w:before="100" w:beforeAutospacing="1" w:after="100" w:afterAutospacing="1" w:line="240" w:lineRule="auto"/>
        <w:rPr>
          <w:ins w:id="524" w:author="Unknown"/>
          <w:rFonts w:ascii="Times New Roman" w:eastAsia="Times New Roman" w:hAnsi="Times New Roman" w:cs="Times New Roman"/>
          <w:sz w:val="21"/>
          <w:szCs w:val="21"/>
          <w:lang w:eastAsia="ru-RU"/>
        </w:rPr>
      </w:pPr>
      <w:ins w:id="525" w:author="Unknown">
        <w:r w:rsidRPr="001C0B23">
          <w:rPr>
            <w:rFonts w:ascii="Times New Roman" w:eastAsia="Times New Roman" w:hAnsi="Times New Roman" w:cs="Times New Roman"/>
            <w:sz w:val="21"/>
            <w:szCs w:val="21"/>
            <w:lang w:eastAsia="ru-RU"/>
          </w:rPr>
          <w:t>Правительство РФ устанавливает порядок, в соответствии с которым возмещаются расходы на оказание данной медицинской помощи. Законом предусмотрено также, что в понятие бесплатной медицинской помощи включено изготовление и ремонт зубных протезов, обеспечение лекарствами и изделиями медицинского назначения по рецептам врачей военно-медицинских учреждений. Однако следует иметь в виду, что данным понятием не охватывается изготовление зубных протезов из драгоценных металлов и других дорогостоящих материалов, что прямо предусмотрено в п. 2 ст. 16 указанного ФЗ.</w:t>
        </w:r>
      </w:ins>
    </w:p>
    <w:p w:rsidR="001C0B23" w:rsidRPr="001C0B23" w:rsidRDefault="001C0B23" w:rsidP="001C0B23">
      <w:pPr>
        <w:spacing w:before="100" w:beforeAutospacing="1" w:after="100" w:afterAutospacing="1" w:line="240" w:lineRule="auto"/>
        <w:rPr>
          <w:ins w:id="526" w:author="Unknown"/>
          <w:rFonts w:ascii="Times New Roman" w:eastAsia="Times New Roman" w:hAnsi="Times New Roman" w:cs="Times New Roman"/>
          <w:sz w:val="21"/>
          <w:szCs w:val="21"/>
          <w:lang w:eastAsia="ru-RU"/>
        </w:rPr>
      </w:pPr>
      <w:ins w:id="527" w:author="Unknown">
        <w:r w:rsidRPr="001C0B23">
          <w:rPr>
            <w:rFonts w:ascii="Times New Roman" w:eastAsia="Times New Roman" w:hAnsi="Times New Roman" w:cs="Times New Roman"/>
            <w:b/>
            <w:bCs/>
            <w:i/>
            <w:iCs/>
            <w:sz w:val="21"/>
            <w:lang w:eastAsia="ru-RU"/>
          </w:rPr>
          <w:t>Права граждан пожилого возраста:</w:t>
        </w:r>
      </w:ins>
    </w:p>
    <w:p w:rsidR="001C0B23" w:rsidRPr="001C0B23" w:rsidRDefault="001C0B23" w:rsidP="001C0B23">
      <w:pPr>
        <w:spacing w:before="100" w:beforeAutospacing="1" w:after="100" w:afterAutospacing="1" w:line="240" w:lineRule="auto"/>
        <w:rPr>
          <w:ins w:id="528" w:author="Unknown"/>
          <w:rFonts w:ascii="Times New Roman" w:eastAsia="Times New Roman" w:hAnsi="Times New Roman" w:cs="Times New Roman"/>
          <w:sz w:val="21"/>
          <w:szCs w:val="21"/>
          <w:lang w:eastAsia="ru-RU"/>
        </w:rPr>
      </w:pPr>
      <w:ins w:id="529" w:author="Unknown">
        <w:r w:rsidRPr="001C0B23">
          <w:rPr>
            <w:rFonts w:ascii="Times New Roman" w:eastAsia="Times New Roman" w:hAnsi="Times New Roman" w:cs="Times New Roman"/>
            <w:sz w:val="21"/>
            <w:szCs w:val="21"/>
            <w:lang w:eastAsia="ru-RU"/>
          </w:rPr>
          <w:t>Граждане пожилого возраста (достигшие возраста, установленного законодательством Российской Федерации для назначения пенсии по старости) имеют право на медико-социальную помощь на дому, в учреждениях государственной или муниципальной системы здравоохранения, а также в учреждениях системы социальной защиты населения и на лекарственное обеспечение, а том числе на льготных условиях. Медико-социальная помощь гражданам пожилого возраста, включая одиноких граждан пожилого возраста и членов семей, состоящих из одних пенсионеров, направлена на лечение имеющихся у них заболеваний и уход, поддержание их активного образа жизни и социальную защиту в случае болезни и неспособности удовлетворять свои основные жизненные потребности.</w:t>
        </w:r>
      </w:ins>
    </w:p>
    <w:p w:rsidR="001C0B23" w:rsidRPr="001C0B23" w:rsidRDefault="001C0B23" w:rsidP="001C0B23">
      <w:pPr>
        <w:spacing w:before="100" w:beforeAutospacing="1" w:after="100" w:afterAutospacing="1" w:line="240" w:lineRule="auto"/>
        <w:rPr>
          <w:ins w:id="530" w:author="Unknown"/>
          <w:rFonts w:ascii="Times New Roman" w:eastAsia="Times New Roman" w:hAnsi="Times New Roman" w:cs="Times New Roman"/>
          <w:sz w:val="21"/>
          <w:szCs w:val="21"/>
          <w:lang w:eastAsia="ru-RU"/>
        </w:rPr>
      </w:pPr>
      <w:ins w:id="531" w:author="Unknown">
        <w:r w:rsidRPr="001C0B23">
          <w:rPr>
            <w:rFonts w:ascii="Times New Roman" w:eastAsia="Times New Roman" w:hAnsi="Times New Roman" w:cs="Times New Roman"/>
            <w:sz w:val="21"/>
            <w:szCs w:val="21"/>
            <w:lang w:eastAsia="ru-RU"/>
          </w:rPr>
          <w:t>Граждане пожилого возраста на основании медицинского заключения имеют право на санаторно-курортное лечение и реабилитацию бесплатно или на льготных условиях за счет средств социального страхования, органов социальной защиты населения и за счет средств предприятий, учреждений и организаций при их согласии.</w:t>
        </w:r>
      </w:ins>
    </w:p>
    <w:p w:rsidR="001C0B23" w:rsidRPr="001C0B23" w:rsidRDefault="001C0B23" w:rsidP="001C0B23">
      <w:pPr>
        <w:spacing w:before="100" w:beforeAutospacing="1" w:after="100" w:afterAutospacing="1" w:line="240" w:lineRule="auto"/>
        <w:rPr>
          <w:ins w:id="532" w:author="Unknown"/>
          <w:rFonts w:ascii="Times New Roman" w:eastAsia="Times New Roman" w:hAnsi="Times New Roman" w:cs="Times New Roman"/>
          <w:sz w:val="21"/>
          <w:szCs w:val="21"/>
          <w:lang w:eastAsia="ru-RU"/>
        </w:rPr>
      </w:pPr>
      <w:ins w:id="533" w:author="Unknown">
        <w:r w:rsidRPr="001C0B23">
          <w:rPr>
            <w:rFonts w:ascii="Times New Roman" w:eastAsia="Times New Roman" w:hAnsi="Times New Roman" w:cs="Times New Roman"/>
            <w:sz w:val="21"/>
            <w:szCs w:val="21"/>
            <w:lang w:eastAsia="ru-RU"/>
          </w:rPr>
          <w:t>Согласно ст. 7 Федерального закона от 17 декабря 2001 г. N 173-ФЗ (в ред. от 01.12.2007) «О трудовых пенсиях в Российской Федерации» право на трудовую пенсию по старости имеют мужчины, достигшие возраста 60 лет, и женщины, достигшие возраста 55 лет. Эти возрастные рамки без изменений используются и в иных законодательных актах в области социального обеспечения.</w:t>
        </w:r>
      </w:ins>
    </w:p>
    <w:p w:rsidR="001C0B23" w:rsidRPr="001C0B23" w:rsidRDefault="001C0B23" w:rsidP="001C0B23">
      <w:pPr>
        <w:spacing w:before="100" w:beforeAutospacing="1" w:after="100" w:afterAutospacing="1" w:line="240" w:lineRule="auto"/>
        <w:rPr>
          <w:ins w:id="534" w:author="Unknown"/>
          <w:rFonts w:ascii="Times New Roman" w:eastAsia="Times New Roman" w:hAnsi="Times New Roman" w:cs="Times New Roman"/>
          <w:sz w:val="21"/>
          <w:szCs w:val="21"/>
          <w:lang w:eastAsia="ru-RU"/>
        </w:rPr>
      </w:pPr>
      <w:ins w:id="535" w:author="Unknown">
        <w:r w:rsidRPr="001C0B23">
          <w:rPr>
            <w:rFonts w:ascii="Times New Roman" w:eastAsia="Times New Roman" w:hAnsi="Times New Roman" w:cs="Times New Roman"/>
            <w:sz w:val="21"/>
            <w:szCs w:val="21"/>
            <w:lang w:eastAsia="ru-RU"/>
          </w:rPr>
          <w:t xml:space="preserve">В Федеральном законе от 2 августа 1995 г. N 122-ФЗ (в ред. от 22.08.2004) «О социальном обслуживании граждан пожилого возраста и инвалидов» в понятие «социальное обслуживание» включена совокупность социальных услуг (уход, организация питания, содействие в получении медицинской, правовой, социально-психологической и натуральных видов помощи, помощи в профессиональной подготовке, трудоустройстве, организации досуга, содействие в организации </w:t>
        </w:r>
        <w:r w:rsidRPr="001C0B23">
          <w:rPr>
            <w:rFonts w:ascii="Times New Roman" w:eastAsia="Times New Roman" w:hAnsi="Times New Roman" w:cs="Times New Roman"/>
            <w:sz w:val="21"/>
            <w:szCs w:val="21"/>
            <w:lang w:eastAsia="ru-RU"/>
          </w:rPr>
          <w:lastRenderedPageBreak/>
          <w:t>ритуальных услуг и др.), которые предоставляются гражданам пожилого возраста и инвалидам на дому или в учреждениях социального обслуживания независимо от форм собственности.</w:t>
        </w:r>
      </w:ins>
    </w:p>
    <w:p w:rsidR="001C0B23" w:rsidRPr="001C0B23" w:rsidRDefault="001C0B23" w:rsidP="001C0B23">
      <w:pPr>
        <w:spacing w:before="100" w:beforeAutospacing="1" w:after="100" w:afterAutospacing="1" w:line="240" w:lineRule="auto"/>
        <w:rPr>
          <w:ins w:id="536" w:author="Unknown"/>
          <w:rFonts w:ascii="Times New Roman" w:eastAsia="Times New Roman" w:hAnsi="Times New Roman" w:cs="Times New Roman"/>
          <w:sz w:val="21"/>
          <w:szCs w:val="21"/>
          <w:lang w:eastAsia="ru-RU"/>
        </w:rPr>
      </w:pPr>
      <w:ins w:id="537" w:author="Unknown">
        <w:r w:rsidRPr="001C0B23">
          <w:rPr>
            <w:rFonts w:ascii="Times New Roman" w:eastAsia="Times New Roman" w:hAnsi="Times New Roman" w:cs="Times New Roman"/>
            <w:sz w:val="21"/>
            <w:szCs w:val="21"/>
            <w:lang w:eastAsia="ru-RU"/>
          </w:rPr>
          <w:t>Граждане пожилого возраста и инвалиды, проживающие в стационарных учреждениях социального обслуживания, имеют право на: обеспечение им условий проживания, отвечающих санитарно-гигиеническим требованиям; уход, первичную медико-санитарную и стоматологическую помощь, предоставляемые в стационарном учреждении социального обслуживания; бесплатную специализированную помощь, в том числе зубопротезную (без использования драгоценных металлов), в государственных и муниципальных учреждениях здравоохранения, а также на бесплатную протезно-ортопедическую помощь; социально-медицинскую реабилитацию и социальную адаптацию; добровольное участие в лечебно-трудовом процессе с учетом состояния здоровья, интересов, желаний в соответствии с медицинским заключением и трудовыми рекомендациями; медико-социальную экспертизу, проводимую по медицинским показаниям, для установления или изменения группы инвалидности и др.</w:t>
        </w:r>
      </w:ins>
    </w:p>
    <w:p w:rsidR="001C0B23" w:rsidRPr="001C0B23" w:rsidRDefault="001C0B23" w:rsidP="001C0B23">
      <w:pPr>
        <w:spacing w:before="100" w:beforeAutospacing="1" w:after="100" w:afterAutospacing="1" w:line="240" w:lineRule="auto"/>
        <w:rPr>
          <w:ins w:id="538" w:author="Unknown"/>
          <w:rFonts w:ascii="Times New Roman" w:eastAsia="Times New Roman" w:hAnsi="Times New Roman" w:cs="Times New Roman"/>
          <w:sz w:val="21"/>
          <w:szCs w:val="21"/>
          <w:lang w:eastAsia="ru-RU"/>
        </w:rPr>
      </w:pPr>
      <w:ins w:id="539" w:author="Unknown">
        <w:r w:rsidRPr="001C0B23">
          <w:rPr>
            <w:rFonts w:ascii="Times New Roman" w:eastAsia="Times New Roman" w:hAnsi="Times New Roman" w:cs="Times New Roman"/>
            <w:sz w:val="21"/>
            <w:szCs w:val="21"/>
            <w:lang w:eastAsia="ru-RU"/>
          </w:rPr>
          <w:t>Граждане пожилого возраста и инвалиды, проживающие в государственных и муниципальных учреждениях социального обслуживания и нуждающиеся в специализированной медицинской помощи, направляются на обследование и лечение в государственные или муниципальные учреждения здравоохранения. Оплата лечения граждан пожилого возраста и инвалидов в указанных учреждениях здравоохранения осуществляется в установленном порядке за счет соответствующих бюджетных ассигнований и средств медицинского страхования.</w:t>
        </w:r>
      </w:ins>
    </w:p>
    <w:p w:rsidR="001C0B23" w:rsidRPr="001C0B23" w:rsidRDefault="001C0B23" w:rsidP="001C0B23">
      <w:pPr>
        <w:spacing w:before="100" w:beforeAutospacing="1" w:after="100" w:afterAutospacing="1" w:line="240" w:lineRule="auto"/>
        <w:rPr>
          <w:ins w:id="540" w:author="Unknown"/>
          <w:rFonts w:ascii="Times New Roman" w:eastAsia="Times New Roman" w:hAnsi="Times New Roman" w:cs="Times New Roman"/>
          <w:sz w:val="21"/>
          <w:szCs w:val="21"/>
          <w:lang w:eastAsia="ru-RU"/>
        </w:rPr>
      </w:pPr>
      <w:ins w:id="541" w:author="Unknown">
        <w:r w:rsidRPr="001C0B23">
          <w:rPr>
            <w:rFonts w:ascii="Times New Roman" w:eastAsia="Times New Roman" w:hAnsi="Times New Roman" w:cs="Times New Roman"/>
            <w:sz w:val="21"/>
            <w:szCs w:val="21"/>
            <w:lang w:eastAsia="ru-RU"/>
          </w:rPr>
          <w:t xml:space="preserve">Гражданам пожилого возраста и инвалидам может быть отказано в предоставлении социальных услуг на дому только лишь в случаях, если они являются </w:t>
        </w:r>
        <w:proofErr w:type="spellStart"/>
        <w:r w:rsidRPr="001C0B23">
          <w:rPr>
            <w:rFonts w:ascii="Times New Roman" w:eastAsia="Times New Roman" w:hAnsi="Times New Roman" w:cs="Times New Roman"/>
            <w:sz w:val="21"/>
            <w:szCs w:val="21"/>
            <w:lang w:eastAsia="ru-RU"/>
          </w:rPr>
          <w:t>бактерио</w:t>
        </w:r>
        <w:proofErr w:type="spellEnd"/>
        <w:r w:rsidRPr="001C0B23">
          <w:rPr>
            <w:rFonts w:ascii="Times New Roman" w:eastAsia="Times New Roman" w:hAnsi="Times New Roman" w:cs="Times New Roman"/>
            <w:sz w:val="21"/>
            <w:szCs w:val="21"/>
            <w:lang w:eastAsia="ru-RU"/>
          </w:rPr>
          <w:t>— или вирусоносителями, либо при наличии у них хронического алкоголизма, карантинных инфекционных заболеваний, активных форм туберкулеза, тяжелых психических расстройств, венерических и других заболеваний, требующих лечения в специализированных учреждениях здравоохранения.</w:t>
        </w:r>
      </w:ins>
    </w:p>
    <w:p w:rsidR="001C0B23" w:rsidRPr="001C0B23" w:rsidRDefault="001C0B23" w:rsidP="001C0B23">
      <w:pPr>
        <w:spacing w:before="100" w:beforeAutospacing="1" w:after="100" w:afterAutospacing="1" w:line="240" w:lineRule="auto"/>
        <w:rPr>
          <w:ins w:id="542" w:author="Unknown"/>
          <w:rFonts w:ascii="Times New Roman" w:eastAsia="Times New Roman" w:hAnsi="Times New Roman" w:cs="Times New Roman"/>
          <w:sz w:val="21"/>
          <w:szCs w:val="21"/>
          <w:lang w:eastAsia="ru-RU"/>
        </w:rPr>
      </w:pPr>
      <w:ins w:id="543" w:author="Unknown">
        <w:r w:rsidRPr="001C0B23">
          <w:rPr>
            <w:rFonts w:ascii="Times New Roman" w:eastAsia="Times New Roman" w:hAnsi="Times New Roman" w:cs="Times New Roman"/>
            <w:sz w:val="21"/>
            <w:szCs w:val="21"/>
            <w:lang w:eastAsia="ru-RU"/>
          </w:rPr>
          <w:t xml:space="preserve">Постановление Министерства труда и социального развития РФ от 27 июля 1999 г. N 29 «Об утверждении Методических рекомендаций по организации деятельности </w:t>
        </w:r>
        <w:proofErr w:type="spellStart"/>
        <w:r w:rsidRPr="001C0B23">
          <w:rPr>
            <w:rFonts w:ascii="Times New Roman" w:eastAsia="Times New Roman" w:hAnsi="Times New Roman" w:cs="Times New Roman"/>
            <w:sz w:val="21"/>
            <w:szCs w:val="21"/>
            <w:lang w:eastAsia="ru-RU"/>
          </w:rPr>
          <w:t>социальнооздоровительных</w:t>
        </w:r>
        <w:proofErr w:type="spellEnd"/>
        <w:r w:rsidRPr="001C0B23">
          <w:rPr>
            <w:rFonts w:ascii="Times New Roman" w:eastAsia="Times New Roman" w:hAnsi="Times New Roman" w:cs="Times New Roman"/>
            <w:sz w:val="21"/>
            <w:szCs w:val="21"/>
            <w:lang w:eastAsia="ru-RU"/>
          </w:rPr>
          <w:t xml:space="preserve"> центров граждан пожилого возраста и инвалидов» устанавливает, что такие центры создаются в целях проведения в стационарных условиях социально-оздоровительных и профилактических мероприятий для продления возможности самореализации гражданами пожилого возраста и инвалидами, сохранившими способность к самообслуживанию и активному передвижению, своих жизненно важных потребностей путем укрепления здоровья, повышения физической активности, а также нормализации психического статуса.</w:t>
        </w:r>
      </w:ins>
    </w:p>
    <w:p w:rsidR="001C0B23" w:rsidRPr="001C0B23" w:rsidRDefault="001C0B23" w:rsidP="001C0B23">
      <w:pPr>
        <w:spacing w:before="100" w:beforeAutospacing="1" w:after="100" w:afterAutospacing="1" w:line="240" w:lineRule="auto"/>
        <w:rPr>
          <w:ins w:id="544" w:author="Unknown"/>
          <w:rFonts w:ascii="Times New Roman" w:eastAsia="Times New Roman" w:hAnsi="Times New Roman" w:cs="Times New Roman"/>
          <w:sz w:val="21"/>
          <w:szCs w:val="21"/>
          <w:lang w:eastAsia="ru-RU"/>
        </w:rPr>
      </w:pPr>
      <w:ins w:id="545" w:author="Unknown">
        <w:r w:rsidRPr="001C0B23">
          <w:rPr>
            <w:rFonts w:ascii="Times New Roman" w:eastAsia="Times New Roman" w:hAnsi="Times New Roman" w:cs="Times New Roman"/>
            <w:sz w:val="21"/>
            <w:szCs w:val="21"/>
            <w:lang w:eastAsia="ru-RU"/>
          </w:rPr>
          <w:t>Выдача путевок (направлений) производится на основании: личного заявления гражданина; документа, удостоверяющего личность гражданина; заключения лечебно-профилактического учреждения о состоянии здоровья и отсутствии медицинских противопоказаний для помещения в центр; справки о размере пенсии, в том числе с учетом надбавок и компенсационных выплат, выданной органом, осуществляющим пенсионное обеспечение.</w:t>
        </w:r>
      </w:ins>
    </w:p>
    <w:p w:rsidR="001C0B23" w:rsidRPr="001C0B23" w:rsidRDefault="001C0B23" w:rsidP="001C0B23">
      <w:pPr>
        <w:spacing w:before="100" w:beforeAutospacing="1" w:after="100" w:afterAutospacing="1" w:line="240" w:lineRule="auto"/>
        <w:rPr>
          <w:ins w:id="546" w:author="Unknown"/>
          <w:rFonts w:ascii="Times New Roman" w:eastAsia="Times New Roman" w:hAnsi="Times New Roman" w:cs="Times New Roman"/>
          <w:sz w:val="21"/>
          <w:szCs w:val="21"/>
          <w:lang w:eastAsia="ru-RU"/>
        </w:rPr>
      </w:pPr>
      <w:ins w:id="547" w:author="Unknown">
        <w:r w:rsidRPr="001C0B23">
          <w:rPr>
            <w:rFonts w:ascii="Times New Roman" w:eastAsia="Times New Roman" w:hAnsi="Times New Roman" w:cs="Times New Roman"/>
            <w:sz w:val="21"/>
            <w:szCs w:val="21"/>
            <w:lang w:eastAsia="ru-RU"/>
          </w:rPr>
          <w:t>Путевки (направления) в центр выдаются гражданам на условиях частичной оплаты, размер которой устанавливается учредителем, но который не должен превышать 75 % от размера пенсии с учетом надбавок и компенсационных выплат.</w:t>
        </w:r>
      </w:ins>
    </w:p>
    <w:p w:rsidR="001C0B23" w:rsidRPr="001C0B23" w:rsidRDefault="001C0B23" w:rsidP="001C0B23">
      <w:pPr>
        <w:spacing w:before="100" w:beforeAutospacing="1" w:after="100" w:afterAutospacing="1" w:line="240" w:lineRule="auto"/>
        <w:rPr>
          <w:ins w:id="548" w:author="Unknown"/>
          <w:rFonts w:ascii="Times New Roman" w:eastAsia="Times New Roman" w:hAnsi="Times New Roman" w:cs="Times New Roman"/>
          <w:sz w:val="21"/>
          <w:szCs w:val="21"/>
          <w:lang w:eastAsia="ru-RU"/>
        </w:rPr>
      </w:pPr>
      <w:ins w:id="549" w:author="Unknown">
        <w:r w:rsidRPr="001C0B23">
          <w:rPr>
            <w:rFonts w:ascii="Times New Roman" w:eastAsia="Times New Roman" w:hAnsi="Times New Roman" w:cs="Times New Roman"/>
            <w:sz w:val="21"/>
            <w:szCs w:val="21"/>
            <w:lang w:eastAsia="ru-RU"/>
          </w:rPr>
          <w:t>Правом внеочередного получения путевок (направлений) в центр пользуются инвалиды и участники Великой Отечественной войны, инвалиды боевых действий на территориях других государств, труженики тыла, а также бывшие несовершеннолетние узники концлагерей, гетто и других мест принудительного содержания, созданных фашистами и их союзниками в период Второй мировой войны, а также супруги погибших (умерших) инвалидов и участников Великой Отечественной войны, не вступившие в повторный брак; лица, подвергшиеся политическим репрессиям и впоследствии реабилитированные; граждане, подвергшиеся воздействию радиации вследствие катастрофы на Чернобыльской АЭС; одинокие нетрудоспособные граждане и инвалиды, в том числе из числа вынужденных переселенцев.</w:t>
        </w:r>
      </w:ins>
    </w:p>
    <w:p w:rsidR="001C0B23" w:rsidRPr="001C0B23" w:rsidRDefault="001C0B23" w:rsidP="001C0B23">
      <w:pPr>
        <w:spacing w:before="100" w:beforeAutospacing="1" w:after="100" w:afterAutospacing="1" w:line="240" w:lineRule="auto"/>
        <w:rPr>
          <w:ins w:id="550" w:author="Unknown"/>
          <w:rFonts w:ascii="Times New Roman" w:eastAsia="Times New Roman" w:hAnsi="Times New Roman" w:cs="Times New Roman"/>
          <w:sz w:val="21"/>
          <w:szCs w:val="21"/>
          <w:lang w:eastAsia="ru-RU"/>
        </w:rPr>
      </w:pPr>
      <w:ins w:id="551" w:author="Unknown">
        <w:r w:rsidRPr="001C0B23">
          <w:rPr>
            <w:rFonts w:ascii="Times New Roman" w:eastAsia="Times New Roman" w:hAnsi="Times New Roman" w:cs="Times New Roman"/>
            <w:sz w:val="21"/>
            <w:szCs w:val="21"/>
            <w:lang w:eastAsia="ru-RU"/>
          </w:rPr>
          <w:t xml:space="preserve">Противопоказаниями к зачислению граждан в центр являются психические заболевания, хронический алкоголизм, венерические и карантинные инфекционные заболевания, </w:t>
        </w:r>
        <w:proofErr w:type="spellStart"/>
        <w:r w:rsidRPr="001C0B23">
          <w:rPr>
            <w:rFonts w:ascii="Times New Roman" w:eastAsia="Times New Roman" w:hAnsi="Times New Roman" w:cs="Times New Roman"/>
            <w:sz w:val="21"/>
            <w:szCs w:val="21"/>
            <w:lang w:eastAsia="ru-RU"/>
          </w:rPr>
          <w:t>бактерионосительство</w:t>
        </w:r>
        <w:proofErr w:type="spellEnd"/>
        <w:r w:rsidRPr="001C0B23">
          <w:rPr>
            <w:rFonts w:ascii="Times New Roman" w:eastAsia="Times New Roman" w:hAnsi="Times New Roman" w:cs="Times New Roman"/>
            <w:sz w:val="21"/>
            <w:szCs w:val="21"/>
            <w:lang w:eastAsia="ru-RU"/>
          </w:rPr>
          <w:t xml:space="preserve">, активные </w:t>
        </w:r>
        <w:r w:rsidRPr="001C0B23">
          <w:rPr>
            <w:rFonts w:ascii="Times New Roman" w:eastAsia="Times New Roman" w:hAnsi="Times New Roman" w:cs="Times New Roman"/>
            <w:sz w:val="21"/>
            <w:szCs w:val="21"/>
            <w:lang w:eastAsia="ru-RU"/>
          </w:rPr>
          <w:lastRenderedPageBreak/>
          <w:t>формы туберкулеза, иные тяжелые заболевания, требующие лечения в учреждениях здравоохранения, а также полная утрата возможности самообслуживания.</w:t>
        </w:r>
      </w:ins>
    </w:p>
    <w:p w:rsidR="001C0B23" w:rsidRPr="001C0B23" w:rsidRDefault="001C0B23" w:rsidP="001C0B23">
      <w:pPr>
        <w:spacing w:before="100" w:beforeAutospacing="1" w:after="100" w:afterAutospacing="1" w:line="240" w:lineRule="auto"/>
        <w:rPr>
          <w:ins w:id="552" w:author="Unknown"/>
          <w:rFonts w:ascii="Times New Roman" w:eastAsia="Times New Roman" w:hAnsi="Times New Roman" w:cs="Times New Roman"/>
          <w:sz w:val="21"/>
          <w:szCs w:val="21"/>
          <w:lang w:eastAsia="ru-RU"/>
        </w:rPr>
      </w:pPr>
      <w:ins w:id="553" w:author="Unknown">
        <w:r w:rsidRPr="001C0B23">
          <w:rPr>
            <w:rFonts w:ascii="Times New Roman" w:eastAsia="Times New Roman" w:hAnsi="Times New Roman" w:cs="Times New Roman"/>
            <w:sz w:val="21"/>
            <w:szCs w:val="21"/>
            <w:lang w:eastAsia="ru-RU"/>
          </w:rPr>
          <w:t>Оздоровительные мероприятия в центре проводятся с учетом рекомендаций учреждений здравоохранения и индивидуальных программ реабилитации инвалидов. Медицинские процедуры гражданам выполняются только по назначению врачей центра или учреждений здравоохранения.</w:t>
        </w:r>
      </w:ins>
    </w:p>
    <w:p w:rsidR="001C0B23" w:rsidRPr="001C0B23" w:rsidRDefault="001C0B23" w:rsidP="001C0B23">
      <w:pPr>
        <w:spacing w:before="100" w:beforeAutospacing="1" w:after="100" w:afterAutospacing="1" w:line="240" w:lineRule="auto"/>
        <w:rPr>
          <w:ins w:id="554" w:author="Unknown"/>
          <w:rFonts w:ascii="Times New Roman" w:eastAsia="Times New Roman" w:hAnsi="Times New Roman" w:cs="Times New Roman"/>
          <w:sz w:val="21"/>
          <w:szCs w:val="21"/>
          <w:lang w:eastAsia="ru-RU"/>
        </w:rPr>
      </w:pPr>
      <w:ins w:id="555" w:author="Unknown">
        <w:r w:rsidRPr="001C0B23">
          <w:rPr>
            <w:rFonts w:ascii="Times New Roman" w:eastAsia="Times New Roman" w:hAnsi="Times New Roman" w:cs="Times New Roman"/>
            <w:sz w:val="21"/>
            <w:szCs w:val="21"/>
            <w:lang w:eastAsia="ru-RU"/>
          </w:rPr>
          <w:t>Граждане, нуждающиеся в стационарном лечении, переводятся в учреждения здравоохранения.</w:t>
        </w:r>
      </w:ins>
    </w:p>
    <w:p w:rsidR="001C0B23" w:rsidRPr="001C0B23" w:rsidRDefault="001C0B23" w:rsidP="001C0B23">
      <w:pPr>
        <w:spacing w:before="100" w:beforeAutospacing="1" w:after="100" w:afterAutospacing="1" w:line="240" w:lineRule="auto"/>
        <w:rPr>
          <w:ins w:id="556" w:author="Unknown"/>
          <w:rFonts w:ascii="Times New Roman" w:eastAsia="Times New Roman" w:hAnsi="Times New Roman" w:cs="Times New Roman"/>
          <w:sz w:val="21"/>
          <w:szCs w:val="21"/>
          <w:lang w:eastAsia="ru-RU"/>
        </w:rPr>
      </w:pPr>
      <w:ins w:id="557" w:author="Unknown">
        <w:r w:rsidRPr="001C0B23">
          <w:rPr>
            <w:rFonts w:ascii="Times New Roman" w:eastAsia="Times New Roman" w:hAnsi="Times New Roman" w:cs="Times New Roman"/>
            <w:sz w:val="21"/>
            <w:szCs w:val="21"/>
            <w:lang w:eastAsia="ru-RU"/>
          </w:rPr>
          <w:t>Согласно Постановлению Правительства РФ от 25 ноября 1995 г. N 1151 «О Федеральном перечне гарантированных государством социальных услуг, предоставляемых гражданам пожилого возраста и инвалидам государственными и муниципальными учреждениями социального обслуживания», гражданам пожилого возраста и инвалидам, проживающим в стационарных учреждениях социального обслуживания, гарантируется целый ряд услуг.</w:t>
        </w:r>
      </w:ins>
    </w:p>
    <w:p w:rsidR="001C0B23" w:rsidRPr="001C0B23" w:rsidRDefault="001C0B23" w:rsidP="001C0B23">
      <w:pPr>
        <w:spacing w:before="100" w:beforeAutospacing="1" w:after="100" w:afterAutospacing="1" w:line="240" w:lineRule="auto"/>
        <w:rPr>
          <w:ins w:id="558" w:author="Unknown"/>
          <w:rFonts w:ascii="Times New Roman" w:eastAsia="Times New Roman" w:hAnsi="Times New Roman" w:cs="Times New Roman"/>
          <w:sz w:val="21"/>
          <w:szCs w:val="21"/>
          <w:lang w:eastAsia="ru-RU"/>
        </w:rPr>
      </w:pPr>
      <w:ins w:id="559" w:author="Unknown">
        <w:r w:rsidRPr="001C0B23">
          <w:rPr>
            <w:rFonts w:ascii="Times New Roman" w:eastAsia="Times New Roman" w:hAnsi="Times New Roman" w:cs="Times New Roman"/>
            <w:sz w:val="21"/>
            <w:szCs w:val="21"/>
            <w:lang w:eastAsia="ru-RU"/>
          </w:rPr>
          <w:t xml:space="preserve">Материально-бытовые услуги включают: предоставление жилой площади, помещений для организации реабилитационных мероприятий, лечебно-трудовой деятельности, </w:t>
        </w:r>
        <w:proofErr w:type="spellStart"/>
        <w:r w:rsidRPr="001C0B23">
          <w:rPr>
            <w:rFonts w:ascii="Times New Roman" w:eastAsia="Times New Roman" w:hAnsi="Times New Roman" w:cs="Times New Roman"/>
            <w:sz w:val="21"/>
            <w:szCs w:val="21"/>
            <w:lang w:eastAsia="ru-RU"/>
          </w:rPr>
          <w:t>культурнобытового</w:t>
        </w:r>
        <w:proofErr w:type="spellEnd"/>
        <w:r w:rsidRPr="001C0B23">
          <w:rPr>
            <w:rFonts w:ascii="Times New Roman" w:eastAsia="Times New Roman" w:hAnsi="Times New Roman" w:cs="Times New Roman"/>
            <w:sz w:val="21"/>
            <w:szCs w:val="21"/>
            <w:lang w:eastAsia="ru-RU"/>
          </w:rPr>
          <w:t xml:space="preserve"> обслуживания в стационарном учреждении социального обслуживания; предоставление в пользование мебели согласно утвержденным нормативам; содействие в организации предоставления услуг предприятиями торговли и связи; компенсация расходов по проезду на обучение, лечение, консультации.</w:t>
        </w:r>
      </w:ins>
    </w:p>
    <w:p w:rsidR="001C0B23" w:rsidRPr="001C0B23" w:rsidRDefault="001C0B23" w:rsidP="001C0B23">
      <w:pPr>
        <w:spacing w:before="100" w:beforeAutospacing="1" w:after="100" w:afterAutospacing="1" w:line="240" w:lineRule="auto"/>
        <w:rPr>
          <w:ins w:id="560" w:author="Unknown"/>
          <w:rFonts w:ascii="Times New Roman" w:eastAsia="Times New Roman" w:hAnsi="Times New Roman" w:cs="Times New Roman"/>
          <w:sz w:val="21"/>
          <w:szCs w:val="21"/>
          <w:lang w:eastAsia="ru-RU"/>
        </w:rPr>
      </w:pPr>
      <w:ins w:id="561" w:author="Unknown">
        <w:r w:rsidRPr="001C0B23">
          <w:rPr>
            <w:rFonts w:ascii="Times New Roman" w:eastAsia="Times New Roman" w:hAnsi="Times New Roman" w:cs="Times New Roman"/>
            <w:sz w:val="21"/>
            <w:szCs w:val="21"/>
            <w:lang w:eastAsia="ru-RU"/>
          </w:rPr>
          <w:t>Услуги по организации питания, быта, досуга включают предоставление рационального питания, в том числе диетического; обеспечение одеждой, обувью, нательным бельем согласно утвержденным нормативам; предоставление постельных принадлежностей; обеспечение досуга (книги, журналы, газеты, настольные игры, экскурсии и иное); оказание помощи в написании писем; обеспечение при выписке из учреждения одеждой, обувью и денежным пособием по утвержденным нормативам; обеспечение сохранности личных вещей и ценностей; создание условий для отправления религиозных обрядов.</w:t>
        </w:r>
      </w:ins>
    </w:p>
    <w:p w:rsidR="001C0B23" w:rsidRPr="001C0B23" w:rsidRDefault="001C0B23" w:rsidP="001C0B23">
      <w:pPr>
        <w:spacing w:before="100" w:beforeAutospacing="1" w:after="100" w:afterAutospacing="1" w:line="240" w:lineRule="auto"/>
        <w:rPr>
          <w:ins w:id="562" w:author="Unknown"/>
          <w:rFonts w:ascii="Times New Roman" w:eastAsia="Times New Roman" w:hAnsi="Times New Roman" w:cs="Times New Roman"/>
          <w:sz w:val="21"/>
          <w:szCs w:val="21"/>
          <w:lang w:eastAsia="ru-RU"/>
        </w:rPr>
      </w:pPr>
      <w:ins w:id="563" w:author="Unknown">
        <w:r w:rsidRPr="001C0B23">
          <w:rPr>
            <w:rFonts w:ascii="Times New Roman" w:eastAsia="Times New Roman" w:hAnsi="Times New Roman" w:cs="Times New Roman"/>
            <w:sz w:val="21"/>
            <w:szCs w:val="21"/>
            <w:lang w:eastAsia="ru-RU"/>
          </w:rPr>
          <w:t xml:space="preserve">Предусматриваются также социально-медицинские и санитарно-гигиенические услуги в виде: бесплатной медицинской помощи в объеме базовой программы обязательного медицинского страхования граждан Российской Федерации, целевых программ и территориальных программ обязательного медицинского страхования в государственных и муниципальных </w:t>
        </w:r>
        <w:proofErr w:type="spellStart"/>
        <w:r w:rsidRPr="001C0B23">
          <w:rPr>
            <w:rFonts w:ascii="Times New Roman" w:eastAsia="Times New Roman" w:hAnsi="Times New Roman" w:cs="Times New Roman"/>
            <w:sz w:val="21"/>
            <w:szCs w:val="21"/>
            <w:lang w:eastAsia="ru-RU"/>
          </w:rPr>
          <w:t>лечебнопрофилактических</w:t>
        </w:r>
        <w:proofErr w:type="spellEnd"/>
        <w:r w:rsidRPr="001C0B23">
          <w:rPr>
            <w:rFonts w:ascii="Times New Roman" w:eastAsia="Times New Roman" w:hAnsi="Times New Roman" w:cs="Times New Roman"/>
            <w:sz w:val="21"/>
            <w:szCs w:val="21"/>
            <w:lang w:eastAsia="ru-RU"/>
          </w:rPr>
          <w:t xml:space="preserve"> учреждениях; обеспечения ухода с учетом состояния здоровья; содействия в проведении медико-социальной экспертизы; проведения реабилитационных мероприятий</w:t>
        </w:r>
      </w:ins>
    </w:p>
    <w:p w:rsidR="001C0B23" w:rsidRPr="001C0B23" w:rsidRDefault="001C0B23" w:rsidP="001C0B23">
      <w:pPr>
        <w:spacing w:before="100" w:beforeAutospacing="1" w:after="100" w:afterAutospacing="1" w:line="240" w:lineRule="auto"/>
        <w:rPr>
          <w:ins w:id="564" w:author="Unknown"/>
          <w:rFonts w:ascii="Times New Roman" w:eastAsia="Times New Roman" w:hAnsi="Times New Roman" w:cs="Times New Roman"/>
          <w:sz w:val="21"/>
          <w:szCs w:val="21"/>
          <w:lang w:eastAsia="ru-RU"/>
        </w:rPr>
      </w:pPr>
      <w:ins w:id="565" w:author="Unknown">
        <w:r w:rsidRPr="001C0B23">
          <w:rPr>
            <w:rFonts w:ascii="Times New Roman" w:eastAsia="Times New Roman" w:hAnsi="Times New Roman" w:cs="Times New Roman"/>
            <w:sz w:val="21"/>
            <w:szCs w:val="21"/>
            <w:lang w:eastAsia="ru-RU"/>
          </w:rPr>
          <w:t xml:space="preserve">(медицинских, социальных), в том числе для инвалидов на основании индивидуальных программ реабилитации; оказания первичной медико-санитарной и стоматологической помощи; организации прохождения диспансеризации; госпитализации нуждающихся в лечебно-профилактические учреждения, содействия в направлении по заключению врачей на санаторно-курортное лечение (в том числе на льготных условиях); оказания психологической поддержки, проведения </w:t>
        </w:r>
        <w:proofErr w:type="spellStart"/>
        <w:r w:rsidRPr="001C0B23">
          <w:rPr>
            <w:rFonts w:ascii="Times New Roman" w:eastAsia="Times New Roman" w:hAnsi="Times New Roman" w:cs="Times New Roman"/>
            <w:sz w:val="21"/>
            <w:szCs w:val="21"/>
            <w:lang w:eastAsia="ru-RU"/>
          </w:rPr>
          <w:t>психокоррекционной</w:t>
        </w:r>
        <w:proofErr w:type="spellEnd"/>
        <w:r w:rsidRPr="001C0B23">
          <w:rPr>
            <w:rFonts w:ascii="Times New Roman" w:eastAsia="Times New Roman" w:hAnsi="Times New Roman" w:cs="Times New Roman"/>
            <w:sz w:val="21"/>
            <w:szCs w:val="21"/>
            <w:lang w:eastAsia="ru-RU"/>
          </w:rPr>
          <w:t xml:space="preserve"> работы; содействия в получении бесплатной зубопротезной (за исключением протезов из драгоценных металлов и других дорогостоящих материалов) и </w:t>
        </w:r>
        <w:proofErr w:type="spellStart"/>
        <w:r w:rsidRPr="001C0B23">
          <w:rPr>
            <w:rFonts w:ascii="Times New Roman" w:eastAsia="Times New Roman" w:hAnsi="Times New Roman" w:cs="Times New Roman"/>
            <w:sz w:val="21"/>
            <w:szCs w:val="21"/>
            <w:lang w:eastAsia="ru-RU"/>
          </w:rPr>
          <w:t>протезноортопедической</w:t>
        </w:r>
        <w:proofErr w:type="spellEnd"/>
        <w:r w:rsidRPr="001C0B23">
          <w:rPr>
            <w:rFonts w:ascii="Times New Roman" w:eastAsia="Times New Roman" w:hAnsi="Times New Roman" w:cs="Times New Roman"/>
            <w:sz w:val="21"/>
            <w:szCs w:val="21"/>
            <w:lang w:eastAsia="ru-RU"/>
          </w:rPr>
          <w:t xml:space="preserve"> помощи; обеспечения техническими средствами ухода и реабилитации; обеспечения санитарно-гигиенических требований в жилых помещениях и местах общего пользования.</w:t>
        </w:r>
      </w:ins>
    </w:p>
    <w:p w:rsidR="001C0B23" w:rsidRPr="001C0B23" w:rsidRDefault="001C0B23" w:rsidP="001C0B23">
      <w:pPr>
        <w:spacing w:before="100" w:beforeAutospacing="1" w:after="100" w:afterAutospacing="1" w:line="240" w:lineRule="auto"/>
        <w:rPr>
          <w:ins w:id="566" w:author="Unknown"/>
          <w:rFonts w:ascii="Times New Roman" w:eastAsia="Times New Roman" w:hAnsi="Times New Roman" w:cs="Times New Roman"/>
          <w:sz w:val="21"/>
          <w:szCs w:val="21"/>
          <w:lang w:eastAsia="ru-RU"/>
        </w:rPr>
      </w:pPr>
      <w:ins w:id="567" w:author="Unknown">
        <w:r w:rsidRPr="001C0B23">
          <w:rPr>
            <w:rFonts w:ascii="Times New Roman" w:eastAsia="Times New Roman" w:hAnsi="Times New Roman" w:cs="Times New Roman"/>
            <w:sz w:val="21"/>
            <w:szCs w:val="21"/>
            <w:lang w:eastAsia="ru-RU"/>
          </w:rPr>
          <w:t xml:space="preserve">Гражданам пожилого возраста и инвалидам, нуждающимся в посторонней помощи вследствие частичной утраты способности к самообслуживанию, на дому предоставляются следующие социально-медицинские и санитарно-гигиенические услуги: обеспечение ухода с учетом состояния здоровья; содействие в проведении медицинской помощи в объеме базовой программы обязательного медицинского страхования граждан Российской Федерации, целевых программ и территориальных программ обязательного медицинского страхования, оказываемой государственными и муниципальными лечебно-профилактическими учреждениями; содействие в проведении медико-социальной экспертизы; содействие в проведении реабилитационных мероприятий (медицинских, социальных), в том числе для инвалидов на основании индивидуальных программ реабилитации; содействие в обеспечении по заключению врачей лекарственными средствами и изделиями медицинского назначения; оказание психологической помощи; содействие в госпитализации, сопровождение нуждающихся в лечебно-профилактические учреждения; посещение в стационарных учреждениях здравоохранения в целях оказания морально-психологической поддержки; помощь в </w:t>
        </w:r>
        <w:r w:rsidRPr="001C0B23">
          <w:rPr>
            <w:rFonts w:ascii="Times New Roman" w:eastAsia="Times New Roman" w:hAnsi="Times New Roman" w:cs="Times New Roman"/>
            <w:sz w:val="21"/>
            <w:szCs w:val="21"/>
            <w:lang w:eastAsia="ru-RU"/>
          </w:rPr>
          <w:lastRenderedPageBreak/>
          <w:t xml:space="preserve">получении путевок на </w:t>
        </w:r>
        <w:proofErr w:type="spellStart"/>
        <w:r w:rsidRPr="001C0B23">
          <w:rPr>
            <w:rFonts w:ascii="Times New Roman" w:eastAsia="Times New Roman" w:hAnsi="Times New Roman" w:cs="Times New Roman"/>
            <w:sz w:val="21"/>
            <w:szCs w:val="21"/>
            <w:lang w:eastAsia="ru-RU"/>
          </w:rPr>
          <w:t>санаторнокурортное</w:t>
        </w:r>
        <w:proofErr w:type="spellEnd"/>
        <w:r w:rsidRPr="001C0B23">
          <w:rPr>
            <w:rFonts w:ascii="Times New Roman" w:eastAsia="Times New Roman" w:hAnsi="Times New Roman" w:cs="Times New Roman"/>
            <w:sz w:val="21"/>
            <w:szCs w:val="21"/>
            <w:lang w:eastAsia="ru-RU"/>
          </w:rPr>
          <w:t xml:space="preserve"> лечение, в том числе льготных; содействие в получении зубопротезной и </w:t>
        </w:r>
        <w:proofErr w:type="spellStart"/>
        <w:r w:rsidRPr="001C0B23">
          <w:rPr>
            <w:rFonts w:ascii="Times New Roman" w:eastAsia="Times New Roman" w:hAnsi="Times New Roman" w:cs="Times New Roman"/>
            <w:sz w:val="21"/>
            <w:szCs w:val="21"/>
            <w:lang w:eastAsia="ru-RU"/>
          </w:rPr>
          <w:t>протезноортопедической</w:t>
        </w:r>
        <w:proofErr w:type="spellEnd"/>
        <w:r w:rsidRPr="001C0B23">
          <w:rPr>
            <w:rFonts w:ascii="Times New Roman" w:eastAsia="Times New Roman" w:hAnsi="Times New Roman" w:cs="Times New Roman"/>
            <w:sz w:val="21"/>
            <w:szCs w:val="21"/>
            <w:lang w:eastAsia="ru-RU"/>
          </w:rPr>
          <w:t xml:space="preserve"> помощи, а также в обеспечении техническими средствами ухода и реабилитации и др.</w:t>
        </w:r>
      </w:ins>
    </w:p>
    <w:p w:rsidR="001C0B23" w:rsidRPr="001C0B23" w:rsidRDefault="001C0B23" w:rsidP="001C0B23">
      <w:pPr>
        <w:spacing w:before="100" w:beforeAutospacing="1" w:after="100" w:afterAutospacing="1" w:line="240" w:lineRule="auto"/>
        <w:rPr>
          <w:ins w:id="568" w:author="Unknown"/>
          <w:rFonts w:ascii="Times New Roman" w:eastAsia="Times New Roman" w:hAnsi="Times New Roman" w:cs="Times New Roman"/>
          <w:sz w:val="21"/>
          <w:szCs w:val="21"/>
          <w:lang w:eastAsia="ru-RU"/>
        </w:rPr>
      </w:pPr>
      <w:ins w:id="569" w:author="Unknown">
        <w:r w:rsidRPr="001C0B23">
          <w:rPr>
            <w:rFonts w:ascii="Times New Roman" w:eastAsia="Times New Roman" w:hAnsi="Times New Roman" w:cs="Times New Roman"/>
            <w:b/>
            <w:bCs/>
            <w:i/>
            <w:iCs/>
            <w:sz w:val="21"/>
            <w:lang w:eastAsia="ru-RU"/>
          </w:rPr>
          <w:t>Права инвалидов:</w:t>
        </w:r>
      </w:ins>
    </w:p>
    <w:p w:rsidR="001C0B23" w:rsidRPr="001C0B23" w:rsidRDefault="001C0B23" w:rsidP="001C0B23">
      <w:pPr>
        <w:spacing w:before="100" w:beforeAutospacing="1" w:after="100" w:afterAutospacing="1" w:line="240" w:lineRule="auto"/>
        <w:rPr>
          <w:ins w:id="570" w:author="Unknown"/>
          <w:rFonts w:ascii="Times New Roman" w:eastAsia="Times New Roman" w:hAnsi="Times New Roman" w:cs="Times New Roman"/>
          <w:sz w:val="21"/>
          <w:szCs w:val="21"/>
          <w:lang w:eastAsia="ru-RU"/>
        </w:rPr>
      </w:pPr>
      <w:ins w:id="571" w:author="Unknown">
        <w:r w:rsidRPr="001C0B23">
          <w:rPr>
            <w:rFonts w:ascii="Times New Roman" w:eastAsia="Times New Roman" w:hAnsi="Times New Roman" w:cs="Times New Roman"/>
            <w:sz w:val="21"/>
            <w:szCs w:val="21"/>
            <w:lang w:eastAsia="ru-RU"/>
          </w:rPr>
          <w:t xml:space="preserve">Инвалиды, в том числе дети-инвалиды и инвалиды с детства, имеют право на </w:t>
        </w:r>
        <w:proofErr w:type="spellStart"/>
        <w:r w:rsidRPr="001C0B23">
          <w:rPr>
            <w:rFonts w:ascii="Times New Roman" w:eastAsia="Times New Roman" w:hAnsi="Times New Roman" w:cs="Times New Roman"/>
            <w:sz w:val="21"/>
            <w:szCs w:val="21"/>
            <w:lang w:eastAsia="ru-RU"/>
          </w:rPr>
          <w:t>медикосоциальную</w:t>
        </w:r>
        <w:proofErr w:type="spellEnd"/>
        <w:r w:rsidRPr="001C0B23">
          <w:rPr>
            <w:rFonts w:ascii="Times New Roman" w:eastAsia="Times New Roman" w:hAnsi="Times New Roman" w:cs="Times New Roman"/>
            <w:sz w:val="21"/>
            <w:szCs w:val="21"/>
            <w:lang w:eastAsia="ru-RU"/>
          </w:rPr>
          <w:t xml:space="preserve"> помощь, реабилитацию, обеспечение лекарствами, протезами, </w:t>
        </w:r>
        <w:proofErr w:type="spellStart"/>
        <w:r w:rsidRPr="001C0B23">
          <w:rPr>
            <w:rFonts w:ascii="Times New Roman" w:eastAsia="Times New Roman" w:hAnsi="Times New Roman" w:cs="Times New Roman"/>
            <w:sz w:val="21"/>
            <w:szCs w:val="21"/>
            <w:lang w:eastAsia="ru-RU"/>
          </w:rPr>
          <w:t>протезноортопедическими</w:t>
        </w:r>
        <w:proofErr w:type="spellEnd"/>
        <w:r w:rsidRPr="001C0B23">
          <w:rPr>
            <w:rFonts w:ascii="Times New Roman" w:eastAsia="Times New Roman" w:hAnsi="Times New Roman" w:cs="Times New Roman"/>
            <w:sz w:val="21"/>
            <w:szCs w:val="21"/>
            <w:lang w:eastAsia="ru-RU"/>
          </w:rPr>
          <w:t xml:space="preserve"> изделиями, средствами передвижения на льготных условиях, а также на профессиональную подготовку и переподготовку.</w:t>
        </w:r>
      </w:ins>
    </w:p>
    <w:p w:rsidR="001C0B23" w:rsidRPr="001C0B23" w:rsidRDefault="001C0B23" w:rsidP="001C0B23">
      <w:pPr>
        <w:spacing w:before="100" w:beforeAutospacing="1" w:after="100" w:afterAutospacing="1" w:line="240" w:lineRule="auto"/>
        <w:rPr>
          <w:ins w:id="572" w:author="Unknown"/>
          <w:rFonts w:ascii="Times New Roman" w:eastAsia="Times New Roman" w:hAnsi="Times New Roman" w:cs="Times New Roman"/>
          <w:sz w:val="21"/>
          <w:szCs w:val="21"/>
          <w:lang w:eastAsia="ru-RU"/>
        </w:rPr>
      </w:pPr>
      <w:ins w:id="573" w:author="Unknown">
        <w:r w:rsidRPr="001C0B23">
          <w:rPr>
            <w:rFonts w:ascii="Times New Roman" w:eastAsia="Times New Roman" w:hAnsi="Times New Roman" w:cs="Times New Roman"/>
            <w:sz w:val="21"/>
            <w:szCs w:val="21"/>
            <w:lang w:eastAsia="ru-RU"/>
          </w:rPr>
          <w:t>Нетрудоспособные инвалиды имеют право на бесплатную медико-социальную помощь в учреждениях государственной или муниципальной системы здравоохранения, на уход на дому, а в случае неспособности удовлетворять основные жизненные потребности — на содержание в учреждениях системы социальной защиты населения.</w:t>
        </w:r>
      </w:ins>
    </w:p>
    <w:p w:rsidR="001C0B23" w:rsidRPr="001C0B23" w:rsidRDefault="001C0B23" w:rsidP="001C0B23">
      <w:pPr>
        <w:spacing w:before="100" w:beforeAutospacing="1" w:after="100" w:afterAutospacing="1" w:line="240" w:lineRule="auto"/>
        <w:rPr>
          <w:ins w:id="574" w:author="Unknown"/>
          <w:rFonts w:ascii="Times New Roman" w:eastAsia="Times New Roman" w:hAnsi="Times New Roman" w:cs="Times New Roman"/>
          <w:sz w:val="21"/>
          <w:szCs w:val="21"/>
          <w:lang w:eastAsia="ru-RU"/>
        </w:rPr>
      </w:pPr>
      <w:ins w:id="575" w:author="Unknown">
        <w:r w:rsidRPr="001C0B23">
          <w:rPr>
            <w:rFonts w:ascii="Times New Roman" w:eastAsia="Times New Roman" w:hAnsi="Times New Roman" w:cs="Times New Roman"/>
            <w:sz w:val="21"/>
            <w:szCs w:val="21"/>
            <w:lang w:eastAsia="ru-RU"/>
          </w:rPr>
          <w:t>Порядок оказания инвалидам медико-социальной помощи и перечень льгот для них определяются законодательством Российской Федерации, республик в составе Российской Федерации. Органы государственной власти автономной области, автономных округов, краев, областей, городов Москвы и Санкт-Петербурга в пределах своей компетенции могут устанавливать для инвалидов дополнительные льготы.</w:t>
        </w:r>
      </w:ins>
    </w:p>
    <w:p w:rsidR="001C0B23" w:rsidRPr="001C0B23" w:rsidRDefault="001C0B23" w:rsidP="001C0B23">
      <w:pPr>
        <w:spacing w:before="100" w:beforeAutospacing="1" w:after="100" w:afterAutospacing="1" w:line="240" w:lineRule="auto"/>
        <w:rPr>
          <w:ins w:id="576" w:author="Unknown"/>
          <w:rFonts w:ascii="Times New Roman" w:eastAsia="Times New Roman" w:hAnsi="Times New Roman" w:cs="Times New Roman"/>
          <w:sz w:val="21"/>
          <w:szCs w:val="21"/>
          <w:lang w:eastAsia="ru-RU"/>
        </w:rPr>
      </w:pPr>
      <w:ins w:id="577" w:author="Unknown">
        <w:r w:rsidRPr="001C0B23">
          <w:rPr>
            <w:rFonts w:ascii="Times New Roman" w:eastAsia="Times New Roman" w:hAnsi="Times New Roman" w:cs="Times New Roman"/>
            <w:sz w:val="21"/>
            <w:szCs w:val="21"/>
            <w:lang w:eastAsia="ru-RU"/>
          </w:rPr>
          <w:t>Нетрудоспособные инвалиды имеют право на бесплатную медико-социальную помощь в учреждениях государственной или муниципальной системы здравоохранения, на уход на дому, а в случае неспособности удовлетворять основные жизненные потребности — на содержание в учреждениях системы социальной защиты населения.</w:t>
        </w:r>
      </w:ins>
    </w:p>
    <w:p w:rsidR="001C0B23" w:rsidRPr="001C0B23" w:rsidRDefault="001C0B23" w:rsidP="001C0B23">
      <w:pPr>
        <w:spacing w:before="100" w:beforeAutospacing="1" w:after="100" w:afterAutospacing="1" w:line="240" w:lineRule="auto"/>
        <w:rPr>
          <w:ins w:id="578" w:author="Unknown"/>
          <w:rFonts w:ascii="Times New Roman" w:eastAsia="Times New Roman" w:hAnsi="Times New Roman" w:cs="Times New Roman"/>
          <w:sz w:val="21"/>
          <w:szCs w:val="21"/>
          <w:lang w:eastAsia="ru-RU"/>
        </w:rPr>
      </w:pPr>
      <w:ins w:id="579" w:author="Unknown">
        <w:r w:rsidRPr="001C0B23">
          <w:rPr>
            <w:rFonts w:ascii="Times New Roman" w:eastAsia="Times New Roman" w:hAnsi="Times New Roman" w:cs="Times New Roman"/>
            <w:sz w:val="21"/>
            <w:szCs w:val="21"/>
            <w:lang w:eastAsia="ru-RU"/>
          </w:rPr>
          <w:t>Порядок льготного отпуска лекарственных средств и изделий медицинского назначения инвалидам войны и другим группам населения в соответствии с Федеральным законом от 12 января 1995 г. «О ветеранах» утвержден Постановлением Правительства РФ от 17 июля 1995 г. N 710.</w:t>
        </w:r>
      </w:ins>
    </w:p>
    <w:p w:rsidR="001C0B23" w:rsidRPr="001C0B23" w:rsidRDefault="001C0B23" w:rsidP="001C0B23">
      <w:pPr>
        <w:spacing w:before="100" w:beforeAutospacing="1" w:after="100" w:afterAutospacing="1" w:line="240" w:lineRule="auto"/>
        <w:rPr>
          <w:ins w:id="580" w:author="Unknown"/>
          <w:rFonts w:ascii="Times New Roman" w:eastAsia="Times New Roman" w:hAnsi="Times New Roman" w:cs="Times New Roman"/>
          <w:sz w:val="21"/>
          <w:szCs w:val="21"/>
          <w:lang w:eastAsia="ru-RU"/>
        </w:rPr>
      </w:pPr>
      <w:ins w:id="581" w:author="Unknown">
        <w:r w:rsidRPr="001C0B23">
          <w:rPr>
            <w:rFonts w:ascii="Times New Roman" w:eastAsia="Times New Roman" w:hAnsi="Times New Roman" w:cs="Times New Roman"/>
            <w:sz w:val="21"/>
            <w:szCs w:val="21"/>
            <w:lang w:eastAsia="ru-RU"/>
          </w:rPr>
          <w:t>Кроме того, в соответствии с п. 9 Указа Президента РФ от 30 апреля 1996 г. N 614 «О дополнительных мерах по реализации Федерального закона «О ветеранах» ветераны при выходе на пенсию сохраняют право на бесплатное медицинское обслуживание в тех медицинских учреждениях, к которым они были прикреплены в период работы.</w:t>
        </w:r>
      </w:ins>
    </w:p>
    <w:p w:rsidR="001C0B23" w:rsidRPr="001C0B23" w:rsidRDefault="001C0B23" w:rsidP="001C0B23">
      <w:pPr>
        <w:spacing w:before="100" w:beforeAutospacing="1" w:after="100" w:afterAutospacing="1" w:line="240" w:lineRule="auto"/>
        <w:rPr>
          <w:ins w:id="582" w:author="Unknown"/>
          <w:rFonts w:ascii="Times New Roman" w:eastAsia="Times New Roman" w:hAnsi="Times New Roman" w:cs="Times New Roman"/>
          <w:sz w:val="21"/>
          <w:szCs w:val="21"/>
          <w:lang w:eastAsia="ru-RU"/>
        </w:rPr>
      </w:pPr>
      <w:ins w:id="583" w:author="Unknown">
        <w:r w:rsidRPr="001C0B23">
          <w:rPr>
            <w:rFonts w:ascii="Times New Roman" w:eastAsia="Times New Roman" w:hAnsi="Times New Roman" w:cs="Times New Roman"/>
            <w:sz w:val="21"/>
            <w:szCs w:val="21"/>
            <w:lang w:eastAsia="ru-RU"/>
          </w:rPr>
          <w:t xml:space="preserve">Постановлением Правительства РФ от 10 июля 1995 г. N 694 «О реализации </w:t>
        </w:r>
        <w:proofErr w:type="spellStart"/>
        <w:r w:rsidRPr="001C0B23">
          <w:rPr>
            <w:rFonts w:ascii="Times New Roman" w:eastAsia="Times New Roman" w:hAnsi="Times New Roman" w:cs="Times New Roman"/>
            <w:sz w:val="21"/>
            <w:szCs w:val="21"/>
            <w:lang w:eastAsia="ru-RU"/>
          </w:rPr>
          <w:t>протезноортопедических</w:t>
        </w:r>
        <w:proofErr w:type="spellEnd"/>
        <w:r w:rsidRPr="001C0B23">
          <w:rPr>
            <w:rFonts w:ascii="Times New Roman" w:eastAsia="Times New Roman" w:hAnsi="Times New Roman" w:cs="Times New Roman"/>
            <w:sz w:val="21"/>
            <w:szCs w:val="21"/>
            <w:lang w:eastAsia="ru-RU"/>
          </w:rPr>
          <w:t xml:space="preserve"> изделий» определен льготный порядок обеспечения инвалидов </w:t>
        </w:r>
        <w:proofErr w:type="spellStart"/>
        <w:r w:rsidRPr="001C0B23">
          <w:rPr>
            <w:rFonts w:ascii="Times New Roman" w:eastAsia="Times New Roman" w:hAnsi="Times New Roman" w:cs="Times New Roman"/>
            <w:sz w:val="21"/>
            <w:szCs w:val="21"/>
            <w:lang w:eastAsia="ru-RU"/>
          </w:rPr>
          <w:t>протезноортопедическими</w:t>
        </w:r>
        <w:proofErr w:type="spellEnd"/>
        <w:r w:rsidRPr="001C0B23">
          <w:rPr>
            <w:rFonts w:ascii="Times New Roman" w:eastAsia="Times New Roman" w:hAnsi="Times New Roman" w:cs="Times New Roman"/>
            <w:sz w:val="21"/>
            <w:szCs w:val="21"/>
            <w:lang w:eastAsia="ru-RU"/>
          </w:rPr>
          <w:t xml:space="preserve"> изделиями. Установлено, что протезно-ортопедические изделия, реализуемые за наличный расчет предприятиями и организациями Минтруда России, отпускаются инвалидам (сверх выдаваемых бесплатно в соответствии с действующим законодательством) со скидкой отпускных цен на 70 %.</w:t>
        </w:r>
      </w:ins>
    </w:p>
    <w:p w:rsidR="001C0B23" w:rsidRPr="001C0B23" w:rsidRDefault="001C0B23" w:rsidP="001C0B23">
      <w:pPr>
        <w:spacing w:before="100" w:beforeAutospacing="1" w:after="100" w:afterAutospacing="1" w:line="240" w:lineRule="auto"/>
        <w:rPr>
          <w:ins w:id="584" w:author="Unknown"/>
          <w:rFonts w:ascii="Times New Roman" w:eastAsia="Times New Roman" w:hAnsi="Times New Roman" w:cs="Times New Roman"/>
          <w:sz w:val="21"/>
          <w:szCs w:val="21"/>
          <w:lang w:eastAsia="ru-RU"/>
        </w:rPr>
      </w:pPr>
      <w:ins w:id="585" w:author="Unknown">
        <w:r w:rsidRPr="001C0B23">
          <w:rPr>
            <w:rFonts w:ascii="Times New Roman" w:eastAsia="Times New Roman" w:hAnsi="Times New Roman" w:cs="Times New Roman"/>
            <w:sz w:val="21"/>
            <w:szCs w:val="21"/>
            <w:lang w:eastAsia="ru-RU"/>
          </w:rPr>
          <w:t>ТК РФ в ст. 262 устанавливает право на дополнительные выходные дни лицам, осуществляющим уход за детьми-инвалидами и инвалидами с детства. Одному из родителей для ухода за детьми-инвалидами и инвалидами с детства до достижения ими возраста 18 лет по его письменному заявлению предоставляется четыре дополнительных оплачиваемых выходных дня в месяц. Эти дни могут быть использованы одним из родителей, опекуном, попечителем либо разделены ими между собой по собственному усмотрению. Оплата каждого дополнительного выходного дня производится в размере и порядке, которые установлены федеральными законами.</w:t>
        </w:r>
      </w:ins>
    </w:p>
    <w:p w:rsidR="001C0B23" w:rsidRPr="001C0B23" w:rsidRDefault="001C0B23" w:rsidP="001C0B23">
      <w:pPr>
        <w:spacing w:before="100" w:beforeAutospacing="1" w:after="100" w:afterAutospacing="1" w:line="240" w:lineRule="auto"/>
        <w:rPr>
          <w:ins w:id="586" w:author="Unknown"/>
          <w:rFonts w:ascii="Times New Roman" w:eastAsia="Times New Roman" w:hAnsi="Times New Roman" w:cs="Times New Roman"/>
          <w:sz w:val="21"/>
          <w:szCs w:val="21"/>
          <w:lang w:eastAsia="ru-RU"/>
        </w:rPr>
      </w:pPr>
      <w:ins w:id="587" w:author="Unknown">
        <w:r w:rsidRPr="001C0B23">
          <w:rPr>
            <w:rFonts w:ascii="Times New Roman" w:eastAsia="Times New Roman" w:hAnsi="Times New Roman" w:cs="Times New Roman"/>
            <w:sz w:val="21"/>
            <w:szCs w:val="21"/>
            <w:lang w:eastAsia="ru-RU"/>
          </w:rPr>
          <w:t xml:space="preserve">В Постановлении Минтруда РФ N 26, ФСС РФ N 34 от 4 апреля 2000 г. «Об утверждении Разъяснения «О порядке предоставления и оплаты дополнительных выходных дней в месяц одному из работающих родителей (опекуну, попечителю) для ухода за детьми-инвалидами» оговорено, что четыре дополнительных оплачиваемых выходных дня для ухода за </w:t>
        </w:r>
        <w:proofErr w:type="spellStart"/>
        <w:r w:rsidRPr="001C0B23">
          <w:rPr>
            <w:rFonts w:ascii="Times New Roman" w:eastAsia="Times New Roman" w:hAnsi="Times New Roman" w:cs="Times New Roman"/>
            <w:sz w:val="21"/>
            <w:szCs w:val="21"/>
            <w:lang w:eastAsia="ru-RU"/>
          </w:rPr>
          <w:t>детьмиинвалидами</w:t>
        </w:r>
        <w:proofErr w:type="spellEnd"/>
        <w:r w:rsidRPr="001C0B23">
          <w:rPr>
            <w:rFonts w:ascii="Times New Roman" w:eastAsia="Times New Roman" w:hAnsi="Times New Roman" w:cs="Times New Roman"/>
            <w:sz w:val="21"/>
            <w:szCs w:val="21"/>
            <w:lang w:eastAsia="ru-RU"/>
          </w:rPr>
          <w:t xml:space="preserve"> и инвалидами с детства до достижения ими возраста 18 лет предоставляются в календарном месяце одному из работающих родителей (опекуну, попечителю) по его заявлению и оформляются приказом (распоряжением) администрации организации на основании справки органов социальной защиты населения об инвалидности ребенка с указанием, что ребенок не содержится в специализированном детском </w:t>
        </w:r>
        <w:r w:rsidRPr="001C0B23">
          <w:rPr>
            <w:rFonts w:ascii="Times New Roman" w:eastAsia="Times New Roman" w:hAnsi="Times New Roman" w:cs="Times New Roman"/>
            <w:sz w:val="21"/>
            <w:szCs w:val="21"/>
            <w:lang w:eastAsia="ru-RU"/>
          </w:rPr>
          <w:lastRenderedPageBreak/>
          <w:t>учреждении (принадлежащем любому ведомству) на полном государственном обеспечении. Работающий родитель представляет также справку с места работы другого родителя о том, что на момент обращения дополнительные оплачиваемые выходные дни в этом же календарном месяце им не использованы или использованы частично. В случае документального подтверждения расторжения брака между родителями ребенка-инвалида, а также смерти, лишения родительских прав одного из родителей и в других случаях отсутствия родительского ухода (лишение свободы, служебные командировки свыше одного календарного месяца одного из родителей и т. п.) работающему родителю, воспитывающему ребенка-инвалида, четыре дополнительных оплачиваемых выходных дня предоставляются без предъявления справки (справка представляется: из органов социальной защиты населения — ежегодно; с места работы другого родителя — при каждом ежемесячном обращении с заявлением о предоставлении дополнительных оплачиваемых выходных дней) с места работы другого родителя. В таком же порядке четыре дополнительных оплачиваемых выходных дня предоставляются одиноким матерям.</w:t>
        </w:r>
      </w:ins>
    </w:p>
    <w:p w:rsidR="001C0B23" w:rsidRPr="001C0B23" w:rsidRDefault="001C0B23" w:rsidP="001C0B23">
      <w:pPr>
        <w:spacing w:before="100" w:beforeAutospacing="1" w:after="100" w:afterAutospacing="1" w:line="240" w:lineRule="auto"/>
        <w:rPr>
          <w:ins w:id="588" w:author="Unknown"/>
          <w:rFonts w:ascii="Times New Roman" w:eastAsia="Times New Roman" w:hAnsi="Times New Roman" w:cs="Times New Roman"/>
          <w:sz w:val="21"/>
          <w:szCs w:val="21"/>
          <w:lang w:eastAsia="ru-RU"/>
        </w:rPr>
      </w:pPr>
      <w:ins w:id="589" w:author="Unknown">
        <w:r w:rsidRPr="001C0B23">
          <w:rPr>
            <w:rFonts w:ascii="Times New Roman" w:eastAsia="Times New Roman" w:hAnsi="Times New Roman" w:cs="Times New Roman"/>
            <w:sz w:val="21"/>
            <w:szCs w:val="21"/>
            <w:lang w:eastAsia="ru-RU"/>
          </w:rPr>
          <w:t>В случае если один из родителей ребенка состоит в трудовых отношениях, а другой самостоятельно обеспечивает себя работой, четыре дополнительных оплачиваемых выходных дня в месяц для ухода за детьми-инвалидами и инвалидами с детства до достижения ими возраста 18 лет предоставляются родителю, состоящему в трудовых отношениях, при предъявлении им документа (копии), подтверждающего, что другой родитель является лицом, самостоятельно обеспечивающим себя работой.</w:t>
        </w:r>
      </w:ins>
    </w:p>
    <w:p w:rsidR="001C0B23" w:rsidRPr="001C0B23" w:rsidRDefault="001C0B23" w:rsidP="001C0B23">
      <w:pPr>
        <w:spacing w:before="100" w:beforeAutospacing="1" w:after="100" w:afterAutospacing="1" w:line="240" w:lineRule="auto"/>
        <w:rPr>
          <w:ins w:id="590" w:author="Unknown"/>
          <w:rFonts w:ascii="Times New Roman" w:eastAsia="Times New Roman" w:hAnsi="Times New Roman" w:cs="Times New Roman"/>
          <w:sz w:val="21"/>
          <w:szCs w:val="21"/>
          <w:lang w:eastAsia="ru-RU"/>
        </w:rPr>
      </w:pPr>
      <w:ins w:id="591" w:author="Unknown">
        <w:r w:rsidRPr="001C0B23">
          <w:rPr>
            <w:rFonts w:ascii="Times New Roman" w:eastAsia="Times New Roman" w:hAnsi="Times New Roman" w:cs="Times New Roman"/>
            <w:sz w:val="21"/>
            <w:szCs w:val="21"/>
            <w:lang w:eastAsia="ru-RU"/>
          </w:rPr>
          <w:t>Если одним из работающих родителей дополнительные оплачиваемые выходные дни в календарном месяце использованы частично, другому работающему родителю в этом же календарном месяце предоставляются для ухода оставшиеся дополнительные оплачиваемые выходные дни.</w:t>
        </w:r>
      </w:ins>
    </w:p>
    <w:p w:rsidR="001C0B23" w:rsidRPr="001C0B23" w:rsidRDefault="001C0B23" w:rsidP="001C0B23">
      <w:pPr>
        <w:spacing w:before="100" w:beforeAutospacing="1" w:after="100" w:afterAutospacing="1" w:line="240" w:lineRule="auto"/>
        <w:rPr>
          <w:ins w:id="592" w:author="Unknown"/>
          <w:rFonts w:ascii="Times New Roman" w:eastAsia="Times New Roman" w:hAnsi="Times New Roman" w:cs="Times New Roman"/>
          <w:sz w:val="21"/>
          <w:szCs w:val="21"/>
          <w:lang w:eastAsia="ru-RU"/>
        </w:rPr>
      </w:pPr>
      <w:ins w:id="593" w:author="Unknown">
        <w:r w:rsidRPr="001C0B23">
          <w:rPr>
            <w:rFonts w:ascii="Times New Roman" w:eastAsia="Times New Roman" w:hAnsi="Times New Roman" w:cs="Times New Roman"/>
            <w:sz w:val="21"/>
            <w:szCs w:val="21"/>
            <w:lang w:eastAsia="ru-RU"/>
          </w:rPr>
          <w:t>Четыре дополнительных оплачиваемых выходных дня в месяц не предоставляются работающему родителю в период его очередного ежегодного оплачиваемого отпуска, отпуска без сохранения заработной платы, отпуска по уходу за ребенком до достижения им возраста 1,5 лет, оформляемых по личному заявлению. При этом у другого работающего родителя сохраняется право на четыре дополнительных оплачиваемых выходных дня.</w:t>
        </w:r>
      </w:ins>
    </w:p>
    <w:p w:rsidR="001C0B23" w:rsidRPr="001C0B23" w:rsidRDefault="001C0B23" w:rsidP="001C0B23">
      <w:pPr>
        <w:spacing w:before="100" w:beforeAutospacing="1" w:after="100" w:afterAutospacing="1" w:line="240" w:lineRule="auto"/>
        <w:rPr>
          <w:ins w:id="594" w:author="Unknown"/>
          <w:rFonts w:ascii="Times New Roman" w:eastAsia="Times New Roman" w:hAnsi="Times New Roman" w:cs="Times New Roman"/>
          <w:sz w:val="21"/>
          <w:szCs w:val="21"/>
          <w:lang w:eastAsia="ru-RU"/>
        </w:rPr>
      </w:pPr>
      <w:ins w:id="595" w:author="Unknown">
        <w:r w:rsidRPr="001C0B23">
          <w:rPr>
            <w:rFonts w:ascii="Times New Roman" w:eastAsia="Times New Roman" w:hAnsi="Times New Roman" w:cs="Times New Roman"/>
            <w:sz w:val="21"/>
            <w:szCs w:val="21"/>
            <w:lang w:eastAsia="ru-RU"/>
          </w:rPr>
          <w:t>В случае, если один из родителей не работает (не состоит в трудовых отношениях, в том числе признан в установленном порядке безработным; самостоятельно не обеспечивает себя работой), второму родителю предоставляются два дополнительных оплачиваемых выходных дня в месяц для ухода за детьми-инвалидами и инвалидами с детства до достижения ими возраста 18 лет. Два дополнительных оплачиваемых выходных дня в месяц для ухода за детьми-инвалидами и инвалидами с детства до достижения ими возраста 18 лет предоставляются одному из работающих родителей в случае, если им не представлены сведения о другом родителе, предусмотренные п. 2 названного Разъяснения.</w:t>
        </w:r>
      </w:ins>
    </w:p>
    <w:p w:rsidR="001C0B23" w:rsidRPr="001C0B23" w:rsidRDefault="001C0B23" w:rsidP="001C0B23">
      <w:pPr>
        <w:spacing w:before="100" w:beforeAutospacing="1" w:after="100" w:afterAutospacing="1" w:line="240" w:lineRule="auto"/>
        <w:rPr>
          <w:ins w:id="596" w:author="Unknown"/>
          <w:rFonts w:ascii="Times New Roman" w:eastAsia="Times New Roman" w:hAnsi="Times New Roman" w:cs="Times New Roman"/>
          <w:sz w:val="21"/>
          <w:szCs w:val="21"/>
          <w:lang w:eastAsia="ru-RU"/>
        </w:rPr>
      </w:pPr>
      <w:ins w:id="597" w:author="Unknown">
        <w:r w:rsidRPr="001C0B23">
          <w:rPr>
            <w:rFonts w:ascii="Times New Roman" w:eastAsia="Times New Roman" w:hAnsi="Times New Roman" w:cs="Times New Roman"/>
            <w:sz w:val="21"/>
            <w:szCs w:val="21"/>
            <w:lang w:eastAsia="ru-RU"/>
          </w:rPr>
          <w:t>Оплата каждого дополнительного выходного дня работающему родителю (опекуну, попечителю) для ухода за детьми-инвалидами и инвалидами с детства до достижения ими возраста 18 лет производится в размере дневного заработка за счет средств Фонда социального страхования Российской Федерации. При этом под дневным заработком следует понимать средний дневной заработок, определяемый в порядке, устанавливаемом Минтрудом России для исчисления среднего заработка.</w:t>
        </w:r>
      </w:ins>
    </w:p>
    <w:p w:rsidR="001C0B23" w:rsidRPr="001C0B23" w:rsidRDefault="001C0B23" w:rsidP="001C0B23">
      <w:pPr>
        <w:spacing w:before="100" w:beforeAutospacing="1" w:after="100" w:afterAutospacing="1" w:line="240" w:lineRule="auto"/>
        <w:rPr>
          <w:ins w:id="598" w:author="Unknown"/>
          <w:rFonts w:ascii="Times New Roman" w:eastAsia="Times New Roman" w:hAnsi="Times New Roman" w:cs="Times New Roman"/>
          <w:sz w:val="21"/>
          <w:szCs w:val="21"/>
          <w:lang w:eastAsia="ru-RU"/>
        </w:rPr>
      </w:pPr>
      <w:ins w:id="599" w:author="Unknown">
        <w:r w:rsidRPr="001C0B23">
          <w:rPr>
            <w:rFonts w:ascii="Times New Roman" w:eastAsia="Times New Roman" w:hAnsi="Times New Roman" w:cs="Times New Roman"/>
            <w:sz w:val="21"/>
            <w:szCs w:val="21"/>
            <w:lang w:eastAsia="ru-RU"/>
          </w:rPr>
          <w:t>Статья 263 ТК РФ устанавливает право на дополнительный отпуск без сохранения заработной платы лицам, осуществляющим уход за детьми. Работнику, имеющему двух или более детей в возрасте до 14 лет, работнику, имеющему ребенка-инвалида в возрасте до 18 лет, одинокой матери, воспитывающей ребенка до 14 лет, одинокому отцу, воспитывающему ребенка в возрасте до 14 лет без матери,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w:t>
        </w:r>
      </w:ins>
    </w:p>
    <w:p w:rsidR="001C0B23" w:rsidRPr="001C0B23" w:rsidRDefault="001C0B23" w:rsidP="001C0B23">
      <w:pPr>
        <w:spacing w:before="100" w:beforeAutospacing="1" w:after="100" w:afterAutospacing="1" w:line="240" w:lineRule="auto"/>
        <w:rPr>
          <w:ins w:id="600" w:author="Unknown"/>
          <w:rFonts w:ascii="Times New Roman" w:eastAsia="Times New Roman" w:hAnsi="Times New Roman" w:cs="Times New Roman"/>
          <w:sz w:val="21"/>
          <w:szCs w:val="21"/>
          <w:lang w:eastAsia="ru-RU"/>
        </w:rPr>
      </w:pPr>
      <w:ins w:id="601" w:author="Unknown">
        <w:r w:rsidRPr="001C0B23">
          <w:rPr>
            <w:rFonts w:ascii="Times New Roman" w:eastAsia="Times New Roman" w:hAnsi="Times New Roman" w:cs="Times New Roman"/>
            <w:sz w:val="21"/>
            <w:szCs w:val="21"/>
            <w:lang w:eastAsia="ru-RU"/>
          </w:rPr>
          <w:t>Помимо указанных прав инвалиды имеют право на дополнительную жилую площадь. Это право закреплено в ст. 17 ФЗ от 24 ноября 1995 г. N 181-ФЗ «О социальной защите инвалидов в</w:t>
        </w:r>
      </w:ins>
    </w:p>
    <w:p w:rsidR="001C0B23" w:rsidRPr="001C0B23" w:rsidRDefault="001C0B23" w:rsidP="001C0B23">
      <w:pPr>
        <w:spacing w:before="100" w:beforeAutospacing="1" w:after="100" w:afterAutospacing="1" w:line="240" w:lineRule="auto"/>
        <w:rPr>
          <w:ins w:id="602" w:author="Unknown"/>
          <w:rFonts w:ascii="Times New Roman" w:eastAsia="Times New Roman" w:hAnsi="Times New Roman" w:cs="Times New Roman"/>
          <w:sz w:val="21"/>
          <w:szCs w:val="21"/>
          <w:lang w:eastAsia="ru-RU"/>
        </w:rPr>
      </w:pPr>
      <w:ins w:id="603" w:author="Unknown">
        <w:r w:rsidRPr="001C0B23">
          <w:rPr>
            <w:rFonts w:ascii="Times New Roman" w:eastAsia="Times New Roman" w:hAnsi="Times New Roman" w:cs="Times New Roman"/>
            <w:sz w:val="21"/>
            <w:szCs w:val="21"/>
            <w:lang w:eastAsia="ru-RU"/>
          </w:rPr>
          <w:t xml:space="preserve">Российской Федерации»: инвалиды имеют право на дополнительную жилую площадь в виде отдельной комнаты. Постановлением Правительства РФ от 21 декабря 2004 г. N 817 «Об утверждении Перечня заболеваний, дающих инвалидам, страдающим ими, право на дополнительную жилую площадь» утвержден Перечень заболеваний (активные формы туберкулеза, проказа, ВИЧ-инфекция у детей, </w:t>
        </w:r>
        <w:r w:rsidRPr="001C0B23">
          <w:rPr>
            <w:rFonts w:ascii="Times New Roman" w:eastAsia="Times New Roman" w:hAnsi="Times New Roman" w:cs="Times New Roman"/>
            <w:sz w:val="21"/>
            <w:szCs w:val="21"/>
            <w:lang w:eastAsia="ru-RU"/>
          </w:rPr>
          <w:lastRenderedPageBreak/>
          <w:t>состояние после трансплантации внутренних органов и костного мозга и др.), дающих инвалидам, страдающим ими, право на дополнительную жилую площадь в виде отдельной комнаты.</w:t>
        </w:r>
      </w:ins>
    </w:p>
    <w:p w:rsidR="001C0B23" w:rsidRPr="001C0B23" w:rsidRDefault="001C0B23" w:rsidP="001C0B23">
      <w:pPr>
        <w:spacing w:before="100" w:beforeAutospacing="1" w:after="100" w:afterAutospacing="1" w:line="240" w:lineRule="auto"/>
        <w:rPr>
          <w:ins w:id="604" w:author="Unknown"/>
          <w:rFonts w:ascii="Times New Roman" w:eastAsia="Times New Roman" w:hAnsi="Times New Roman" w:cs="Times New Roman"/>
          <w:sz w:val="21"/>
          <w:szCs w:val="21"/>
          <w:lang w:eastAsia="ru-RU"/>
        </w:rPr>
      </w:pPr>
      <w:ins w:id="605" w:author="Unknown">
        <w:r w:rsidRPr="001C0B23">
          <w:rPr>
            <w:rFonts w:ascii="Times New Roman" w:eastAsia="Times New Roman" w:hAnsi="Times New Roman" w:cs="Times New Roman"/>
            <w:b/>
            <w:bCs/>
            <w:i/>
            <w:iCs/>
            <w:sz w:val="21"/>
            <w:lang w:eastAsia="ru-RU"/>
          </w:rPr>
          <w:t>Права граждан при чрезвычайных ситуациях и в экологически неблагополучных районах:</w:t>
        </w:r>
      </w:ins>
    </w:p>
    <w:p w:rsidR="001C0B23" w:rsidRPr="001C0B23" w:rsidRDefault="001C0B23" w:rsidP="001C0B23">
      <w:pPr>
        <w:spacing w:before="100" w:beforeAutospacing="1" w:after="100" w:afterAutospacing="1" w:line="240" w:lineRule="auto"/>
        <w:rPr>
          <w:ins w:id="606" w:author="Unknown"/>
          <w:rFonts w:ascii="Times New Roman" w:eastAsia="Times New Roman" w:hAnsi="Times New Roman" w:cs="Times New Roman"/>
          <w:sz w:val="21"/>
          <w:szCs w:val="21"/>
          <w:lang w:eastAsia="ru-RU"/>
        </w:rPr>
      </w:pPr>
      <w:ins w:id="607" w:author="Unknown">
        <w:r w:rsidRPr="001C0B23">
          <w:rPr>
            <w:rFonts w:ascii="Times New Roman" w:eastAsia="Times New Roman" w:hAnsi="Times New Roman" w:cs="Times New Roman"/>
            <w:sz w:val="21"/>
            <w:szCs w:val="21"/>
            <w:lang w:eastAsia="ru-RU"/>
          </w:rPr>
          <w:t>Граждане, пострадавшие при чрезвычайной ситуации, имеют право на получение бесплатной медицинской помощи, санаторно-курортного и восстановительного лечения, проведение гигиенических и противоэпидемических мероприятий по преодолению последствий чрезвычайной ситуации и снижению риска для их жизни и здоровья.</w:t>
        </w:r>
      </w:ins>
    </w:p>
    <w:p w:rsidR="001C0B23" w:rsidRPr="001C0B23" w:rsidRDefault="001C0B23" w:rsidP="001C0B23">
      <w:pPr>
        <w:spacing w:before="100" w:beforeAutospacing="1" w:after="100" w:afterAutospacing="1" w:line="240" w:lineRule="auto"/>
        <w:rPr>
          <w:ins w:id="608" w:author="Unknown"/>
          <w:rFonts w:ascii="Times New Roman" w:eastAsia="Times New Roman" w:hAnsi="Times New Roman" w:cs="Times New Roman"/>
          <w:sz w:val="21"/>
          <w:szCs w:val="21"/>
          <w:lang w:eastAsia="ru-RU"/>
        </w:rPr>
      </w:pPr>
      <w:ins w:id="609" w:author="Unknown">
        <w:r w:rsidRPr="001C0B23">
          <w:rPr>
            <w:rFonts w:ascii="Times New Roman" w:eastAsia="Times New Roman" w:hAnsi="Times New Roman" w:cs="Times New Roman"/>
            <w:sz w:val="21"/>
            <w:szCs w:val="21"/>
            <w:lang w:eastAsia="ru-RU"/>
          </w:rPr>
          <w:t>Гражданам Российской Федерации, проживающим в районах, признанных в установленном законодательством порядке экологически неблагополучными, гарантируется бесплатная медицинская помощь, медико-генетические и другие консультации и обследования при вступлении в брак, а также санаторно-курортное и восстановительное лечение, обеспечение лекарственными средствами, иммунобиологическими препаратами и изделиями медицинского назначения на льготных условиях.</w:t>
        </w:r>
      </w:ins>
    </w:p>
    <w:p w:rsidR="001C0B23" w:rsidRPr="001C0B23" w:rsidRDefault="001C0B23" w:rsidP="001C0B23">
      <w:pPr>
        <w:spacing w:before="100" w:beforeAutospacing="1" w:after="100" w:afterAutospacing="1" w:line="240" w:lineRule="auto"/>
        <w:rPr>
          <w:ins w:id="610" w:author="Unknown"/>
          <w:rFonts w:ascii="Times New Roman" w:eastAsia="Times New Roman" w:hAnsi="Times New Roman" w:cs="Times New Roman"/>
          <w:sz w:val="21"/>
          <w:szCs w:val="21"/>
          <w:lang w:eastAsia="ru-RU"/>
        </w:rPr>
      </w:pPr>
      <w:ins w:id="611" w:author="Unknown">
        <w:r w:rsidRPr="001C0B23">
          <w:rPr>
            <w:rFonts w:ascii="Times New Roman" w:eastAsia="Times New Roman" w:hAnsi="Times New Roman" w:cs="Times New Roman"/>
            <w:sz w:val="21"/>
            <w:szCs w:val="21"/>
            <w:lang w:eastAsia="ru-RU"/>
          </w:rPr>
          <w:t>Гражданам, пострадавшим при спасании людей и оказании медицинской помощи в условиях чрезвычайной ситуации, гарантируются бесплатное лечение, включая санаторно-курортное лечение, и все виды реабилитации, а также материальная компенсация в порядке, установленном законодательством Российской Федерации.</w:t>
        </w:r>
      </w:ins>
    </w:p>
    <w:p w:rsidR="001C0B23" w:rsidRPr="001C0B23" w:rsidRDefault="001C0B23" w:rsidP="001C0B23">
      <w:pPr>
        <w:spacing w:before="100" w:beforeAutospacing="1" w:after="100" w:afterAutospacing="1" w:line="240" w:lineRule="auto"/>
        <w:rPr>
          <w:ins w:id="612" w:author="Unknown"/>
          <w:rFonts w:ascii="Times New Roman" w:eastAsia="Times New Roman" w:hAnsi="Times New Roman" w:cs="Times New Roman"/>
          <w:sz w:val="21"/>
          <w:szCs w:val="21"/>
          <w:lang w:eastAsia="ru-RU"/>
        </w:rPr>
      </w:pPr>
      <w:ins w:id="613" w:author="Unknown">
        <w:r w:rsidRPr="001C0B23">
          <w:rPr>
            <w:rFonts w:ascii="Times New Roman" w:eastAsia="Times New Roman" w:hAnsi="Times New Roman" w:cs="Times New Roman"/>
            <w:sz w:val="21"/>
            <w:szCs w:val="21"/>
            <w:lang w:eastAsia="ru-RU"/>
          </w:rPr>
          <w:t>Закон РФ от 15 мая 1991 г. N 1244-1 «О социальной защите граждан, подвергшихся воздействию радиации вследствие катастрофы на Чернобыльской АЭС» предусматривает различные меры в области охраны здоровья, в том числе обязательный медицинский контроль за состоянием здоровья населения, а также защитные мероприятия, направленные на снижение уровней облучения, комплекс контрмер, включающий медицинские мероприятия по радиационной и радиоэкологической защите, создание хозяйственно-экологической структуры, обеспечивающей улучшение качества жизни населения выше среднего уровня, компенсирующей отрицательное воздействие психоэмоциональной нагрузки, связанной с чернобыльской катастрофой.</w:t>
        </w:r>
      </w:ins>
    </w:p>
    <w:p w:rsidR="001C0B23" w:rsidRPr="001C0B23" w:rsidRDefault="001C0B23" w:rsidP="001C0B23">
      <w:pPr>
        <w:spacing w:before="100" w:beforeAutospacing="1" w:after="100" w:afterAutospacing="1" w:line="240" w:lineRule="auto"/>
        <w:rPr>
          <w:ins w:id="614" w:author="Unknown"/>
          <w:rFonts w:ascii="Times New Roman" w:eastAsia="Times New Roman" w:hAnsi="Times New Roman" w:cs="Times New Roman"/>
          <w:sz w:val="21"/>
          <w:szCs w:val="21"/>
          <w:lang w:eastAsia="ru-RU"/>
        </w:rPr>
      </w:pPr>
      <w:ins w:id="615" w:author="Unknown">
        <w:r w:rsidRPr="001C0B23">
          <w:rPr>
            <w:rFonts w:ascii="Times New Roman" w:eastAsia="Times New Roman" w:hAnsi="Times New Roman" w:cs="Times New Roman"/>
            <w:sz w:val="21"/>
            <w:szCs w:val="21"/>
            <w:lang w:eastAsia="ru-RU"/>
          </w:rPr>
          <w:t>В соответствии со ст. 14 указанного Закона компенсации и льготы гражданам, получившим или перенесшим лучевую болезнь, другие заболевания, и инвалидам вследствие чернобыльской катастрофы включают бесплатное оказание медицинской помощи (в стационаре и амбулаторно), диспансеризацию, бесплатное приобретение лекарств (по рецептам врачей), бесплатное изготовление и ремонт зубных протезов (за исключением протезов из драгоценных металлов), бесплатное ежегодное обеспечение санаторно-курортным лечением (при наличии медицинских показаний) или получение денежной компенсации в размере средней стоимости путевки, бесплатный проезд по территории Российской Федерации на всех видах транспорта (кроме такси) от места жительства до места лечения, в том числе санаторно-курортного, диспансерного, амбулаторного, клинического обследования, и обратно, внеочередную госпитализацию, а также получение бесплатно страхового медицинского полиса обязательного медицинского страхования граждан РФ со специальной базовой программой с отнесением разницы расходов по реализации специальной базовой программы и базовой программы обязательного медицинского страхования граждан РФ на федеральный бюджет.</w:t>
        </w:r>
      </w:ins>
    </w:p>
    <w:p w:rsidR="001C0B23" w:rsidRPr="001C0B23" w:rsidRDefault="001C0B23" w:rsidP="001C0B23">
      <w:pPr>
        <w:spacing w:before="100" w:beforeAutospacing="1" w:after="100" w:afterAutospacing="1" w:line="240" w:lineRule="auto"/>
        <w:rPr>
          <w:ins w:id="616" w:author="Unknown"/>
          <w:rFonts w:ascii="Times New Roman" w:eastAsia="Times New Roman" w:hAnsi="Times New Roman" w:cs="Times New Roman"/>
          <w:sz w:val="21"/>
          <w:szCs w:val="21"/>
          <w:lang w:eastAsia="ru-RU"/>
        </w:rPr>
      </w:pPr>
      <w:ins w:id="617" w:author="Unknown">
        <w:r w:rsidRPr="001C0B23">
          <w:rPr>
            <w:rFonts w:ascii="Times New Roman" w:eastAsia="Times New Roman" w:hAnsi="Times New Roman" w:cs="Times New Roman"/>
            <w:sz w:val="21"/>
            <w:szCs w:val="21"/>
            <w:lang w:eastAsia="ru-RU"/>
          </w:rPr>
          <w:t>Для участников ликвидации последствий катастрофы на Чернобыльской АЭС в зоне отчуждения ст. 15 указанного Закона предусматривает первоочередное бесплатное ежегодное обеспечение путевкой в санаторно-курортное (при наличии медицинских показаний с выдачей листка нетрудоспособности) или другое оздоровительное учреждение, а в случае невозможности предоставления путевки — денежную компенсацию в размере ее средней стоимости, бесплатное изготовление и ремонт зубных протезов (за исключением протезов из драгоценных металлов, фарфора и металлокерамики), скидку в размере 50 % со стоимости приобретаемых по рецептам врачей лекарств, оказания медицинской помощи (в стационаре и амбулаторно) и др.</w:t>
        </w:r>
      </w:ins>
    </w:p>
    <w:p w:rsidR="001C0B23" w:rsidRPr="001C0B23" w:rsidRDefault="001C0B23" w:rsidP="001C0B23">
      <w:pPr>
        <w:spacing w:before="100" w:beforeAutospacing="1" w:after="100" w:afterAutospacing="1" w:line="240" w:lineRule="auto"/>
        <w:rPr>
          <w:ins w:id="618" w:author="Unknown"/>
          <w:rFonts w:ascii="Times New Roman" w:eastAsia="Times New Roman" w:hAnsi="Times New Roman" w:cs="Times New Roman"/>
          <w:sz w:val="21"/>
          <w:szCs w:val="21"/>
          <w:lang w:eastAsia="ru-RU"/>
        </w:rPr>
      </w:pPr>
      <w:ins w:id="619" w:author="Unknown">
        <w:r w:rsidRPr="001C0B23">
          <w:rPr>
            <w:rFonts w:ascii="Times New Roman" w:eastAsia="Times New Roman" w:hAnsi="Times New Roman" w:cs="Times New Roman"/>
            <w:sz w:val="21"/>
            <w:szCs w:val="21"/>
            <w:lang w:eastAsia="ru-RU"/>
          </w:rPr>
          <w:t>Статья 24 вышеуказанного Закона РФ устанавливает, что граждане, а также их дети, родившиеся после 26 апреля 1986 г., подлежат бесплатному обязательному медицинскому страхованию со специальной базовой программой, если не оговорено иное, и обязательному специальному медицинскому наблюдению (диспансеризации) в течение всей жизни.</w:t>
        </w:r>
      </w:ins>
    </w:p>
    <w:p w:rsidR="001C0B23" w:rsidRPr="001C0B23" w:rsidRDefault="001C0B23" w:rsidP="001C0B23">
      <w:pPr>
        <w:spacing w:before="100" w:beforeAutospacing="1" w:after="100" w:afterAutospacing="1" w:line="240" w:lineRule="auto"/>
        <w:rPr>
          <w:ins w:id="620" w:author="Unknown"/>
          <w:rFonts w:ascii="Times New Roman" w:eastAsia="Times New Roman" w:hAnsi="Times New Roman" w:cs="Times New Roman"/>
          <w:sz w:val="21"/>
          <w:szCs w:val="21"/>
          <w:lang w:eastAsia="ru-RU"/>
        </w:rPr>
      </w:pPr>
      <w:ins w:id="621" w:author="Unknown">
        <w:r w:rsidRPr="001C0B23">
          <w:rPr>
            <w:rFonts w:ascii="Times New Roman" w:eastAsia="Times New Roman" w:hAnsi="Times New Roman" w:cs="Times New Roman"/>
            <w:sz w:val="21"/>
            <w:szCs w:val="21"/>
            <w:lang w:eastAsia="ru-RU"/>
          </w:rPr>
          <w:lastRenderedPageBreak/>
          <w:t>Организация медицинского и лекарственного обслуживания граждан, пострадавших вследствие катастрофы на Чернобыльской АЭС, осуществляется по специальной базовой программе обязательного медицинского страхования граждан Российской Федерации. На основе специальной базовой программы разрабатываются утверждаются специальные территориальные программы обязательного медицинского страхования, которые по своему объему, качеству и условиям оказания медицинской и лекарственной помощи не могут быть ниже уровня, установленного базовой программой. Медицинские и лекарственные услуги в объеме, установленном специальной базовой программой обязательного медицинского страхования, предоставляются на всей территории Российской Федерации по предъявлении специального страхового медицинского полиса либо удостоверения участника работ по ликвидации последствий катастрофы на Чернобыльской АЭС.</w:t>
        </w:r>
      </w:ins>
    </w:p>
    <w:p w:rsidR="001C0B23" w:rsidRPr="001C0B23" w:rsidRDefault="001C0B23" w:rsidP="001C0B23">
      <w:pPr>
        <w:spacing w:before="100" w:beforeAutospacing="1" w:after="100" w:afterAutospacing="1" w:line="240" w:lineRule="auto"/>
        <w:rPr>
          <w:ins w:id="622" w:author="Unknown"/>
          <w:rFonts w:ascii="Times New Roman" w:eastAsia="Times New Roman" w:hAnsi="Times New Roman" w:cs="Times New Roman"/>
          <w:sz w:val="21"/>
          <w:szCs w:val="21"/>
          <w:lang w:eastAsia="ru-RU"/>
        </w:rPr>
      </w:pPr>
      <w:ins w:id="623" w:author="Unknown">
        <w:r w:rsidRPr="001C0B23">
          <w:rPr>
            <w:rFonts w:ascii="Times New Roman" w:eastAsia="Times New Roman" w:hAnsi="Times New Roman" w:cs="Times New Roman"/>
            <w:sz w:val="21"/>
            <w:szCs w:val="21"/>
            <w:lang w:eastAsia="ru-RU"/>
          </w:rPr>
          <w:t>Статьей 25 указанного Закона предусмотрены дополнительные меры социальной защиты, медицинского обеспечения и оздоровления детей и подростков. Детям и подросткам в возрасте до 18 лет, проживающим в зоне отселения и зоне проживания с правом на отселение, эвакуированным и переселенным из зон отчуждения, отселения, проживания с правом на отселение, включая тех, которые на день эвакуации находились во внутриутробном состоянии, а также детям первого и последующих поколений граждан, родившихся после радиоактивного облучения вследствие Чернобыльской катастрофы одного из родителей, гарантируются:</w:t>
        </w:r>
      </w:ins>
    </w:p>
    <w:p w:rsidR="001C0B23" w:rsidRPr="001C0B23" w:rsidRDefault="001C0B23" w:rsidP="001C0B23">
      <w:pPr>
        <w:spacing w:before="100" w:beforeAutospacing="1" w:after="100" w:afterAutospacing="1" w:line="240" w:lineRule="auto"/>
        <w:rPr>
          <w:ins w:id="624" w:author="Unknown"/>
          <w:rFonts w:ascii="Times New Roman" w:eastAsia="Times New Roman" w:hAnsi="Times New Roman" w:cs="Times New Roman"/>
          <w:sz w:val="21"/>
          <w:szCs w:val="21"/>
          <w:lang w:eastAsia="ru-RU"/>
        </w:rPr>
      </w:pPr>
      <w:ins w:id="625" w:author="Unknown">
        <w:r w:rsidRPr="001C0B23">
          <w:rPr>
            <w:rFonts w:ascii="Times New Roman" w:eastAsia="Times New Roman" w:hAnsi="Times New Roman" w:cs="Times New Roman"/>
            <w:sz w:val="21"/>
            <w:szCs w:val="21"/>
            <w:lang w:eastAsia="ru-RU"/>
          </w:rPr>
          <w:t>бесплатное санаторно-курортное лечение по медицинским показаниям в санаторно-курортных учреждениях соответствующего профиля, в том числе в санаториях «Мать и дитя»;</w:t>
        </w:r>
      </w:ins>
    </w:p>
    <w:p w:rsidR="001C0B23" w:rsidRPr="001C0B23" w:rsidRDefault="001C0B23" w:rsidP="001C0B23">
      <w:pPr>
        <w:spacing w:before="100" w:beforeAutospacing="1" w:after="100" w:afterAutospacing="1" w:line="240" w:lineRule="auto"/>
        <w:rPr>
          <w:ins w:id="626" w:author="Unknown"/>
          <w:rFonts w:ascii="Times New Roman" w:eastAsia="Times New Roman" w:hAnsi="Times New Roman" w:cs="Times New Roman"/>
          <w:sz w:val="21"/>
          <w:szCs w:val="21"/>
          <w:lang w:eastAsia="ru-RU"/>
        </w:rPr>
      </w:pPr>
      <w:ins w:id="627" w:author="Unknown">
        <w:r w:rsidRPr="001C0B23">
          <w:rPr>
            <w:rFonts w:ascii="Times New Roman" w:eastAsia="Times New Roman" w:hAnsi="Times New Roman" w:cs="Times New Roman"/>
            <w:sz w:val="21"/>
            <w:szCs w:val="21"/>
            <w:lang w:eastAsia="ru-RU"/>
          </w:rPr>
          <w:t>бесплатное оказание медицинской помощи (в стационаре и амбулаторно), в том числе консультативной;</w:t>
        </w:r>
      </w:ins>
    </w:p>
    <w:p w:rsidR="001C0B23" w:rsidRPr="001C0B23" w:rsidRDefault="001C0B23" w:rsidP="001C0B23">
      <w:pPr>
        <w:spacing w:before="100" w:beforeAutospacing="1" w:after="100" w:afterAutospacing="1" w:line="240" w:lineRule="auto"/>
        <w:rPr>
          <w:ins w:id="628" w:author="Unknown"/>
          <w:rFonts w:ascii="Times New Roman" w:eastAsia="Times New Roman" w:hAnsi="Times New Roman" w:cs="Times New Roman"/>
          <w:sz w:val="21"/>
          <w:szCs w:val="21"/>
          <w:lang w:eastAsia="ru-RU"/>
        </w:rPr>
      </w:pPr>
      <w:ins w:id="629" w:author="Unknown">
        <w:r w:rsidRPr="001C0B23">
          <w:rPr>
            <w:rFonts w:ascii="Times New Roman" w:eastAsia="Times New Roman" w:hAnsi="Times New Roman" w:cs="Times New Roman"/>
            <w:sz w:val="21"/>
            <w:szCs w:val="21"/>
            <w:lang w:eastAsia="ru-RU"/>
          </w:rPr>
          <w:t>бесплатное приобретение лекарств (по рецептам врачей), средств профилактики и перевязочного материала (по рецептам врачей), а также получение бесплатно страхового медицинского полиса обязательного медицинского страхования граждан Российской Федерации со специальной базовой программой;</w:t>
        </w:r>
      </w:ins>
    </w:p>
    <w:p w:rsidR="001C0B23" w:rsidRPr="001C0B23" w:rsidRDefault="001C0B23" w:rsidP="001C0B23">
      <w:pPr>
        <w:spacing w:before="100" w:beforeAutospacing="1" w:after="100" w:afterAutospacing="1" w:line="240" w:lineRule="auto"/>
        <w:rPr>
          <w:ins w:id="630" w:author="Unknown"/>
          <w:rFonts w:ascii="Times New Roman" w:eastAsia="Times New Roman" w:hAnsi="Times New Roman" w:cs="Times New Roman"/>
          <w:sz w:val="21"/>
          <w:szCs w:val="21"/>
          <w:lang w:eastAsia="ru-RU"/>
        </w:rPr>
      </w:pPr>
      <w:ins w:id="631" w:author="Unknown">
        <w:r w:rsidRPr="001C0B23">
          <w:rPr>
            <w:rFonts w:ascii="Times New Roman" w:eastAsia="Times New Roman" w:hAnsi="Times New Roman" w:cs="Times New Roman"/>
            <w:sz w:val="21"/>
            <w:szCs w:val="21"/>
            <w:lang w:eastAsia="ru-RU"/>
          </w:rPr>
          <w:t>бесплатный проезд по территории Российской Федерации (туда и обратно) вместе с одним из родителей или заменяющим его лицом до санаторно-курортного учреждения или другого места лечения и медицинской консультации по направлению медицинских учреждений с правом первоочередного приобретения билетов.</w:t>
        </w:r>
      </w:ins>
    </w:p>
    <w:p w:rsidR="001C0B23" w:rsidRPr="001C0B23" w:rsidRDefault="001C0B23" w:rsidP="001C0B23">
      <w:pPr>
        <w:spacing w:before="100" w:beforeAutospacing="1" w:after="100" w:afterAutospacing="1" w:line="240" w:lineRule="auto"/>
        <w:rPr>
          <w:ins w:id="632" w:author="Unknown"/>
          <w:rFonts w:ascii="Times New Roman" w:eastAsia="Times New Roman" w:hAnsi="Times New Roman" w:cs="Times New Roman"/>
          <w:sz w:val="21"/>
          <w:szCs w:val="21"/>
          <w:lang w:eastAsia="ru-RU"/>
        </w:rPr>
      </w:pPr>
      <w:ins w:id="633" w:author="Unknown">
        <w:r w:rsidRPr="001C0B23">
          <w:rPr>
            <w:rFonts w:ascii="Times New Roman" w:eastAsia="Times New Roman" w:hAnsi="Times New Roman" w:cs="Times New Roman"/>
            <w:sz w:val="21"/>
            <w:szCs w:val="21"/>
            <w:lang w:eastAsia="ru-RU"/>
          </w:rPr>
          <w:t>Предусмотрено также ежегодное бесплатное оздоровление в оздоровительных лагерях (общего и санаторного типа) и других оздоровительных учреждениях, а в случае невозможности предоставления путевки — получение денежной компенсации в размере ее средней стоимости.</w:t>
        </w:r>
      </w:ins>
    </w:p>
    <w:p w:rsidR="001C0B23" w:rsidRPr="001C0B23" w:rsidRDefault="001C0B23" w:rsidP="001C0B23">
      <w:pPr>
        <w:spacing w:before="100" w:beforeAutospacing="1" w:after="100" w:afterAutospacing="1" w:line="240" w:lineRule="auto"/>
        <w:rPr>
          <w:ins w:id="634" w:author="Unknown"/>
          <w:rFonts w:ascii="Times New Roman" w:eastAsia="Times New Roman" w:hAnsi="Times New Roman" w:cs="Times New Roman"/>
          <w:sz w:val="21"/>
          <w:szCs w:val="21"/>
          <w:lang w:eastAsia="ru-RU"/>
        </w:rPr>
      </w:pPr>
      <w:ins w:id="635" w:author="Unknown">
        <w:r w:rsidRPr="001C0B23">
          <w:rPr>
            <w:rFonts w:ascii="Times New Roman" w:eastAsia="Times New Roman" w:hAnsi="Times New Roman" w:cs="Times New Roman"/>
            <w:sz w:val="21"/>
            <w:szCs w:val="21"/>
            <w:lang w:eastAsia="ru-RU"/>
          </w:rPr>
          <w:t xml:space="preserve">Льготы и компенсации, установленные Законом РФ «О социальной защите граждан, подвергшихся воздействию радиации вследствие катастрофы на Чернобыльской АЭС», предоставляются также гражданам, подвергшимся воздействию радиации вследствие аварии в 1957 г. на производственном объединении «Маяк» и сбросов радиоактивных отходов в реку </w:t>
        </w:r>
        <w:proofErr w:type="spellStart"/>
        <w:r w:rsidRPr="001C0B23">
          <w:rPr>
            <w:rFonts w:ascii="Times New Roman" w:eastAsia="Times New Roman" w:hAnsi="Times New Roman" w:cs="Times New Roman"/>
            <w:sz w:val="21"/>
            <w:szCs w:val="21"/>
            <w:lang w:eastAsia="ru-RU"/>
          </w:rPr>
          <w:t>Теча</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636" w:author="Unknown"/>
          <w:rFonts w:ascii="Times New Roman" w:eastAsia="Times New Roman" w:hAnsi="Times New Roman" w:cs="Times New Roman"/>
          <w:sz w:val="21"/>
          <w:szCs w:val="21"/>
          <w:lang w:eastAsia="ru-RU"/>
        </w:rPr>
      </w:pPr>
      <w:ins w:id="637" w:author="Unknown">
        <w:r w:rsidRPr="001C0B23">
          <w:rPr>
            <w:rFonts w:ascii="Times New Roman" w:eastAsia="Times New Roman" w:hAnsi="Times New Roman" w:cs="Times New Roman"/>
            <w:sz w:val="21"/>
            <w:szCs w:val="21"/>
            <w:lang w:eastAsia="ru-RU"/>
          </w:rPr>
          <w:t>В соответствии с Федеральным законом от 10 января 2002 г. N 2-ФЗ «О социальных гарантиях гражданам, подвергшимся радиационному воздействию вследствие ядерных испытаний на Семипалатинском полигоне» пострадавшим гарантируется бесплатное оказание медицинской помощи (в стационаре и амбулаторно), бесплатное приобретение лекарств (по рецептам врачей) в пределах перечня жизненно необходимых и важнейших лекарственных средств и изделий медицинского назначения, обязательное специальное медицинское наблюдение (диспансеризация) в течение всей жизни, первоочередное бесплатное ежегодное обеспечение путевкой в санаторно-курортное или другое оздоровительное учреждение, внеочередное обслуживание в лечебно-профилактических учреждениях и аптеках и др.</w:t>
        </w:r>
      </w:ins>
    </w:p>
    <w:p w:rsidR="001C0B23" w:rsidRPr="001C0B23" w:rsidRDefault="001C0B23" w:rsidP="001C0B23">
      <w:pPr>
        <w:spacing w:before="100" w:beforeAutospacing="1" w:after="100" w:afterAutospacing="1" w:line="240" w:lineRule="auto"/>
        <w:rPr>
          <w:ins w:id="638" w:author="Unknown"/>
          <w:rFonts w:ascii="Times New Roman" w:eastAsia="Times New Roman" w:hAnsi="Times New Roman" w:cs="Times New Roman"/>
          <w:sz w:val="21"/>
          <w:szCs w:val="21"/>
          <w:lang w:eastAsia="ru-RU"/>
        </w:rPr>
      </w:pPr>
      <w:ins w:id="639" w:author="Unknown">
        <w:r w:rsidRPr="001C0B23">
          <w:rPr>
            <w:rFonts w:ascii="Times New Roman" w:eastAsia="Times New Roman" w:hAnsi="Times New Roman" w:cs="Times New Roman"/>
            <w:sz w:val="21"/>
            <w:szCs w:val="21"/>
            <w:lang w:eastAsia="ru-RU"/>
          </w:rPr>
          <w:t xml:space="preserve">Трудовой кодекс РФ в статье 323 устанавливает возможность предоставления оплаты стоимости проезда в пределах РФ для получения медицинских консультаций или лечения для лиц, работающих в районах Крайнего Севера и приравненных к ним местностях, что должно быть предусмотрено коллективным договором. Оплата может быть предоставлена, если имеется соответствующее </w:t>
        </w:r>
        <w:r w:rsidRPr="001C0B23">
          <w:rPr>
            <w:rFonts w:ascii="Times New Roman" w:eastAsia="Times New Roman" w:hAnsi="Times New Roman" w:cs="Times New Roman"/>
            <w:sz w:val="21"/>
            <w:szCs w:val="21"/>
            <w:lang w:eastAsia="ru-RU"/>
          </w:rPr>
          <w:lastRenderedPageBreak/>
          <w:t>медицинское заключение, а также если соответствующие консультации или лечение не могут быть предоставлены по месту жительства.</w:t>
        </w:r>
      </w:ins>
    </w:p>
    <w:p w:rsidR="001C0B23" w:rsidRPr="001C0B23" w:rsidRDefault="001C0B23" w:rsidP="001C0B23">
      <w:pPr>
        <w:spacing w:before="100" w:beforeAutospacing="1" w:after="100" w:afterAutospacing="1" w:line="240" w:lineRule="auto"/>
        <w:rPr>
          <w:ins w:id="640" w:author="Unknown"/>
          <w:rFonts w:ascii="Times New Roman" w:eastAsia="Times New Roman" w:hAnsi="Times New Roman" w:cs="Times New Roman"/>
          <w:sz w:val="21"/>
          <w:szCs w:val="21"/>
          <w:lang w:eastAsia="ru-RU"/>
        </w:rPr>
      </w:pPr>
      <w:ins w:id="641" w:author="Unknown">
        <w:r w:rsidRPr="001C0B23">
          <w:rPr>
            <w:rFonts w:ascii="Times New Roman" w:eastAsia="Times New Roman" w:hAnsi="Times New Roman" w:cs="Times New Roman"/>
            <w:b/>
            <w:bCs/>
            <w:i/>
            <w:iCs/>
            <w:sz w:val="21"/>
            <w:lang w:eastAsia="ru-RU"/>
          </w:rPr>
          <w:t>Права лиц, задержанных, заключенных под стражу, отбывающих наказание в местах лишения свободы либо административный арест, на получение медицинской помощи:</w:t>
        </w:r>
      </w:ins>
    </w:p>
    <w:p w:rsidR="001C0B23" w:rsidRPr="001C0B23" w:rsidRDefault="001C0B23" w:rsidP="001C0B23">
      <w:pPr>
        <w:spacing w:before="100" w:beforeAutospacing="1" w:after="100" w:afterAutospacing="1" w:line="240" w:lineRule="auto"/>
        <w:rPr>
          <w:ins w:id="642" w:author="Unknown"/>
          <w:rFonts w:ascii="Times New Roman" w:eastAsia="Times New Roman" w:hAnsi="Times New Roman" w:cs="Times New Roman"/>
          <w:sz w:val="21"/>
          <w:szCs w:val="21"/>
          <w:lang w:eastAsia="ru-RU"/>
        </w:rPr>
      </w:pPr>
      <w:ins w:id="643" w:author="Unknown">
        <w:r w:rsidRPr="001C0B23">
          <w:rPr>
            <w:rFonts w:ascii="Times New Roman" w:eastAsia="Times New Roman" w:hAnsi="Times New Roman" w:cs="Times New Roman"/>
            <w:sz w:val="21"/>
            <w:szCs w:val="21"/>
            <w:lang w:eastAsia="ru-RU"/>
          </w:rPr>
          <w:t>Лица, задержанные, заключенные под стражу, отбывающие наказание в местах лишения свободы либо административный арест, имеют право на получение медицинской помощи, в том числе в необходимых случаях в учреждениях государственной или муниципальной системы здравоохранения, за счет средств бюджетов всех уровней.</w:t>
        </w:r>
      </w:ins>
    </w:p>
    <w:p w:rsidR="001C0B23" w:rsidRPr="001C0B23" w:rsidRDefault="001C0B23" w:rsidP="001C0B23">
      <w:pPr>
        <w:spacing w:before="100" w:beforeAutospacing="1" w:after="100" w:afterAutospacing="1" w:line="240" w:lineRule="auto"/>
        <w:rPr>
          <w:ins w:id="644" w:author="Unknown"/>
          <w:rFonts w:ascii="Times New Roman" w:eastAsia="Times New Roman" w:hAnsi="Times New Roman" w:cs="Times New Roman"/>
          <w:sz w:val="21"/>
          <w:szCs w:val="21"/>
          <w:lang w:eastAsia="ru-RU"/>
        </w:rPr>
      </w:pPr>
      <w:ins w:id="645" w:author="Unknown">
        <w:r w:rsidRPr="001C0B23">
          <w:rPr>
            <w:rFonts w:ascii="Times New Roman" w:eastAsia="Times New Roman" w:hAnsi="Times New Roman" w:cs="Times New Roman"/>
            <w:sz w:val="21"/>
            <w:szCs w:val="21"/>
            <w:lang w:eastAsia="ru-RU"/>
          </w:rPr>
          <w:t>Беременные женщины, женщины во время родов и в послеродовой период имеют право на специализированную помощь, в том числе в родильных домах. В местах лишения свободы, где предусматривается совместное содержание матерей и детей в возрасте до одного года, создаются детские ясли с квалифицированным персоналом.</w:t>
        </w:r>
      </w:ins>
    </w:p>
    <w:p w:rsidR="001C0B23" w:rsidRPr="001C0B23" w:rsidRDefault="001C0B23" w:rsidP="001C0B23">
      <w:pPr>
        <w:spacing w:before="100" w:beforeAutospacing="1" w:after="100" w:afterAutospacing="1" w:line="240" w:lineRule="auto"/>
        <w:rPr>
          <w:ins w:id="646" w:author="Unknown"/>
          <w:rFonts w:ascii="Times New Roman" w:eastAsia="Times New Roman" w:hAnsi="Times New Roman" w:cs="Times New Roman"/>
          <w:sz w:val="21"/>
          <w:szCs w:val="21"/>
          <w:lang w:eastAsia="ru-RU"/>
        </w:rPr>
      </w:pPr>
      <w:ins w:id="647" w:author="Unknown">
        <w:r w:rsidRPr="001C0B23">
          <w:rPr>
            <w:rFonts w:ascii="Times New Roman" w:eastAsia="Times New Roman" w:hAnsi="Times New Roman" w:cs="Times New Roman"/>
            <w:sz w:val="21"/>
            <w:szCs w:val="21"/>
            <w:lang w:eastAsia="ru-RU"/>
          </w:rPr>
          <w:t>Испытание новых методов диагностики, профилактики и лечения, а также лекарственных средств, проведение биомедицинских исследований с привлечением в качестве объекта лиц, задержанных, заключенных под стражу, отбывающих наказание в местах лишения свободы либо административный арест, не допускаются.</w:t>
        </w:r>
      </w:ins>
    </w:p>
    <w:p w:rsidR="001C0B23" w:rsidRPr="001C0B23" w:rsidRDefault="001C0B23" w:rsidP="001C0B23">
      <w:pPr>
        <w:spacing w:before="100" w:beforeAutospacing="1" w:after="100" w:afterAutospacing="1" w:line="240" w:lineRule="auto"/>
        <w:rPr>
          <w:ins w:id="648" w:author="Unknown"/>
          <w:rFonts w:ascii="Times New Roman" w:eastAsia="Times New Roman" w:hAnsi="Times New Roman" w:cs="Times New Roman"/>
          <w:sz w:val="21"/>
          <w:szCs w:val="21"/>
          <w:lang w:eastAsia="ru-RU"/>
        </w:rPr>
      </w:pPr>
      <w:ins w:id="649" w:author="Unknown">
        <w:r w:rsidRPr="001C0B23">
          <w:rPr>
            <w:rFonts w:ascii="Times New Roman" w:eastAsia="Times New Roman" w:hAnsi="Times New Roman" w:cs="Times New Roman"/>
            <w:sz w:val="21"/>
            <w:szCs w:val="21"/>
            <w:lang w:eastAsia="ru-RU"/>
          </w:rPr>
          <w:t>В отношении лиц, отбывающих наказание в местах лишения свободы, приостанавливается действие договора о добровольном медицинском страховании до окончания срока пребывания в местах лишения свободы.</w:t>
        </w:r>
      </w:ins>
    </w:p>
    <w:p w:rsidR="001C0B23" w:rsidRPr="001C0B23" w:rsidRDefault="001C0B23" w:rsidP="001C0B23">
      <w:pPr>
        <w:spacing w:before="100" w:beforeAutospacing="1" w:after="100" w:afterAutospacing="1" w:line="240" w:lineRule="auto"/>
        <w:rPr>
          <w:ins w:id="650" w:author="Unknown"/>
          <w:rFonts w:ascii="Times New Roman" w:eastAsia="Times New Roman" w:hAnsi="Times New Roman" w:cs="Times New Roman"/>
          <w:sz w:val="21"/>
          <w:szCs w:val="21"/>
          <w:lang w:eastAsia="ru-RU"/>
        </w:rPr>
      </w:pPr>
      <w:ins w:id="651" w:author="Unknown">
        <w:r w:rsidRPr="001C0B23">
          <w:rPr>
            <w:rFonts w:ascii="Times New Roman" w:eastAsia="Times New Roman" w:hAnsi="Times New Roman" w:cs="Times New Roman"/>
            <w:sz w:val="21"/>
            <w:szCs w:val="21"/>
            <w:lang w:eastAsia="ru-RU"/>
          </w:rPr>
          <w:t>Порядок организации медицинской помощи лицам, задержанным, заключенным под стражу, отбывающим наказание в местах лишения свободы либо административный арест, устанавливается законодательством Российской Федерации, нормативными актами Министерства внутренних дел Российской Федерации и Министерства здравоохранения Российской Федерации.</w:t>
        </w:r>
      </w:ins>
    </w:p>
    <w:p w:rsidR="001C0B23" w:rsidRPr="001C0B23" w:rsidRDefault="001C0B23" w:rsidP="001C0B23">
      <w:pPr>
        <w:spacing w:before="100" w:beforeAutospacing="1" w:after="100" w:afterAutospacing="1" w:line="240" w:lineRule="auto"/>
        <w:rPr>
          <w:ins w:id="652" w:author="Unknown"/>
          <w:rFonts w:ascii="Times New Roman" w:eastAsia="Times New Roman" w:hAnsi="Times New Roman" w:cs="Times New Roman"/>
          <w:sz w:val="21"/>
          <w:szCs w:val="21"/>
          <w:lang w:eastAsia="ru-RU"/>
        </w:rPr>
      </w:pPr>
      <w:ins w:id="653" w:author="Unknown">
        <w:r w:rsidRPr="001C0B23">
          <w:rPr>
            <w:rFonts w:ascii="Times New Roman" w:eastAsia="Times New Roman" w:hAnsi="Times New Roman" w:cs="Times New Roman"/>
            <w:sz w:val="21"/>
            <w:szCs w:val="21"/>
            <w:lang w:eastAsia="ru-RU"/>
          </w:rPr>
          <w:t>Минимальные стандартные правила обращения с заключенными были разработаны Организацией Объединенных Наций (Женева, 30 августа 1955 г.).</w:t>
        </w:r>
      </w:ins>
    </w:p>
    <w:p w:rsidR="001C0B23" w:rsidRPr="001C0B23" w:rsidRDefault="001C0B23" w:rsidP="001C0B23">
      <w:pPr>
        <w:spacing w:before="100" w:beforeAutospacing="1" w:after="100" w:afterAutospacing="1" w:line="240" w:lineRule="auto"/>
        <w:rPr>
          <w:ins w:id="654" w:author="Unknown"/>
          <w:rFonts w:ascii="Times New Roman" w:eastAsia="Times New Roman" w:hAnsi="Times New Roman" w:cs="Times New Roman"/>
          <w:sz w:val="21"/>
          <w:szCs w:val="21"/>
          <w:lang w:eastAsia="ru-RU"/>
        </w:rPr>
      </w:pPr>
      <w:ins w:id="655" w:author="Unknown">
        <w:r w:rsidRPr="001C0B23">
          <w:rPr>
            <w:rFonts w:ascii="Times New Roman" w:eastAsia="Times New Roman" w:hAnsi="Times New Roman" w:cs="Times New Roman"/>
            <w:sz w:val="21"/>
            <w:szCs w:val="21"/>
            <w:lang w:eastAsia="ru-RU"/>
          </w:rPr>
          <w:t>Согласно этим Правилам, все заведения должны иметь в своем распоряжении по крайней мере одного квалифицированного медицинского работника, имеющего познания в области психиатрии. Больных заключенных, нуждающихся в услугах специалиста, следует переводить в особые заведения или же в гражданские больницы. Тюремные больницы должны располагать оборудованием, установками и лекарствами, необходимыми для должного медицинского ухода за больными и для их лечения, а также достаточно квалифицированным персоналом. Каждый заключенный должен иметь возможность прибегать к услугам квалифицированного зубного врача.</w:t>
        </w:r>
      </w:ins>
    </w:p>
    <w:p w:rsidR="001C0B23" w:rsidRPr="001C0B23" w:rsidRDefault="001C0B23" w:rsidP="001C0B23">
      <w:pPr>
        <w:spacing w:before="100" w:beforeAutospacing="1" w:after="100" w:afterAutospacing="1" w:line="240" w:lineRule="auto"/>
        <w:rPr>
          <w:ins w:id="656" w:author="Unknown"/>
          <w:rFonts w:ascii="Times New Roman" w:eastAsia="Times New Roman" w:hAnsi="Times New Roman" w:cs="Times New Roman"/>
          <w:sz w:val="21"/>
          <w:szCs w:val="21"/>
          <w:lang w:eastAsia="ru-RU"/>
        </w:rPr>
      </w:pPr>
      <w:ins w:id="657" w:author="Unknown">
        <w:r w:rsidRPr="001C0B23">
          <w:rPr>
            <w:rFonts w:ascii="Times New Roman" w:eastAsia="Times New Roman" w:hAnsi="Times New Roman" w:cs="Times New Roman"/>
            <w:sz w:val="21"/>
            <w:szCs w:val="21"/>
            <w:lang w:eastAsia="ru-RU"/>
          </w:rPr>
          <w:t>Женские заведения должны располагать особыми помещениями для ухода за беременными женщинами и роженицами. По возможности необходимо заботиться о том, чтобы роды происходили не в тюремном, а в гражданском госпитале. Если же ребенок рождается в тюрьме, то об этом обстоятельстве не следует упоминать в метрическом свидетельстве. Там, где заключенным матерям разрешается оставлять младенцев при себе, нужно предусматривать создание яслей.</w:t>
        </w:r>
      </w:ins>
    </w:p>
    <w:p w:rsidR="001C0B23" w:rsidRPr="001C0B23" w:rsidRDefault="001C0B23" w:rsidP="001C0B23">
      <w:pPr>
        <w:spacing w:before="100" w:beforeAutospacing="1" w:after="100" w:afterAutospacing="1" w:line="240" w:lineRule="auto"/>
        <w:rPr>
          <w:ins w:id="658" w:author="Unknown"/>
          <w:rFonts w:ascii="Times New Roman" w:eastAsia="Times New Roman" w:hAnsi="Times New Roman" w:cs="Times New Roman"/>
          <w:sz w:val="21"/>
          <w:szCs w:val="21"/>
          <w:lang w:eastAsia="ru-RU"/>
        </w:rPr>
      </w:pPr>
      <w:ins w:id="659" w:author="Unknown">
        <w:r w:rsidRPr="001C0B23">
          <w:rPr>
            <w:rFonts w:ascii="Times New Roman" w:eastAsia="Times New Roman" w:hAnsi="Times New Roman" w:cs="Times New Roman"/>
            <w:sz w:val="21"/>
            <w:szCs w:val="21"/>
            <w:lang w:eastAsia="ru-RU"/>
          </w:rPr>
          <w:t>Каждого заключенного следует подвергать медицинскому осмотру при его принятии и затем по мере надобности с тем, чтобы устанавливать, не болен ли он физически или умственно; принимать необходимые меры; изолировать заключенных, о которых можно предположить, что они страдают какой-либо инфекционной или заразной болезнью; выявлять физические или умственные недостатки, могущие воспрепятствовать их перевоспитанию, и определять, какова их физическая способность к труду.</w:t>
        </w:r>
      </w:ins>
    </w:p>
    <w:p w:rsidR="001C0B23" w:rsidRPr="001C0B23" w:rsidRDefault="001C0B23" w:rsidP="001C0B23">
      <w:pPr>
        <w:spacing w:before="100" w:beforeAutospacing="1" w:after="100" w:afterAutospacing="1" w:line="240" w:lineRule="auto"/>
        <w:rPr>
          <w:ins w:id="660" w:author="Unknown"/>
          <w:rFonts w:ascii="Times New Roman" w:eastAsia="Times New Roman" w:hAnsi="Times New Roman" w:cs="Times New Roman"/>
          <w:sz w:val="21"/>
          <w:szCs w:val="21"/>
          <w:lang w:eastAsia="ru-RU"/>
        </w:rPr>
      </w:pPr>
      <w:ins w:id="661" w:author="Unknown">
        <w:r w:rsidRPr="001C0B23">
          <w:rPr>
            <w:rFonts w:ascii="Times New Roman" w:eastAsia="Times New Roman" w:hAnsi="Times New Roman" w:cs="Times New Roman"/>
            <w:sz w:val="21"/>
            <w:szCs w:val="21"/>
            <w:lang w:eastAsia="ru-RU"/>
          </w:rPr>
          <w:t xml:space="preserve">О физическом и психическом здоровье заключенных обязан заботиться врач, который должен ежедневно принимать или посещать всех больных, всех, кто жалуется на болезнь, а также тех, на кого было обращено его особое внимание. Врач обязан регулярно осуществлять инспекцию и докладывать директору по следующим вопросам: количество, качество, приготовление и условия раздачи пищи; </w:t>
        </w:r>
        <w:r w:rsidRPr="001C0B23">
          <w:rPr>
            <w:rFonts w:ascii="Times New Roman" w:eastAsia="Times New Roman" w:hAnsi="Times New Roman" w:cs="Times New Roman"/>
            <w:sz w:val="21"/>
            <w:szCs w:val="21"/>
            <w:lang w:eastAsia="ru-RU"/>
          </w:rPr>
          <w:lastRenderedPageBreak/>
          <w:t>гигиена и чистота заведения и содержащихся в нем лиц; санитария, отопление, освещение и вентиляция в заведении; пригодность и чистота одежды и спальных принадлежностей заключенных; соблюдение правил, касающихся физкультуры и спорта в случаях, когда эта работа не возлагается на специализированный персонал.</w:t>
        </w:r>
      </w:ins>
    </w:p>
    <w:p w:rsidR="001C0B23" w:rsidRPr="001C0B23" w:rsidRDefault="001C0B23" w:rsidP="001C0B23">
      <w:pPr>
        <w:spacing w:before="100" w:beforeAutospacing="1" w:after="100" w:afterAutospacing="1" w:line="240" w:lineRule="auto"/>
        <w:rPr>
          <w:ins w:id="662" w:author="Unknown"/>
          <w:rFonts w:ascii="Times New Roman" w:eastAsia="Times New Roman" w:hAnsi="Times New Roman" w:cs="Times New Roman"/>
          <w:sz w:val="21"/>
          <w:szCs w:val="21"/>
          <w:lang w:eastAsia="ru-RU"/>
        </w:rPr>
      </w:pPr>
      <w:ins w:id="663" w:author="Unknown">
        <w:r w:rsidRPr="001C0B23">
          <w:rPr>
            <w:rFonts w:ascii="Times New Roman" w:eastAsia="Times New Roman" w:hAnsi="Times New Roman" w:cs="Times New Roman"/>
            <w:sz w:val="21"/>
            <w:szCs w:val="21"/>
            <w:lang w:eastAsia="ru-RU"/>
          </w:rPr>
          <w:t xml:space="preserve">Приказом МВД РФ N 1115, Минздрава РФ N 475 от 31 декабря 1999 г. «Об утверждении Инструкции о порядке медико-санитарного обеспечения лиц, содержащихся в изоляторах временного содержания органов внутренних дел» утверждена Инструкция о порядке </w:t>
        </w:r>
        <w:proofErr w:type="spellStart"/>
        <w:r w:rsidRPr="001C0B23">
          <w:rPr>
            <w:rFonts w:ascii="Times New Roman" w:eastAsia="Times New Roman" w:hAnsi="Times New Roman" w:cs="Times New Roman"/>
            <w:sz w:val="21"/>
            <w:szCs w:val="21"/>
            <w:lang w:eastAsia="ru-RU"/>
          </w:rPr>
          <w:t>медикосанитарного</w:t>
        </w:r>
        <w:proofErr w:type="spellEnd"/>
        <w:r w:rsidRPr="001C0B23">
          <w:rPr>
            <w:rFonts w:ascii="Times New Roman" w:eastAsia="Times New Roman" w:hAnsi="Times New Roman" w:cs="Times New Roman"/>
            <w:sz w:val="21"/>
            <w:szCs w:val="21"/>
            <w:lang w:eastAsia="ru-RU"/>
          </w:rPr>
          <w:t xml:space="preserve"> обеспечения лиц, содержащихся в изоляторах временного содержания органов внутренних дел. Согласно Инструкции медицинские работники изоляторов временного содержания органов внутренних дел организуют и осуществляют медицинскую помощь подозреваемым и обвиняемым в совершении преступлений, контроль над выполнением в ИВС государственных санитарно-эпидемиологических правил и нормативов.</w:t>
        </w:r>
      </w:ins>
    </w:p>
    <w:p w:rsidR="001C0B23" w:rsidRPr="001C0B23" w:rsidRDefault="001C0B23" w:rsidP="001C0B23">
      <w:pPr>
        <w:spacing w:before="100" w:beforeAutospacing="1" w:after="100" w:afterAutospacing="1" w:line="240" w:lineRule="auto"/>
        <w:rPr>
          <w:ins w:id="664" w:author="Unknown"/>
          <w:rFonts w:ascii="Times New Roman" w:eastAsia="Times New Roman" w:hAnsi="Times New Roman" w:cs="Times New Roman"/>
          <w:sz w:val="21"/>
          <w:szCs w:val="21"/>
          <w:lang w:eastAsia="ru-RU"/>
        </w:rPr>
      </w:pPr>
      <w:ins w:id="665" w:author="Unknown">
        <w:r w:rsidRPr="001C0B23">
          <w:rPr>
            <w:rFonts w:ascii="Times New Roman" w:eastAsia="Times New Roman" w:hAnsi="Times New Roman" w:cs="Times New Roman"/>
            <w:sz w:val="21"/>
            <w:szCs w:val="21"/>
            <w:lang w:eastAsia="ru-RU"/>
          </w:rPr>
          <w:t>Лица, нуждающиеся в неотложной медицинской помощи, а также амбулаторном либо стационарном обследовании и лечении по поводу онкологических, венерических заболеваний, ВИЧ-инфекции, туберкулеза, сахарного диабета, других заболеваний, при которых показано непрерывное наблюдение и лечение, обеспечиваются необходимой специализированной медицинской помощью соответствующих лечебно-профилактических учреждениях государственной и муниципальной систем здравоохранения.</w:t>
        </w:r>
      </w:ins>
    </w:p>
    <w:p w:rsidR="001C0B23" w:rsidRPr="001C0B23" w:rsidRDefault="001C0B23" w:rsidP="001C0B23">
      <w:pPr>
        <w:spacing w:before="100" w:beforeAutospacing="1" w:after="100" w:afterAutospacing="1" w:line="240" w:lineRule="auto"/>
        <w:outlineLvl w:val="1"/>
        <w:rPr>
          <w:ins w:id="666" w:author="Unknown"/>
          <w:rFonts w:ascii="Times New Roman" w:eastAsia="Times New Roman" w:hAnsi="Times New Roman" w:cs="Times New Roman"/>
          <w:b/>
          <w:bCs/>
          <w:sz w:val="36"/>
          <w:szCs w:val="36"/>
          <w:lang w:eastAsia="ru-RU"/>
        </w:rPr>
      </w:pPr>
      <w:bookmarkStart w:id="667" w:name="label14"/>
      <w:bookmarkEnd w:id="667"/>
      <w:ins w:id="668" w:author="Unknown">
        <w:r w:rsidRPr="001C0B23">
          <w:rPr>
            <w:rFonts w:ascii="Times New Roman" w:eastAsia="Times New Roman" w:hAnsi="Times New Roman" w:cs="Times New Roman"/>
            <w:b/>
            <w:bCs/>
            <w:sz w:val="36"/>
            <w:szCs w:val="36"/>
            <w:lang w:eastAsia="ru-RU"/>
          </w:rPr>
          <w:t>2.3. Права пациента</w:t>
        </w:r>
      </w:ins>
    </w:p>
    <w:p w:rsidR="001C0B23" w:rsidRPr="001C0B23" w:rsidRDefault="001C0B23" w:rsidP="001C0B23">
      <w:pPr>
        <w:spacing w:before="100" w:beforeAutospacing="1" w:after="100" w:afterAutospacing="1" w:line="240" w:lineRule="auto"/>
        <w:outlineLvl w:val="1"/>
        <w:rPr>
          <w:ins w:id="669" w:author="Unknown"/>
          <w:rFonts w:ascii="Times New Roman" w:eastAsia="Times New Roman" w:hAnsi="Times New Roman" w:cs="Times New Roman"/>
          <w:b/>
          <w:bCs/>
          <w:sz w:val="36"/>
          <w:szCs w:val="36"/>
          <w:lang w:eastAsia="ru-RU"/>
        </w:rPr>
      </w:pPr>
      <w:bookmarkStart w:id="670" w:name="label15"/>
      <w:bookmarkEnd w:id="670"/>
      <w:ins w:id="671" w:author="Unknown">
        <w:r w:rsidRPr="001C0B23">
          <w:rPr>
            <w:rFonts w:ascii="Times New Roman" w:eastAsia="Times New Roman" w:hAnsi="Times New Roman" w:cs="Times New Roman"/>
            <w:b/>
            <w:bCs/>
            <w:sz w:val="36"/>
            <w:szCs w:val="36"/>
            <w:lang w:eastAsia="ru-RU"/>
          </w:rPr>
          <w:t>1. Право на получение медицинской информации</w:t>
        </w:r>
      </w:ins>
    </w:p>
    <w:p w:rsidR="001C0B23" w:rsidRPr="001C0B23" w:rsidRDefault="001C0B23" w:rsidP="001C0B23">
      <w:pPr>
        <w:spacing w:before="100" w:beforeAutospacing="1" w:after="100" w:afterAutospacing="1" w:line="240" w:lineRule="auto"/>
        <w:rPr>
          <w:ins w:id="672" w:author="Unknown"/>
          <w:rFonts w:ascii="Times New Roman" w:eastAsia="Times New Roman" w:hAnsi="Times New Roman" w:cs="Times New Roman"/>
          <w:sz w:val="21"/>
          <w:szCs w:val="21"/>
          <w:lang w:eastAsia="ru-RU"/>
        </w:rPr>
      </w:pPr>
      <w:ins w:id="673" w:author="Unknown">
        <w:r w:rsidRPr="001C0B23">
          <w:rPr>
            <w:rFonts w:ascii="Times New Roman" w:eastAsia="Times New Roman" w:hAnsi="Times New Roman" w:cs="Times New Roman"/>
            <w:sz w:val="21"/>
            <w:szCs w:val="21"/>
            <w:lang w:eastAsia="ru-RU"/>
          </w:rPr>
          <w:t>Указанное право имеет большое значение, поскольку отсутствие или недостаточная информированность пациента о состоянии его здоровья могут привести к непоправимым последствиям. Законом установлено, что каждый гражданин имеет право в доступной для него форме получить имеющуюся информацию о состоянии своего здоровья, включая сведения о результатах обследования, наличии заболевания, его диагнозе и прогнозе, методах лечения, связанном с ним риске, возможных вариантах медицинского вмешательства, их последствиях и результатах проведенного лечения.</w:t>
        </w:r>
      </w:ins>
    </w:p>
    <w:p w:rsidR="001C0B23" w:rsidRPr="001C0B23" w:rsidRDefault="001C0B23" w:rsidP="001C0B23">
      <w:pPr>
        <w:spacing w:before="100" w:beforeAutospacing="1" w:after="100" w:afterAutospacing="1" w:line="240" w:lineRule="auto"/>
        <w:rPr>
          <w:ins w:id="674" w:author="Unknown"/>
          <w:rFonts w:ascii="Times New Roman" w:eastAsia="Times New Roman" w:hAnsi="Times New Roman" w:cs="Times New Roman"/>
          <w:sz w:val="21"/>
          <w:szCs w:val="21"/>
          <w:lang w:eastAsia="ru-RU"/>
        </w:rPr>
      </w:pPr>
      <w:ins w:id="675" w:author="Unknown">
        <w:r w:rsidRPr="001C0B23">
          <w:rPr>
            <w:rFonts w:ascii="Times New Roman" w:eastAsia="Times New Roman" w:hAnsi="Times New Roman" w:cs="Times New Roman"/>
            <w:sz w:val="21"/>
            <w:szCs w:val="21"/>
            <w:lang w:eastAsia="ru-RU"/>
          </w:rPr>
          <w:t>Информация о состоянии здоровья гражданина предоставляется ему, а в отношении лиц, не достигших возраста пятнадцати лет, и граждан, признанных в установленном порядке недееспособными, — их законным представителям (близким родственникам, опекунам, попечителям, доверенным лицам) лечащим врачом, заведующим отделением ЛПУ или другими специалистами, принимающими непосредственное участие в обследовании и лечении.</w:t>
        </w:r>
      </w:ins>
    </w:p>
    <w:p w:rsidR="001C0B23" w:rsidRPr="001C0B23" w:rsidRDefault="001C0B23" w:rsidP="001C0B23">
      <w:pPr>
        <w:spacing w:before="100" w:beforeAutospacing="1" w:after="100" w:afterAutospacing="1" w:line="240" w:lineRule="auto"/>
        <w:rPr>
          <w:ins w:id="676" w:author="Unknown"/>
          <w:rFonts w:ascii="Times New Roman" w:eastAsia="Times New Roman" w:hAnsi="Times New Roman" w:cs="Times New Roman"/>
          <w:sz w:val="21"/>
          <w:szCs w:val="21"/>
          <w:lang w:eastAsia="ru-RU"/>
        </w:rPr>
      </w:pPr>
      <w:ins w:id="677" w:author="Unknown">
        <w:r w:rsidRPr="001C0B23">
          <w:rPr>
            <w:rFonts w:ascii="Times New Roman" w:eastAsia="Times New Roman" w:hAnsi="Times New Roman" w:cs="Times New Roman"/>
            <w:sz w:val="21"/>
            <w:szCs w:val="21"/>
            <w:lang w:eastAsia="ru-RU"/>
          </w:rPr>
          <w:t>Информация о состоянии здоровья не может быть предоставлена гражданину помимо его воли. В случаях неблагоприятного прогноза развития заболевания информация должна сообщаться в деликатной форме гражданину и членам его семьи, если гражданин не запретил сообщать им об этом и (или) не назначил лицо, которому должна быть передана такая информация.</w:t>
        </w:r>
      </w:ins>
    </w:p>
    <w:p w:rsidR="001C0B23" w:rsidRPr="001C0B23" w:rsidRDefault="001C0B23" w:rsidP="001C0B23">
      <w:pPr>
        <w:spacing w:before="100" w:beforeAutospacing="1" w:after="100" w:afterAutospacing="1" w:line="240" w:lineRule="auto"/>
        <w:rPr>
          <w:ins w:id="678" w:author="Unknown"/>
          <w:rFonts w:ascii="Times New Roman" w:eastAsia="Times New Roman" w:hAnsi="Times New Roman" w:cs="Times New Roman"/>
          <w:sz w:val="21"/>
          <w:szCs w:val="21"/>
          <w:lang w:eastAsia="ru-RU"/>
        </w:rPr>
      </w:pPr>
      <w:ins w:id="679" w:author="Unknown">
        <w:r w:rsidRPr="001C0B23">
          <w:rPr>
            <w:rFonts w:ascii="Times New Roman" w:eastAsia="Times New Roman" w:hAnsi="Times New Roman" w:cs="Times New Roman"/>
            <w:sz w:val="21"/>
            <w:szCs w:val="21"/>
            <w:lang w:eastAsia="ru-RU"/>
          </w:rPr>
          <w:t>Гражданин имеет право непосредственно знакомиться с медицинской документацией, отражающей состояние его здоровья, и получать консультации по ней у других специалистов. По требованию гражданина ему предоставляются копии медицинских документов, отражающих состояние его здоровья, если в них не затрагиваются интересы третьей стороны.</w:t>
        </w:r>
      </w:ins>
    </w:p>
    <w:p w:rsidR="001C0B23" w:rsidRPr="001C0B23" w:rsidRDefault="001C0B23" w:rsidP="001C0B23">
      <w:pPr>
        <w:spacing w:before="100" w:beforeAutospacing="1" w:after="100" w:afterAutospacing="1" w:line="240" w:lineRule="auto"/>
        <w:rPr>
          <w:ins w:id="680" w:author="Unknown"/>
          <w:rFonts w:ascii="Times New Roman" w:eastAsia="Times New Roman" w:hAnsi="Times New Roman" w:cs="Times New Roman"/>
          <w:sz w:val="21"/>
          <w:szCs w:val="21"/>
          <w:lang w:eastAsia="ru-RU"/>
        </w:rPr>
      </w:pPr>
      <w:ins w:id="681" w:author="Unknown">
        <w:r w:rsidRPr="001C0B23">
          <w:rPr>
            <w:rFonts w:ascii="Times New Roman" w:eastAsia="Times New Roman" w:hAnsi="Times New Roman" w:cs="Times New Roman"/>
            <w:sz w:val="21"/>
            <w:szCs w:val="21"/>
            <w:lang w:eastAsia="ru-RU"/>
          </w:rPr>
          <w:t>Ненадлежащая информация либо полное отсутствие информации о состоянии здоровья гражданина могут привести к негативным последствиям. Рассмотрим это на примере.</w:t>
        </w:r>
      </w:ins>
    </w:p>
    <w:p w:rsidR="001C0B23" w:rsidRPr="001C0B23" w:rsidRDefault="001C0B23" w:rsidP="001C0B23">
      <w:pPr>
        <w:spacing w:before="100" w:beforeAutospacing="1" w:after="100" w:afterAutospacing="1" w:line="240" w:lineRule="auto"/>
        <w:rPr>
          <w:ins w:id="682" w:author="Unknown"/>
          <w:rFonts w:ascii="Times New Roman" w:eastAsia="Times New Roman" w:hAnsi="Times New Roman" w:cs="Times New Roman"/>
          <w:sz w:val="21"/>
          <w:szCs w:val="21"/>
          <w:lang w:eastAsia="ru-RU"/>
        </w:rPr>
      </w:pPr>
      <w:ins w:id="683" w:author="Unknown">
        <w:r w:rsidRPr="001C0B23">
          <w:rPr>
            <w:rFonts w:ascii="Times New Roman" w:eastAsia="Times New Roman" w:hAnsi="Times New Roman" w:cs="Times New Roman"/>
            <w:i/>
            <w:iCs/>
            <w:sz w:val="21"/>
            <w:lang w:eastAsia="ru-RU"/>
          </w:rPr>
          <w:t>Пример 1.</w:t>
        </w:r>
      </w:ins>
    </w:p>
    <w:p w:rsidR="001C0B23" w:rsidRPr="001C0B23" w:rsidRDefault="001C0B23" w:rsidP="001C0B23">
      <w:pPr>
        <w:spacing w:before="100" w:beforeAutospacing="1" w:after="100" w:afterAutospacing="1" w:line="240" w:lineRule="auto"/>
        <w:rPr>
          <w:ins w:id="684" w:author="Unknown"/>
          <w:rFonts w:ascii="Times New Roman" w:eastAsia="Times New Roman" w:hAnsi="Times New Roman" w:cs="Times New Roman"/>
          <w:sz w:val="21"/>
          <w:szCs w:val="21"/>
          <w:lang w:eastAsia="ru-RU"/>
        </w:rPr>
      </w:pPr>
      <w:ins w:id="685" w:author="Unknown">
        <w:r w:rsidRPr="001C0B23">
          <w:rPr>
            <w:rFonts w:ascii="Times New Roman" w:eastAsia="Times New Roman" w:hAnsi="Times New Roman" w:cs="Times New Roman"/>
            <w:sz w:val="21"/>
            <w:szCs w:val="21"/>
            <w:lang w:eastAsia="ru-RU"/>
          </w:rPr>
          <w:t xml:space="preserve">Больная Н., 65 лет, поступила в клиническую больницу с обострением хронического холецистита. Во время обследования в желчном пузыре выявлены конкременты в количестве 3 размерами от 1 до 2 см, нарушающие отток желчи. Проведенная больной терапия (анальгетики, антибиотики, спазмолитики) </w:t>
        </w:r>
        <w:r w:rsidRPr="001C0B23">
          <w:rPr>
            <w:rFonts w:ascii="Times New Roman" w:eastAsia="Times New Roman" w:hAnsi="Times New Roman" w:cs="Times New Roman"/>
            <w:sz w:val="21"/>
            <w:szCs w:val="21"/>
            <w:lang w:eastAsia="ru-RU"/>
          </w:rPr>
          <w:lastRenderedPageBreak/>
          <w:t>привела к значительному улучшению состояния, и она была выписана под наблюдение хирурга в поликлинике по месту жительства. Лечащий врач в связи с чрезмерной занятостью при выписке больной не объяснил ей возможные последствия заболевания и необходимость хирургического лечения. При последующем (через несколько месяцев) обострении калькулезного холецистита развилась механическая желтуха, печеночно-почечная недостаточность, что привело к гибели больной.</w:t>
        </w:r>
      </w:ins>
    </w:p>
    <w:p w:rsidR="001C0B23" w:rsidRPr="001C0B23" w:rsidRDefault="001C0B23" w:rsidP="001C0B23">
      <w:pPr>
        <w:spacing w:before="100" w:beforeAutospacing="1" w:after="100" w:afterAutospacing="1" w:line="240" w:lineRule="auto"/>
        <w:outlineLvl w:val="1"/>
        <w:rPr>
          <w:ins w:id="686" w:author="Unknown"/>
          <w:rFonts w:ascii="Times New Roman" w:eastAsia="Times New Roman" w:hAnsi="Times New Roman" w:cs="Times New Roman"/>
          <w:b/>
          <w:bCs/>
          <w:sz w:val="36"/>
          <w:szCs w:val="36"/>
          <w:lang w:eastAsia="ru-RU"/>
        </w:rPr>
      </w:pPr>
      <w:bookmarkStart w:id="687" w:name="label16"/>
      <w:bookmarkEnd w:id="687"/>
      <w:ins w:id="688" w:author="Unknown">
        <w:r w:rsidRPr="001C0B23">
          <w:rPr>
            <w:rFonts w:ascii="Times New Roman" w:eastAsia="Times New Roman" w:hAnsi="Times New Roman" w:cs="Times New Roman"/>
            <w:b/>
            <w:bCs/>
            <w:sz w:val="36"/>
            <w:szCs w:val="36"/>
            <w:lang w:eastAsia="ru-RU"/>
          </w:rPr>
          <w:t>2. Право на сохранение в тайне информации о факте обращения за медицинской помощью, о состоянии здоровья, диагнозе и иных сведений, полученных при обследовании и лечении пациента</w:t>
        </w:r>
      </w:ins>
    </w:p>
    <w:p w:rsidR="001C0B23" w:rsidRPr="001C0B23" w:rsidRDefault="001C0B23" w:rsidP="001C0B23">
      <w:pPr>
        <w:spacing w:before="100" w:beforeAutospacing="1" w:after="100" w:afterAutospacing="1" w:line="240" w:lineRule="auto"/>
        <w:rPr>
          <w:ins w:id="689" w:author="Unknown"/>
          <w:rFonts w:ascii="Times New Roman" w:eastAsia="Times New Roman" w:hAnsi="Times New Roman" w:cs="Times New Roman"/>
          <w:sz w:val="21"/>
          <w:szCs w:val="21"/>
          <w:lang w:eastAsia="ru-RU"/>
        </w:rPr>
      </w:pPr>
      <w:ins w:id="690" w:author="Unknown">
        <w:r w:rsidRPr="001C0B23">
          <w:rPr>
            <w:rFonts w:ascii="Times New Roman" w:eastAsia="Times New Roman" w:hAnsi="Times New Roman" w:cs="Times New Roman"/>
            <w:sz w:val="21"/>
            <w:szCs w:val="21"/>
            <w:lang w:eastAsia="ru-RU"/>
          </w:rPr>
          <w:t>Информация, содержащаяся в медицинских документах гражданина, составляет врачебную тайну, под которой понимают информацию о факте обращения за медицинской помощью, состоянии здоровья пациента, диагнозе (названии) его заболевания, средствах и методах лечения, возможном прогнозе заболевания, а также иные сведения, полученные при обследовании и лечении пациента. Разглашение сведений, составляющих врачебную тайну, лицами, которым они стали известны при обучении, исполнении профессиональных, служебных и иных обязанностей, запрещается.</w:t>
        </w:r>
      </w:ins>
    </w:p>
    <w:p w:rsidR="001C0B23" w:rsidRPr="001C0B23" w:rsidRDefault="001C0B23" w:rsidP="001C0B23">
      <w:pPr>
        <w:spacing w:before="100" w:beforeAutospacing="1" w:after="100" w:afterAutospacing="1" w:line="240" w:lineRule="auto"/>
        <w:rPr>
          <w:ins w:id="691" w:author="Unknown"/>
          <w:rFonts w:ascii="Times New Roman" w:eastAsia="Times New Roman" w:hAnsi="Times New Roman" w:cs="Times New Roman"/>
          <w:sz w:val="21"/>
          <w:szCs w:val="21"/>
          <w:lang w:eastAsia="ru-RU"/>
        </w:rPr>
      </w:pPr>
      <w:ins w:id="692" w:author="Unknown">
        <w:r w:rsidRPr="001C0B23">
          <w:rPr>
            <w:rFonts w:ascii="Times New Roman" w:eastAsia="Times New Roman" w:hAnsi="Times New Roman" w:cs="Times New Roman"/>
            <w:sz w:val="21"/>
            <w:szCs w:val="21"/>
            <w:lang w:eastAsia="ru-RU"/>
          </w:rPr>
          <w:t>С согласия гражданина или его законного представителя (назначенного им представителя, назначенного судом опекуна) допускается передача сведений, составляющих врачебную тайну, другим гражданам, прежде всего должностным лицам, в интересах обследования и лечения пациента, для проведения научных исследований, публикации в научной литературе, использования этих сведений в учебном процессе и в иных целях. Без разрешения пациента (или его представителя) передача сведений о нем считается незаконной (т. е. считается разглашением врачебной тайны).</w:t>
        </w:r>
      </w:ins>
    </w:p>
    <w:p w:rsidR="001C0B23" w:rsidRPr="001C0B23" w:rsidRDefault="001C0B23" w:rsidP="001C0B23">
      <w:pPr>
        <w:spacing w:before="100" w:beforeAutospacing="1" w:after="100" w:afterAutospacing="1" w:line="240" w:lineRule="auto"/>
        <w:rPr>
          <w:ins w:id="693" w:author="Unknown"/>
          <w:rFonts w:ascii="Times New Roman" w:eastAsia="Times New Roman" w:hAnsi="Times New Roman" w:cs="Times New Roman"/>
          <w:sz w:val="21"/>
          <w:szCs w:val="21"/>
          <w:lang w:eastAsia="ru-RU"/>
        </w:rPr>
      </w:pPr>
      <w:ins w:id="694" w:author="Unknown">
        <w:r w:rsidRPr="001C0B23">
          <w:rPr>
            <w:rFonts w:ascii="Times New Roman" w:eastAsia="Times New Roman" w:hAnsi="Times New Roman" w:cs="Times New Roman"/>
            <w:sz w:val="21"/>
            <w:szCs w:val="21"/>
            <w:lang w:eastAsia="ru-RU"/>
          </w:rPr>
          <w:t>Передача сведений, составляющих врачебную тайну, без согласия гражданина или его законного представителя допускается лишь в некоторых предусмотренных законом случаях:</w:t>
        </w:r>
      </w:ins>
    </w:p>
    <w:p w:rsidR="001C0B23" w:rsidRPr="001C0B23" w:rsidRDefault="001C0B23" w:rsidP="001C0B23">
      <w:pPr>
        <w:spacing w:before="100" w:beforeAutospacing="1" w:after="100" w:afterAutospacing="1" w:line="240" w:lineRule="auto"/>
        <w:rPr>
          <w:ins w:id="695" w:author="Unknown"/>
          <w:rFonts w:ascii="Times New Roman" w:eastAsia="Times New Roman" w:hAnsi="Times New Roman" w:cs="Times New Roman"/>
          <w:sz w:val="21"/>
          <w:szCs w:val="21"/>
          <w:lang w:eastAsia="ru-RU"/>
        </w:rPr>
      </w:pPr>
      <w:ins w:id="696" w:author="Unknown">
        <w:r w:rsidRPr="001C0B23">
          <w:rPr>
            <w:rFonts w:ascii="Times New Roman" w:eastAsia="Times New Roman" w:hAnsi="Times New Roman" w:cs="Times New Roman"/>
            <w:sz w:val="21"/>
            <w:szCs w:val="21"/>
            <w:lang w:eastAsia="ru-RU"/>
          </w:rPr>
          <w:t>— в целях обследования и лечения гражданина, не способного из-за своего состояния выразить свою волю (т. е. находящегося в бессознательном, опасном для жизни и здоровья состоянии и в ситуации, когда законный представитель пациента недоступен);</w:t>
        </w:r>
      </w:ins>
    </w:p>
    <w:p w:rsidR="001C0B23" w:rsidRPr="001C0B23" w:rsidRDefault="001C0B23" w:rsidP="001C0B23">
      <w:pPr>
        <w:spacing w:before="100" w:beforeAutospacing="1" w:after="100" w:afterAutospacing="1" w:line="240" w:lineRule="auto"/>
        <w:rPr>
          <w:ins w:id="697" w:author="Unknown"/>
          <w:rFonts w:ascii="Times New Roman" w:eastAsia="Times New Roman" w:hAnsi="Times New Roman" w:cs="Times New Roman"/>
          <w:sz w:val="21"/>
          <w:szCs w:val="21"/>
          <w:lang w:eastAsia="ru-RU"/>
        </w:rPr>
      </w:pPr>
      <w:ins w:id="698" w:author="Unknown">
        <w:r w:rsidRPr="001C0B23">
          <w:rPr>
            <w:rFonts w:ascii="Times New Roman" w:eastAsia="Times New Roman" w:hAnsi="Times New Roman" w:cs="Times New Roman"/>
            <w:sz w:val="21"/>
            <w:szCs w:val="21"/>
            <w:lang w:eastAsia="ru-RU"/>
          </w:rPr>
          <w:t>— при угрозе распространения инфекционных заболеваний, массовых отравлений и поражений;</w:t>
        </w:r>
      </w:ins>
    </w:p>
    <w:p w:rsidR="001C0B23" w:rsidRPr="001C0B23" w:rsidRDefault="001C0B23" w:rsidP="001C0B23">
      <w:pPr>
        <w:spacing w:before="100" w:beforeAutospacing="1" w:after="100" w:afterAutospacing="1" w:line="240" w:lineRule="auto"/>
        <w:rPr>
          <w:ins w:id="699" w:author="Unknown"/>
          <w:rFonts w:ascii="Times New Roman" w:eastAsia="Times New Roman" w:hAnsi="Times New Roman" w:cs="Times New Roman"/>
          <w:sz w:val="21"/>
          <w:szCs w:val="21"/>
          <w:lang w:eastAsia="ru-RU"/>
        </w:rPr>
      </w:pPr>
      <w:ins w:id="700" w:author="Unknown">
        <w:r w:rsidRPr="001C0B23">
          <w:rPr>
            <w:rFonts w:ascii="Times New Roman" w:eastAsia="Times New Roman" w:hAnsi="Times New Roman" w:cs="Times New Roman"/>
            <w:sz w:val="21"/>
            <w:szCs w:val="21"/>
            <w:lang w:eastAsia="ru-RU"/>
          </w:rPr>
          <w:t>— по запросу органов дознания и следствия, прокурора и суда в связи с проведением расследования или судебным разбирательством (ситуации, когда пациент является участником уголовного или гражданского процесса) информация, содержащая врачебную тайну, предоставляется только при наличии надлежащим образом оформленного официального запроса (постановления суда (судьи), следователя, прокурора, дознавателя) и только в отношении лиц, привлеченных в качестве обвиняемого, свидетеля или потерпевшего;</w:t>
        </w:r>
      </w:ins>
    </w:p>
    <w:p w:rsidR="001C0B23" w:rsidRPr="001C0B23" w:rsidRDefault="001C0B23" w:rsidP="001C0B23">
      <w:pPr>
        <w:spacing w:before="100" w:beforeAutospacing="1" w:after="100" w:afterAutospacing="1" w:line="240" w:lineRule="auto"/>
        <w:rPr>
          <w:ins w:id="701" w:author="Unknown"/>
          <w:rFonts w:ascii="Times New Roman" w:eastAsia="Times New Roman" w:hAnsi="Times New Roman" w:cs="Times New Roman"/>
          <w:sz w:val="21"/>
          <w:szCs w:val="21"/>
          <w:lang w:eastAsia="ru-RU"/>
        </w:rPr>
      </w:pPr>
      <w:ins w:id="702" w:author="Unknown">
        <w:r w:rsidRPr="001C0B23">
          <w:rPr>
            <w:rFonts w:ascii="Times New Roman" w:eastAsia="Times New Roman" w:hAnsi="Times New Roman" w:cs="Times New Roman"/>
            <w:sz w:val="21"/>
            <w:szCs w:val="21"/>
            <w:lang w:eastAsia="ru-RU"/>
          </w:rPr>
          <w:t>— в случае оказания помощи ребенку в возрасте до 15 лет для информирования его родителей или законных представителей;</w:t>
        </w:r>
      </w:ins>
    </w:p>
    <w:p w:rsidR="001C0B23" w:rsidRPr="001C0B23" w:rsidRDefault="001C0B23" w:rsidP="001C0B23">
      <w:pPr>
        <w:spacing w:before="100" w:beforeAutospacing="1" w:after="100" w:afterAutospacing="1" w:line="240" w:lineRule="auto"/>
        <w:rPr>
          <w:ins w:id="703" w:author="Unknown"/>
          <w:rFonts w:ascii="Times New Roman" w:eastAsia="Times New Roman" w:hAnsi="Times New Roman" w:cs="Times New Roman"/>
          <w:sz w:val="21"/>
          <w:szCs w:val="21"/>
          <w:lang w:eastAsia="ru-RU"/>
        </w:rPr>
      </w:pPr>
      <w:ins w:id="704" w:author="Unknown">
        <w:r w:rsidRPr="001C0B23">
          <w:rPr>
            <w:rFonts w:ascii="Times New Roman" w:eastAsia="Times New Roman" w:hAnsi="Times New Roman" w:cs="Times New Roman"/>
            <w:sz w:val="21"/>
            <w:szCs w:val="21"/>
            <w:lang w:eastAsia="ru-RU"/>
          </w:rPr>
          <w:t>— при наличии оснований, позволяющих полагать, что вред здоровью гражданина причинен в результате противоправных действий (например, пациент является жертвой преступления).</w:t>
        </w:r>
      </w:ins>
    </w:p>
    <w:p w:rsidR="001C0B23" w:rsidRPr="001C0B23" w:rsidRDefault="001C0B23" w:rsidP="001C0B23">
      <w:pPr>
        <w:spacing w:before="100" w:beforeAutospacing="1" w:after="100" w:afterAutospacing="1" w:line="240" w:lineRule="auto"/>
        <w:rPr>
          <w:ins w:id="705" w:author="Unknown"/>
          <w:rFonts w:ascii="Times New Roman" w:eastAsia="Times New Roman" w:hAnsi="Times New Roman" w:cs="Times New Roman"/>
          <w:sz w:val="21"/>
          <w:szCs w:val="21"/>
          <w:lang w:eastAsia="ru-RU"/>
        </w:rPr>
      </w:pPr>
      <w:ins w:id="706" w:author="Unknown">
        <w:r w:rsidRPr="001C0B23">
          <w:rPr>
            <w:rFonts w:ascii="Times New Roman" w:eastAsia="Times New Roman" w:hAnsi="Times New Roman" w:cs="Times New Roman"/>
            <w:sz w:val="21"/>
            <w:szCs w:val="21"/>
            <w:lang w:eastAsia="ru-RU"/>
          </w:rPr>
          <w:t xml:space="preserve">Информация о подобных случаях передается медицинским учреждением, службой «Скорой помощи» в органы внутренних дел, если у пациента имеются повреждения насильственного характера. К ним относят повреждения, связанные с огнестрельными, колото-резаными, рублеными ранами, переломами, обморожениями, ушибами, сотрясением мозга и т. д.; телесные повреждения и отравления, связанные с покушением на самоубийство; телесные повреждения и отравления, полученные при ожогах кислотами и различными токсичными веществами; ранения и травмы, полученные при взрывах и других чрезвычайных происшествиях; травмы и ранения, связанные с неосторожным обращением с огнестрельным оружием и боеприпасами; травмы, полученные в </w:t>
        </w:r>
        <w:r w:rsidRPr="001C0B23">
          <w:rPr>
            <w:rFonts w:ascii="Times New Roman" w:eastAsia="Times New Roman" w:hAnsi="Times New Roman" w:cs="Times New Roman"/>
            <w:sz w:val="21"/>
            <w:szCs w:val="21"/>
            <w:lang w:eastAsia="ru-RU"/>
          </w:rPr>
          <w:lastRenderedPageBreak/>
          <w:t>результате дорожно-транспортных происшествий; телесные повреждения и травмы, связанные с неудовлетворительным состоянием строительных конструкций, зданий, сооружений и нарушениями техники безопасности на производстве; иные телесные повреждения при подозрении на насильственный характер их происхождения.</w:t>
        </w:r>
      </w:ins>
    </w:p>
    <w:p w:rsidR="001C0B23" w:rsidRPr="001C0B23" w:rsidRDefault="001C0B23" w:rsidP="001C0B23">
      <w:pPr>
        <w:spacing w:before="100" w:beforeAutospacing="1" w:after="100" w:afterAutospacing="1" w:line="240" w:lineRule="auto"/>
        <w:rPr>
          <w:ins w:id="707" w:author="Unknown"/>
          <w:rFonts w:ascii="Times New Roman" w:eastAsia="Times New Roman" w:hAnsi="Times New Roman" w:cs="Times New Roman"/>
          <w:sz w:val="21"/>
          <w:szCs w:val="21"/>
          <w:lang w:eastAsia="ru-RU"/>
        </w:rPr>
      </w:pPr>
      <w:ins w:id="708" w:author="Unknown">
        <w:r w:rsidRPr="001C0B23">
          <w:rPr>
            <w:rFonts w:ascii="Times New Roman" w:eastAsia="Times New Roman" w:hAnsi="Times New Roman" w:cs="Times New Roman"/>
            <w:sz w:val="21"/>
            <w:szCs w:val="21"/>
            <w:lang w:eastAsia="ru-RU"/>
          </w:rPr>
          <w:t>Лица, которым по закону переданы сведения, составляющие врачебную тайну, несут за ее разглашение дисциплинарную, гражданскую, административную или уголовную ответственность (с учетом причиненного пациенту ущерба) так же, как и врачи. Уголовная ответственность наступает по нормам ст. 137 Уголовного кодекса РФ от 13 июня 1996 г. N 63-ФЗ (далее — УК РФ) (нарушение неприкосновенности частной жизни, совершенное лицом с использованием своего служебного положения), гражданская ответственность наступает в форме предъявления иска о возмещении морального вреда, причиненного разглашением врачебной тайны.</w:t>
        </w:r>
      </w:ins>
    </w:p>
    <w:p w:rsidR="001C0B23" w:rsidRPr="001C0B23" w:rsidRDefault="001C0B23" w:rsidP="001C0B23">
      <w:pPr>
        <w:spacing w:before="100" w:beforeAutospacing="1" w:after="100" w:afterAutospacing="1" w:line="240" w:lineRule="auto"/>
        <w:outlineLvl w:val="1"/>
        <w:rPr>
          <w:ins w:id="709" w:author="Unknown"/>
          <w:rFonts w:ascii="Times New Roman" w:eastAsia="Times New Roman" w:hAnsi="Times New Roman" w:cs="Times New Roman"/>
          <w:b/>
          <w:bCs/>
          <w:sz w:val="36"/>
          <w:szCs w:val="36"/>
          <w:lang w:eastAsia="ru-RU"/>
        </w:rPr>
      </w:pPr>
      <w:bookmarkStart w:id="710" w:name="label17"/>
      <w:bookmarkEnd w:id="710"/>
      <w:ins w:id="711" w:author="Unknown">
        <w:r w:rsidRPr="001C0B23">
          <w:rPr>
            <w:rFonts w:ascii="Times New Roman" w:eastAsia="Times New Roman" w:hAnsi="Times New Roman" w:cs="Times New Roman"/>
            <w:b/>
            <w:bCs/>
            <w:sz w:val="36"/>
            <w:szCs w:val="36"/>
            <w:lang w:eastAsia="ru-RU"/>
          </w:rPr>
          <w:t>3. Информированное добровольное согласие на медицинское вмешательство</w:t>
        </w:r>
      </w:ins>
    </w:p>
    <w:p w:rsidR="001C0B23" w:rsidRPr="001C0B23" w:rsidRDefault="001C0B23" w:rsidP="001C0B23">
      <w:pPr>
        <w:spacing w:before="100" w:beforeAutospacing="1" w:after="100" w:afterAutospacing="1" w:line="240" w:lineRule="auto"/>
        <w:rPr>
          <w:ins w:id="712" w:author="Unknown"/>
          <w:rFonts w:ascii="Times New Roman" w:eastAsia="Times New Roman" w:hAnsi="Times New Roman" w:cs="Times New Roman"/>
          <w:sz w:val="21"/>
          <w:szCs w:val="21"/>
          <w:lang w:eastAsia="ru-RU"/>
        </w:rPr>
      </w:pPr>
      <w:ins w:id="713" w:author="Unknown">
        <w:r w:rsidRPr="001C0B23">
          <w:rPr>
            <w:rFonts w:ascii="Times New Roman" w:eastAsia="Times New Roman" w:hAnsi="Times New Roman" w:cs="Times New Roman"/>
            <w:sz w:val="21"/>
            <w:szCs w:val="21"/>
            <w:lang w:eastAsia="ru-RU"/>
          </w:rPr>
          <w:t>Личная и физическая неприкосновенность человека предопределяет одно из важнейших прав пациента — право на информированное согласие на медицинское вмешательство.</w:t>
        </w:r>
      </w:ins>
    </w:p>
    <w:p w:rsidR="001C0B23" w:rsidRPr="001C0B23" w:rsidRDefault="001C0B23" w:rsidP="001C0B23">
      <w:pPr>
        <w:spacing w:before="100" w:beforeAutospacing="1" w:after="100" w:afterAutospacing="1" w:line="240" w:lineRule="auto"/>
        <w:rPr>
          <w:ins w:id="714" w:author="Unknown"/>
          <w:rFonts w:ascii="Times New Roman" w:eastAsia="Times New Roman" w:hAnsi="Times New Roman" w:cs="Times New Roman"/>
          <w:sz w:val="21"/>
          <w:szCs w:val="21"/>
          <w:lang w:eastAsia="ru-RU"/>
        </w:rPr>
      </w:pPr>
      <w:ins w:id="715" w:author="Unknown">
        <w:r w:rsidRPr="001C0B23">
          <w:rPr>
            <w:rFonts w:ascii="Times New Roman" w:eastAsia="Times New Roman" w:hAnsi="Times New Roman" w:cs="Times New Roman"/>
            <w:sz w:val="21"/>
            <w:szCs w:val="21"/>
            <w:lang w:eastAsia="ru-RU"/>
          </w:rPr>
          <w:t>Любое медицинское вмешательство в человеческий организм возможно только после получения от пациента согласия на это вмешательство, в противном случае действия медицинского работника следует расценивать как насилие над личностью и причинение телесных повреждений.</w:t>
        </w:r>
      </w:ins>
    </w:p>
    <w:p w:rsidR="001C0B23" w:rsidRPr="001C0B23" w:rsidRDefault="001C0B23" w:rsidP="001C0B23">
      <w:pPr>
        <w:spacing w:before="100" w:beforeAutospacing="1" w:after="100" w:afterAutospacing="1" w:line="240" w:lineRule="auto"/>
        <w:rPr>
          <w:ins w:id="716" w:author="Unknown"/>
          <w:rFonts w:ascii="Times New Roman" w:eastAsia="Times New Roman" w:hAnsi="Times New Roman" w:cs="Times New Roman"/>
          <w:sz w:val="21"/>
          <w:szCs w:val="21"/>
          <w:lang w:eastAsia="ru-RU"/>
        </w:rPr>
      </w:pPr>
      <w:ins w:id="717" w:author="Unknown">
        <w:r w:rsidRPr="001C0B23">
          <w:rPr>
            <w:rFonts w:ascii="Times New Roman" w:eastAsia="Times New Roman" w:hAnsi="Times New Roman" w:cs="Times New Roman"/>
            <w:sz w:val="21"/>
            <w:szCs w:val="21"/>
            <w:lang w:eastAsia="ru-RU"/>
          </w:rPr>
          <w:t>Поскольку пациент не является специалистом в области медицины, для принятия взвешенного решения и дачи согласия на медицинское вмешательство ему необходима информация о сути вмешательства, его причинах, последствиях, рисках, возможных альтернативных методах лечения. Предоставить пациенту такую информацию может только профессионал — исполнитель медицинской услуги, на которого закон и возлагает обязанность информировать пациента.</w:t>
        </w:r>
      </w:ins>
    </w:p>
    <w:p w:rsidR="001C0B23" w:rsidRPr="001C0B23" w:rsidRDefault="001C0B23" w:rsidP="001C0B23">
      <w:pPr>
        <w:spacing w:before="100" w:beforeAutospacing="1" w:after="100" w:afterAutospacing="1" w:line="240" w:lineRule="auto"/>
        <w:rPr>
          <w:ins w:id="718" w:author="Unknown"/>
          <w:rFonts w:ascii="Times New Roman" w:eastAsia="Times New Roman" w:hAnsi="Times New Roman" w:cs="Times New Roman"/>
          <w:sz w:val="21"/>
          <w:szCs w:val="21"/>
          <w:lang w:eastAsia="ru-RU"/>
        </w:rPr>
      </w:pPr>
      <w:ins w:id="719" w:author="Unknown">
        <w:r w:rsidRPr="001C0B23">
          <w:rPr>
            <w:rFonts w:ascii="Times New Roman" w:eastAsia="Times New Roman" w:hAnsi="Times New Roman" w:cs="Times New Roman"/>
            <w:sz w:val="21"/>
            <w:szCs w:val="21"/>
            <w:lang w:eastAsia="ru-RU"/>
          </w:rPr>
          <w:t>Согласие пациента на медицинское вмешательство означает лишь реализацию его права обладать информацией для принятия решения о вмешательстве и вовсе не означает освобождения исполнителя медицинской услуги от ответственности за ненадлежащее ее оказание. Другими словами, если пациент согласился на вмешательство, это еще не означает, что лечебное учреждение с этого момента не несет ответственности за последствия лечения; в данном случае подлежат применению общие правила об ответственности за ненадлежащее лечение.</w:t>
        </w:r>
      </w:ins>
    </w:p>
    <w:p w:rsidR="001C0B23" w:rsidRPr="001C0B23" w:rsidRDefault="001C0B23" w:rsidP="001C0B23">
      <w:pPr>
        <w:spacing w:before="100" w:beforeAutospacing="1" w:after="100" w:afterAutospacing="1" w:line="240" w:lineRule="auto"/>
        <w:rPr>
          <w:ins w:id="720" w:author="Unknown"/>
          <w:rFonts w:ascii="Times New Roman" w:eastAsia="Times New Roman" w:hAnsi="Times New Roman" w:cs="Times New Roman"/>
          <w:sz w:val="21"/>
          <w:szCs w:val="21"/>
          <w:lang w:eastAsia="ru-RU"/>
        </w:rPr>
      </w:pPr>
      <w:ins w:id="721" w:author="Unknown">
        <w:r w:rsidRPr="001C0B23">
          <w:rPr>
            <w:rFonts w:ascii="Times New Roman" w:eastAsia="Times New Roman" w:hAnsi="Times New Roman" w:cs="Times New Roman"/>
            <w:sz w:val="21"/>
            <w:szCs w:val="21"/>
            <w:lang w:eastAsia="ru-RU"/>
          </w:rPr>
          <w:t>Согласие на медицинское вмешательство, как правило, оформляется письменно в виде записи в медицинской документации (истории болезни) либо в виде отдельного документа, который подписывает больной.</w:t>
        </w:r>
      </w:ins>
    </w:p>
    <w:p w:rsidR="001C0B23" w:rsidRPr="001C0B23" w:rsidRDefault="001C0B23" w:rsidP="001C0B23">
      <w:pPr>
        <w:spacing w:before="100" w:beforeAutospacing="1" w:after="100" w:afterAutospacing="1" w:line="240" w:lineRule="auto"/>
        <w:rPr>
          <w:ins w:id="722" w:author="Unknown"/>
          <w:rFonts w:ascii="Times New Roman" w:eastAsia="Times New Roman" w:hAnsi="Times New Roman" w:cs="Times New Roman"/>
          <w:sz w:val="21"/>
          <w:szCs w:val="21"/>
          <w:lang w:eastAsia="ru-RU"/>
        </w:rPr>
      </w:pPr>
      <w:ins w:id="723" w:author="Unknown">
        <w:r w:rsidRPr="001C0B23">
          <w:rPr>
            <w:rFonts w:ascii="Times New Roman" w:eastAsia="Times New Roman" w:hAnsi="Times New Roman" w:cs="Times New Roman"/>
            <w:sz w:val="21"/>
            <w:szCs w:val="21"/>
            <w:lang w:eastAsia="ru-RU"/>
          </w:rPr>
          <w:t>Заявление об информированном согласии на медицинское вмешательство</w:t>
        </w:r>
      </w:ins>
    </w:p>
    <w:p w:rsidR="001C0B23" w:rsidRPr="001C0B23" w:rsidRDefault="001C0B23" w:rsidP="001C0B23">
      <w:pPr>
        <w:spacing w:before="100" w:beforeAutospacing="1" w:after="100" w:afterAutospacing="1" w:line="240" w:lineRule="auto"/>
        <w:rPr>
          <w:ins w:id="724" w:author="Unknown"/>
          <w:rFonts w:ascii="Times New Roman" w:eastAsia="Times New Roman" w:hAnsi="Times New Roman" w:cs="Times New Roman"/>
          <w:sz w:val="21"/>
          <w:szCs w:val="21"/>
          <w:lang w:eastAsia="ru-RU"/>
        </w:rPr>
      </w:pPr>
      <w:ins w:id="725" w:author="Unknown">
        <w:r w:rsidRPr="001C0B23">
          <w:rPr>
            <w:rFonts w:ascii="Times New Roman" w:eastAsia="Times New Roman" w:hAnsi="Times New Roman" w:cs="Times New Roman"/>
            <w:sz w:val="21"/>
            <w:szCs w:val="21"/>
            <w:lang w:eastAsia="ru-RU"/>
          </w:rPr>
          <w:t>Я, больной </w:t>
        </w:r>
        <w:r w:rsidRPr="001C0B23">
          <w:rPr>
            <w:rFonts w:ascii="Times New Roman" w:eastAsia="Times New Roman" w:hAnsi="Times New Roman" w:cs="Times New Roman"/>
            <w:i/>
            <w:iCs/>
            <w:sz w:val="21"/>
            <w:lang w:eastAsia="ru-RU"/>
          </w:rPr>
          <w:t>(Ф</w:t>
        </w:r>
        <w:r w:rsidRPr="001C0B23">
          <w:rPr>
            <w:rFonts w:ascii="Times New Roman" w:eastAsia="Times New Roman" w:hAnsi="Times New Roman" w:cs="Times New Roman"/>
            <w:sz w:val="21"/>
            <w:szCs w:val="21"/>
            <w:lang w:eastAsia="ru-RU"/>
          </w:rPr>
          <w:t>.И.О.), проинформирован о том, что мне необходимо выполнить медицинское вмешательство (наименование вмешательства) по поводу (наименование диагноза).</w:t>
        </w:r>
      </w:ins>
    </w:p>
    <w:p w:rsidR="001C0B23" w:rsidRPr="001C0B23" w:rsidRDefault="001C0B23" w:rsidP="001C0B23">
      <w:pPr>
        <w:spacing w:before="100" w:beforeAutospacing="1" w:after="100" w:afterAutospacing="1" w:line="240" w:lineRule="auto"/>
        <w:rPr>
          <w:ins w:id="726" w:author="Unknown"/>
          <w:rFonts w:ascii="Times New Roman" w:eastAsia="Times New Roman" w:hAnsi="Times New Roman" w:cs="Times New Roman"/>
          <w:sz w:val="21"/>
          <w:szCs w:val="21"/>
          <w:lang w:eastAsia="ru-RU"/>
        </w:rPr>
      </w:pPr>
      <w:ins w:id="727" w:author="Unknown">
        <w:r w:rsidRPr="001C0B23">
          <w:rPr>
            <w:rFonts w:ascii="Times New Roman" w:eastAsia="Times New Roman" w:hAnsi="Times New Roman" w:cs="Times New Roman"/>
            <w:sz w:val="21"/>
            <w:szCs w:val="21"/>
            <w:lang w:eastAsia="ru-RU"/>
          </w:rPr>
          <w:t>Я поставлен в известность, что целью медицинского вмешательства является получение благоприятного результата лечения, предотвращение неблагоприятных последствий, осложнений заболевания (наименование осложнений заболевания)</w:t>
        </w:r>
      </w:ins>
    </w:p>
    <w:p w:rsidR="001C0B23" w:rsidRPr="001C0B23" w:rsidRDefault="001C0B23" w:rsidP="001C0B23">
      <w:pPr>
        <w:spacing w:before="100" w:beforeAutospacing="1" w:after="100" w:afterAutospacing="1" w:line="240" w:lineRule="auto"/>
        <w:rPr>
          <w:ins w:id="728" w:author="Unknown"/>
          <w:rFonts w:ascii="Times New Roman" w:eastAsia="Times New Roman" w:hAnsi="Times New Roman" w:cs="Times New Roman"/>
          <w:sz w:val="21"/>
          <w:szCs w:val="21"/>
          <w:lang w:eastAsia="ru-RU"/>
        </w:rPr>
      </w:pPr>
      <w:ins w:id="729" w:author="Unknown">
        <w:r w:rsidRPr="001C0B23">
          <w:rPr>
            <w:rFonts w:ascii="Times New Roman" w:eastAsia="Times New Roman" w:hAnsi="Times New Roman" w:cs="Times New Roman"/>
            <w:sz w:val="21"/>
            <w:szCs w:val="21"/>
            <w:lang w:eastAsia="ru-RU"/>
          </w:rPr>
          <w:t>1. Мне разъяснены основные этапы и ход медицинского вмешательства, я понял цели медицинского вмешательства и не имею по этому поводу вопросов к медперсоналу. Согласен на проведение обследования в предложенном объеме. Я сообщил сведения о наличии у меня сопутствующих заболеваний, а также болезнях и операциях, перенесенных раньше.</w:t>
        </w:r>
      </w:ins>
    </w:p>
    <w:p w:rsidR="001C0B23" w:rsidRPr="001C0B23" w:rsidRDefault="001C0B23" w:rsidP="001C0B23">
      <w:pPr>
        <w:spacing w:before="100" w:beforeAutospacing="1" w:after="100" w:afterAutospacing="1" w:line="240" w:lineRule="auto"/>
        <w:rPr>
          <w:ins w:id="730" w:author="Unknown"/>
          <w:rFonts w:ascii="Times New Roman" w:eastAsia="Times New Roman" w:hAnsi="Times New Roman" w:cs="Times New Roman"/>
          <w:sz w:val="21"/>
          <w:szCs w:val="21"/>
          <w:lang w:eastAsia="ru-RU"/>
        </w:rPr>
      </w:pPr>
      <w:ins w:id="731" w:author="Unknown">
        <w:r w:rsidRPr="001C0B23">
          <w:rPr>
            <w:rFonts w:ascii="Times New Roman" w:eastAsia="Times New Roman" w:hAnsi="Times New Roman" w:cs="Times New Roman"/>
            <w:sz w:val="21"/>
            <w:szCs w:val="21"/>
            <w:lang w:eastAsia="ru-RU"/>
          </w:rPr>
          <w:t xml:space="preserve">2. Мне известно, что сам по себе факт выполнения медицинского вмешательства не приводит к выздоровлению автоматически. Понимаю, что для достижения необходимого результата, кроме </w:t>
        </w:r>
        <w:r w:rsidRPr="001C0B23">
          <w:rPr>
            <w:rFonts w:ascii="Times New Roman" w:eastAsia="Times New Roman" w:hAnsi="Times New Roman" w:cs="Times New Roman"/>
            <w:sz w:val="21"/>
            <w:szCs w:val="21"/>
            <w:lang w:eastAsia="ru-RU"/>
          </w:rPr>
          <w:lastRenderedPageBreak/>
          <w:t>медицинского вмешательства, потребуется длительное высококвалифицированное лечение. Я понимаю, что медицинское вмешательство проводится на поврежденных при травме или пораженных заболеванием тканях моего организма, способность которых к заживлению понижена. Мне известно, что 100 % гарантии хороших результатов как медицинского вмешательства, так и лечения в целом дано быть не может.</w:t>
        </w:r>
      </w:ins>
    </w:p>
    <w:p w:rsidR="001C0B23" w:rsidRPr="001C0B23" w:rsidRDefault="001C0B23" w:rsidP="001C0B23">
      <w:pPr>
        <w:spacing w:before="100" w:beforeAutospacing="1" w:after="100" w:afterAutospacing="1" w:line="240" w:lineRule="auto"/>
        <w:rPr>
          <w:ins w:id="732" w:author="Unknown"/>
          <w:rFonts w:ascii="Times New Roman" w:eastAsia="Times New Roman" w:hAnsi="Times New Roman" w:cs="Times New Roman"/>
          <w:sz w:val="21"/>
          <w:szCs w:val="21"/>
          <w:lang w:eastAsia="ru-RU"/>
        </w:rPr>
      </w:pPr>
      <w:ins w:id="733" w:author="Unknown">
        <w:r w:rsidRPr="001C0B23">
          <w:rPr>
            <w:rFonts w:ascii="Times New Roman" w:eastAsia="Times New Roman" w:hAnsi="Times New Roman" w:cs="Times New Roman"/>
            <w:sz w:val="21"/>
            <w:szCs w:val="21"/>
            <w:lang w:eastAsia="ru-RU"/>
          </w:rPr>
          <w:t>3. Я осознаю, что любое медицинское вмешательство связано с риском для здоровья.</w:t>
        </w:r>
      </w:ins>
    </w:p>
    <w:p w:rsidR="001C0B23" w:rsidRPr="001C0B23" w:rsidRDefault="001C0B23" w:rsidP="001C0B23">
      <w:pPr>
        <w:spacing w:before="100" w:beforeAutospacing="1" w:after="100" w:afterAutospacing="1" w:line="240" w:lineRule="auto"/>
        <w:rPr>
          <w:ins w:id="734" w:author="Unknown"/>
          <w:rFonts w:ascii="Times New Roman" w:eastAsia="Times New Roman" w:hAnsi="Times New Roman" w:cs="Times New Roman"/>
          <w:sz w:val="21"/>
          <w:szCs w:val="21"/>
          <w:lang w:eastAsia="ru-RU"/>
        </w:rPr>
      </w:pPr>
      <w:ins w:id="735" w:author="Unknown">
        <w:r w:rsidRPr="001C0B23">
          <w:rPr>
            <w:rFonts w:ascii="Times New Roman" w:eastAsia="Times New Roman" w:hAnsi="Times New Roman" w:cs="Times New Roman"/>
            <w:sz w:val="21"/>
            <w:szCs w:val="21"/>
            <w:lang w:eastAsia="ru-RU"/>
          </w:rPr>
          <w:t>Понимаю, что во время медицинского вмешательства или после него могут появляться не предвиденные ранее неблагоприятные обстоятельства, а также возникнуть осложнения. При этом врачи могут быть поставлены перед необходимостью значительно изменить доведенный до моего сведения план лечения. Может потребоваться дополнительное медицинское вмешательство, могут удлиниться общие сроки лечения. При хирургическом лечении не исключены болевые ощущения во время некоторых манипуляций.</w:t>
        </w:r>
      </w:ins>
    </w:p>
    <w:p w:rsidR="001C0B23" w:rsidRPr="001C0B23" w:rsidRDefault="001C0B23" w:rsidP="001C0B23">
      <w:pPr>
        <w:spacing w:before="100" w:beforeAutospacing="1" w:after="100" w:afterAutospacing="1" w:line="240" w:lineRule="auto"/>
        <w:rPr>
          <w:ins w:id="736" w:author="Unknown"/>
          <w:rFonts w:ascii="Times New Roman" w:eastAsia="Times New Roman" w:hAnsi="Times New Roman" w:cs="Times New Roman"/>
          <w:sz w:val="21"/>
          <w:szCs w:val="21"/>
          <w:lang w:eastAsia="ru-RU"/>
        </w:rPr>
      </w:pPr>
      <w:ins w:id="737" w:author="Unknown">
        <w:r w:rsidRPr="001C0B23">
          <w:rPr>
            <w:rFonts w:ascii="Times New Roman" w:eastAsia="Times New Roman" w:hAnsi="Times New Roman" w:cs="Times New Roman"/>
            <w:sz w:val="21"/>
            <w:szCs w:val="21"/>
            <w:lang w:eastAsia="ru-RU"/>
          </w:rPr>
          <w:t>4. До моего сведения доведено, что планируемое медицинское вмешательство не связано с устранением непосредственной угрозы для моей жизни, поэтому потребность в нем не является абсолютной. С другой стороны, мне понятно, что длительное откладывание или отказ от медицинского вмешательства приведут к стойким и, возможно, неустранимым нарушениям структуры и функции поврежденных органов (тканей, конечностей, отделов), что в итоге неблагоприятно повлияет на мое здоровье и ухудшит качество моей жизни.</w:t>
        </w:r>
      </w:ins>
    </w:p>
    <w:p w:rsidR="001C0B23" w:rsidRPr="001C0B23" w:rsidRDefault="001C0B23" w:rsidP="001C0B23">
      <w:pPr>
        <w:spacing w:before="100" w:beforeAutospacing="1" w:after="100" w:afterAutospacing="1" w:line="240" w:lineRule="auto"/>
        <w:rPr>
          <w:ins w:id="738" w:author="Unknown"/>
          <w:rFonts w:ascii="Times New Roman" w:eastAsia="Times New Roman" w:hAnsi="Times New Roman" w:cs="Times New Roman"/>
          <w:sz w:val="21"/>
          <w:szCs w:val="21"/>
          <w:lang w:eastAsia="ru-RU"/>
        </w:rPr>
      </w:pPr>
      <w:ins w:id="739" w:author="Unknown">
        <w:r w:rsidRPr="001C0B23">
          <w:rPr>
            <w:rFonts w:ascii="Times New Roman" w:eastAsia="Times New Roman" w:hAnsi="Times New Roman" w:cs="Times New Roman"/>
            <w:sz w:val="21"/>
            <w:szCs w:val="21"/>
            <w:lang w:eastAsia="ru-RU"/>
          </w:rPr>
          <w:t>Потому, сознавая все вышеизложенное, я обращаюсь к персоналу отделения с просьбой о проведении медицинского вмешательства и обязуюсь в послеоперационном периоде выполнять все рекомендации врачей.</w:t>
        </w:r>
      </w:ins>
    </w:p>
    <w:p w:rsidR="001C0B23" w:rsidRPr="001C0B23" w:rsidRDefault="001C0B23" w:rsidP="001C0B23">
      <w:pPr>
        <w:spacing w:before="100" w:beforeAutospacing="1" w:after="100" w:afterAutospacing="1" w:line="240" w:lineRule="auto"/>
        <w:rPr>
          <w:ins w:id="740" w:author="Unknown"/>
          <w:rFonts w:ascii="Times New Roman" w:eastAsia="Times New Roman" w:hAnsi="Times New Roman" w:cs="Times New Roman"/>
          <w:sz w:val="21"/>
          <w:szCs w:val="21"/>
          <w:lang w:eastAsia="ru-RU"/>
        </w:rPr>
      </w:pPr>
      <w:ins w:id="741" w:author="Unknown">
        <w:r w:rsidRPr="001C0B23">
          <w:rPr>
            <w:rFonts w:ascii="Times New Roman" w:eastAsia="Times New Roman" w:hAnsi="Times New Roman" w:cs="Times New Roman"/>
            <w:sz w:val="21"/>
            <w:szCs w:val="21"/>
            <w:lang w:eastAsia="ru-RU"/>
          </w:rPr>
          <w:t>Дата, подпись больного</w:t>
        </w:r>
      </w:ins>
    </w:p>
    <w:p w:rsidR="001C0B23" w:rsidRPr="001C0B23" w:rsidRDefault="001C0B23" w:rsidP="001C0B23">
      <w:pPr>
        <w:spacing w:before="100" w:beforeAutospacing="1" w:after="100" w:afterAutospacing="1" w:line="240" w:lineRule="auto"/>
        <w:rPr>
          <w:ins w:id="742" w:author="Unknown"/>
          <w:rFonts w:ascii="Times New Roman" w:eastAsia="Times New Roman" w:hAnsi="Times New Roman" w:cs="Times New Roman"/>
          <w:sz w:val="21"/>
          <w:szCs w:val="21"/>
          <w:lang w:eastAsia="ru-RU"/>
        </w:rPr>
      </w:pPr>
      <w:ins w:id="743" w:author="Unknown">
        <w:r w:rsidRPr="001C0B23">
          <w:rPr>
            <w:rFonts w:ascii="Times New Roman" w:eastAsia="Times New Roman" w:hAnsi="Times New Roman" w:cs="Times New Roman"/>
            <w:sz w:val="21"/>
            <w:szCs w:val="21"/>
            <w:lang w:eastAsia="ru-RU"/>
          </w:rPr>
          <w:t>В случаях, когда состояние гражданина не позволяет ему выразить свою волю, а медицинское вмешательство неотложно, вопрос о его проведении в интересах гражданина решает консилиум или лечащий врач.</w:t>
        </w:r>
      </w:ins>
    </w:p>
    <w:p w:rsidR="001C0B23" w:rsidRPr="001C0B23" w:rsidRDefault="001C0B23" w:rsidP="001C0B23">
      <w:pPr>
        <w:spacing w:before="100" w:beforeAutospacing="1" w:after="100" w:afterAutospacing="1" w:line="240" w:lineRule="auto"/>
        <w:rPr>
          <w:ins w:id="744" w:author="Unknown"/>
          <w:rFonts w:ascii="Times New Roman" w:eastAsia="Times New Roman" w:hAnsi="Times New Roman" w:cs="Times New Roman"/>
          <w:sz w:val="21"/>
          <w:szCs w:val="21"/>
          <w:lang w:eastAsia="ru-RU"/>
        </w:rPr>
      </w:pPr>
      <w:ins w:id="745" w:author="Unknown">
        <w:r w:rsidRPr="001C0B23">
          <w:rPr>
            <w:rFonts w:ascii="Times New Roman" w:eastAsia="Times New Roman" w:hAnsi="Times New Roman" w:cs="Times New Roman"/>
            <w:sz w:val="21"/>
            <w:szCs w:val="21"/>
            <w:lang w:eastAsia="ru-RU"/>
          </w:rPr>
          <w:t>Согласие на медицинское вмешательство в отношении лиц, не достигших возраста пятнадцати лет, и граждан, признанных в установленном законом порядке недееспособными, дают их законные представители, а при отсутствии таковых решает консилиум или лечащий врач, что иллюстрируется следующим примером.</w:t>
        </w:r>
      </w:ins>
    </w:p>
    <w:p w:rsidR="001C0B23" w:rsidRPr="001C0B23" w:rsidRDefault="001C0B23" w:rsidP="001C0B23">
      <w:pPr>
        <w:spacing w:before="100" w:beforeAutospacing="1" w:after="100" w:afterAutospacing="1" w:line="240" w:lineRule="auto"/>
        <w:rPr>
          <w:ins w:id="746" w:author="Unknown"/>
          <w:rFonts w:ascii="Times New Roman" w:eastAsia="Times New Roman" w:hAnsi="Times New Roman" w:cs="Times New Roman"/>
          <w:sz w:val="21"/>
          <w:szCs w:val="21"/>
          <w:lang w:eastAsia="ru-RU"/>
        </w:rPr>
      </w:pPr>
      <w:ins w:id="747" w:author="Unknown">
        <w:r w:rsidRPr="001C0B23">
          <w:rPr>
            <w:rFonts w:ascii="Times New Roman" w:eastAsia="Times New Roman" w:hAnsi="Times New Roman" w:cs="Times New Roman"/>
            <w:i/>
            <w:iCs/>
            <w:sz w:val="21"/>
            <w:lang w:eastAsia="ru-RU"/>
          </w:rPr>
          <w:t>Пример 2.</w:t>
        </w:r>
      </w:ins>
    </w:p>
    <w:p w:rsidR="001C0B23" w:rsidRPr="001C0B23" w:rsidRDefault="001C0B23" w:rsidP="001C0B23">
      <w:pPr>
        <w:spacing w:before="100" w:beforeAutospacing="1" w:after="100" w:afterAutospacing="1" w:line="240" w:lineRule="auto"/>
        <w:rPr>
          <w:ins w:id="748" w:author="Unknown"/>
          <w:rFonts w:ascii="Times New Roman" w:eastAsia="Times New Roman" w:hAnsi="Times New Roman" w:cs="Times New Roman"/>
          <w:sz w:val="21"/>
          <w:szCs w:val="21"/>
          <w:lang w:eastAsia="ru-RU"/>
        </w:rPr>
      </w:pPr>
      <w:ins w:id="749" w:author="Unknown">
        <w:r w:rsidRPr="001C0B23">
          <w:rPr>
            <w:rFonts w:ascii="Times New Roman" w:eastAsia="Times New Roman" w:hAnsi="Times New Roman" w:cs="Times New Roman"/>
            <w:sz w:val="21"/>
            <w:szCs w:val="21"/>
            <w:lang w:eastAsia="ru-RU"/>
          </w:rPr>
          <w:t>Учащийся К., 12 лет, доставлен в клиническую больницу с симптомами пищевого отравления, с болями в животе, нарушением стула, рвотой. При обследовании больного был заподозрен аппендицит. Операцию больному выполнили только на следующий день, поскольку хирург не получил согласия родителей на операцию (ждали, пока родители вернутся с дачи).</w:t>
        </w:r>
      </w:ins>
    </w:p>
    <w:p w:rsidR="001C0B23" w:rsidRPr="001C0B23" w:rsidRDefault="001C0B23" w:rsidP="001C0B23">
      <w:pPr>
        <w:spacing w:before="100" w:beforeAutospacing="1" w:after="100" w:afterAutospacing="1" w:line="240" w:lineRule="auto"/>
        <w:rPr>
          <w:ins w:id="750" w:author="Unknown"/>
          <w:rFonts w:ascii="Times New Roman" w:eastAsia="Times New Roman" w:hAnsi="Times New Roman" w:cs="Times New Roman"/>
          <w:sz w:val="21"/>
          <w:szCs w:val="21"/>
          <w:lang w:eastAsia="ru-RU"/>
        </w:rPr>
      </w:pPr>
      <w:ins w:id="751" w:author="Unknown">
        <w:r w:rsidRPr="001C0B23">
          <w:rPr>
            <w:rFonts w:ascii="Times New Roman" w:eastAsia="Times New Roman" w:hAnsi="Times New Roman" w:cs="Times New Roman"/>
            <w:sz w:val="21"/>
            <w:szCs w:val="21"/>
            <w:lang w:eastAsia="ru-RU"/>
          </w:rPr>
          <w:t>В результате задержки оперативного вмешательства на сутки у пациента развился гнойный аппендицит, выраженная интоксикация и возникла угроза перитонита.</w:t>
        </w:r>
      </w:ins>
    </w:p>
    <w:p w:rsidR="001C0B23" w:rsidRPr="001C0B23" w:rsidRDefault="001C0B23" w:rsidP="001C0B23">
      <w:pPr>
        <w:spacing w:before="100" w:beforeAutospacing="1" w:after="100" w:afterAutospacing="1" w:line="240" w:lineRule="auto"/>
        <w:rPr>
          <w:ins w:id="752" w:author="Unknown"/>
          <w:rFonts w:ascii="Times New Roman" w:eastAsia="Times New Roman" w:hAnsi="Times New Roman" w:cs="Times New Roman"/>
          <w:sz w:val="21"/>
          <w:szCs w:val="21"/>
          <w:lang w:eastAsia="ru-RU"/>
        </w:rPr>
      </w:pPr>
      <w:ins w:id="753" w:author="Unknown">
        <w:r w:rsidRPr="001C0B23">
          <w:rPr>
            <w:rFonts w:ascii="Times New Roman" w:eastAsia="Times New Roman" w:hAnsi="Times New Roman" w:cs="Times New Roman"/>
            <w:sz w:val="21"/>
            <w:szCs w:val="21"/>
            <w:lang w:eastAsia="ru-RU"/>
          </w:rPr>
          <w:t>Информированное добровольное согласие пациента на медицинское вмешательство предусматривает предоставление информации о заболевании, его лечении, последствиях в определенной, доступной для пациента форме, в полном объеме, т. е. надлежащим образом. При нарушении этого условия могут наступить негативные для больного последствия, что иллюстрируется следующим примером.</w:t>
        </w:r>
      </w:ins>
    </w:p>
    <w:p w:rsidR="001C0B23" w:rsidRPr="001C0B23" w:rsidRDefault="001C0B23" w:rsidP="001C0B23">
      <w:pPr>
        <w:spacing w:before="100" w:beforeAutospacing="1" w:after="100" w:afterAutospacing="1" w:line="240" w:lineRule="auto"/>
        <w:rPr>
          <w:ins w:id="754" w:author="Unknown"/>
          <w:rFonts w:ascii="Times New Roman" w:eastAsia="Times New Roman" w:hAnsi="Times New Roman" w:cs="Times New Roman"/>
          <w:sz w:val="21"/>
          <w:szCs w:val="21"/>
          <w:lang w:eastAsia="ru-RU"/>
        </w:rPr>
      </w:pPr>
      <w:ins w:id="755" w:author="Unknown">
        <w:r w:rsidRPr="001C0B23">
          <w:rPr>
            <w:rFonts w:ascii="Times New Roman" w:eastAsia="Times New Roman" w:hAnsi="Times New Roman" w:cs="Times New Roman"/>
            <w:i/>
            <w:iCs/>
            <w:sz w:val="21"/>
            <w:lang w:eastAsia="ru-RU"/>
          </w:rPr>
          <w:t>Пример 3.</w:t>
        </w:r>
      </w:ins>
    </w:p>
    <w:p w:rsidR="001C0B23" w:rsidRPr="001C0B23" w:rsidRDefault="001C0B23" w:rsidP="001C0B23">
      <w:pPr>
        <w:spacing w:before="100" w:beforeAutospacing="1" w:after="100" w:afterAutospacing="1" w:line="240" w:lineRule="auto"/>
        <w:rPr>
          <w:ins w:id="756" w:author="Unknown"/>
          <w:rFonts w:ascii="Times New Roman" w:eastAsia="Times New Roman" w:hAnsi="Times New Roman" w:cs="Times New Roman"/>
          <w:sz w:val="21"/>
          <w:szCs w:val="21"/>
          <w:lang w:eastAsia="ru-RU"/>
        </w:rPr>
      </w:pPr>
      <w:ins w:id="757" w:author="Unknown">
        <w:r w:rsidRPr="001C0B23">
          <w:rPr>
            <w:rFonts w:ascii="Times New Roman" w:eastAsia="Times New Roman" w:hAnsi="Times New Roman" w:cs="Times New Roman"/>
            <w:sz w:val="21"/>
            <w:szCs w:val="21"/>
            <w:lang w:eastAsia="ru-RU"/>
          </w:rPr>
          <w:t>Больная Н., 14 лет, обратилась в клиническую больницу по поводу гнойного гайморита.</w:t>
        </w:r>
      </w:ins>
    </w:p>
    <w:p w:rsidR="001C0B23" w:rsidRPr="001C0B23" w:rsidRDefault="001C0B23" w:rsidP="001C0B23">
      <w:pPr>
        <w:spacing w:before="100" w:beforeAutospacing="1" w:after="100" w:afterAutospacing="1" w:line="240" w:lineRule="auto"/>
        <w:rPr>
          <w:ins w:id="758" w:author="Unknown"/>
          <w:rFonts w:ascii="Times New Roman" w:eastAsia="Times New Roman" w:hAnsi="Times New Roman" w:cs="Times New Roman"/>
          <w:sz w:val="21"/>
          <w:szCs w:val="21"/>
          <w:lang w:eastAsia="ru-RU"/>
        </w:rPr>
      </w:pPr>
      <w:ins w:id="759" w:author="Unknown">
        <w:r w:rsidRPr="001C0B23">
          <w:rPr>
            <w:rFonts w:ascii="Times New Roman" w:eastAsia="Times New Roman" w:hAnsi="Times New Roman" w:cs="Times New Roman"/>
            <w:sz w:val="21"/>
            <w:szCs w:val="21"/>
            <w:lang w:eastAsia="ru-RU"/>
          </w:rPr>
          <w:t xml:space="preserve">После обследования ей объяснили неблагоприятные последствия данного заболевания, необходимость </w:t>
        </w:r>
        <w:proofErr w:type="spellStart"/>
        <w:r w:rsidRPr="001C0B23">
          <w:rPr>
            <w:rFonts w:ascii="Times New Roman" w:eastAsia="Times New Roman" w:hAnsi="Times New Roman" w:cs="Times New Roman"/>
            <w:sz w:val="21"/>
            <w:szCs w:val="21"/>
            <w:lang w:eastAsia="ru-RU"/>
          </w:rPr>
          <w:t>пунктирования</w:t>
        </w:r>
        <w:proofErr w:type="spellEnd"/>
        <w:r w:rsidRPr="001C0B23">
          <w:rPr>
            <w:rFonts w:ascii="Times New Roman" w:eastAsia="Times New Roman" w:hAnsi="Times New Roman" w:cs="Times New Roman"/>
            <w:sz w:val="21"/>
            <w:szCs w:val="21"/>
            <w:lang w:eastAsia="ru-RU"/>
          </w:rPr>
          <w:t xml:space="preserve"> гайморовой пазухи с целью удаления гноя, введения лекарственных средств. Больная </w:t>
        </w:r>
        <w:r w:rsidRPr="001C0B23">
          <w:rPr>
            <w:rFonts w:ascii="Times New Roman" w:eastAsia="Times New Roman" w:hAnsi="Times New Roman" w:cs="Times New Roman"/>
            <w:sz w:val="21"/>
            <w:szCs w:val="21"/>
            <w:lang w:eastAsia="ru-RU"/>
          </w:rPr>
          <w:lastRenderedPageBreak/>
          <w:t>согласилась на медицинское вмешательство, о чем сделана соответствующая запись в истории болезни. Однако лечащий врач во время объяснения хода данной операции не упомянул о том, что будет использовать местную анестезию новокаином, на который у больной, как выяснилось впоследствии, имелась аллергическая реакция. После введения новокаина больная скончалась от анафилактического шока.</w:t>
        </w:r>
      </w:ins>
    </w:p>
    <w:p w:rsidR="001C0B23" w:rsidRPr="001C0B23" w:rsidRDefault="001C0B23" w:rsidP="001C0B23">
      <w:pPr>
        <w:spacing w:before="100" w:beforeAutospacing="1" w:after="100" w:afterAutospacing="1" w:line="240" w:lineRule="auto"/>
        <w:outlineLvl w:val="1"/>
        <w:rPr>
          <w:ins w:id="760" w:author="Unknown"/>
          <w:rFonts w:ascii="Times New Roman" w:eastAsia="Times New Roman" w:hAnsi="Times New Roman" w:cs="Times New Roman"/>
          <w:b/>
          <w:bCs/>
          <w:sz w:val="36"/>
          <w:szCs w:val="36"/>
          <w:lang w:eastAsia="ru-RU"/>
        </w:rPr>
      </w:pPr>
      <w:bookmarkStart w:id="761" w:name="label18"/>
      <w:bookmarkEnd w:id="761"/>
      <w:ins w:id="762" w:author="Unknown">
        <w:r w:rsidRPr="001C0B23">
          <w:rPr>
            <w:rFonts w:ascii="Times New Roman" w:eastAsia="Times New Roman" w:hAnsi="Times New Roman" w:cs="Times New Roman"/>
            <w:b/>
            <w:bCs/>
            <w:sz w:val="36"/>
            <w:szCs w:val="36"/>
            <w:lang w:eastAsia="ru-RU"/>
          </w:rPr>
          <w:t>4. Отказ от медицинского вмешательства</w:t>
        </w:r>
      </w:ins>
    </w:p>
    <w:p w:rsidR="001C0B23" w:rsidRPr="001C0B23" w:rsidRDefault="001C0B23" w:rsidP="001C0B23">
      <w:pPr>
        <w:spacing w:before="100" w:beforeAutospacing="1" w:after="100" w:afterAutospacing="1" w:line="240" w:lineRule="auto"/>
        <w:rPr>
          <w:ins w:id="763" w:author="Unknown"/>
          <w:rFonts w:ascii="Times New Roman" w:eastAsia="Times New Roman" w:hAnsi="Times New Roman" w:cs="Times New Roman"/>
          <w:sz w:val="21"/>
          <w:szCs w:val="21"/>
          <w:lang w:eastAsia="ru-RU"/>
        </w:rPr>
      </w:pPr>
      <w:ins w:id="764" w:author="Unknown">
        <w:r w:rsidRPr="001C0B23">
          <w:rPr>
            <w:rFonts w:ascii="Times New Roman" w:eastAsia="Times New Roman" w:hAnsi="Times New Roman" w:cs="Times New Roman"/>
            <w:sz w:val="21"/>
            <w:szCs w:val="21"/>
            <w:lang w:eastAsia="ru-RU"/>
          </w:rPr>
          <w:t>Гражданин или его законный представитель имеют право отказаться от медицинского вмешательства или потребовать его прекращения, за исключением случаев оказания медицинской помощи лицам, страдающим заболеваниями, представляющими опасность для окружающих, лицам, страдающим тяжелыми психическими расстройствами, или лицам, совершившим общественно опасное деяние.</w:t>
        </w:r>
      </w:ins>
    </w:p>
    <w:p w:rsidR="001C0B23" w:rsidRPr="001C0B23" w:rsidRDefault="001C0B23" w:rsidP="001C0B23">
      <w:pPr>
        <w:spacing w:before="100" w:beforeAutospacing="1" w:after="100" w:afterAutospacing="1" w:line="240" w:lineRule="auto"/>
        <w:rPr>
          <w:ins w:id="765" w:author="Unknown"/>
          <w:rFonts w:ascii="Times New Roman" w:eastAsia="Times New Roman" w:hAnsi="Times New Roman" w:cs="Times New Roman"/>
          <w:sz w:val="21"/>
          <w:szCs w:val="21"/>
          <w:lang w:eastAsia="ru-RU"/>
        </w:rPr>
      </w:pPr>
      <w:ins w:id="766" w:author="Unknown">
        <w:r w:rsidRPr="001C0B23">
          <w:rPr>
            <w:rFonts w:ascii="Times New Roman" w:eastAsia="Times New Roman" w:hAnsi="Times New Roman" w:cs="Times New Roman"/>
            <w:sz w:val="21"/>
            <w:szCs w:val="21"/>
            <w:lang w:eastAsia="ru-RU"/>
          </w:rPr>
          <w:t>При отказе от медицинского вмешательства гражданину или его законному представителю в доступной для него форме должны быть разъяснены возможные последствия. Отказ от медицинского вмешательства с указанием возможных последствий оформляется записью в медицинской документации и подписывается гражданином либо его законным представителем, а также медицинским работником, как это показано в следующем примере.</w:t>
        </w:r>
      </w:ins>
    </w:p>
    <w:p w:rsidR="001C0B23" w:rsidRPr="001C0B23" w:rsidRDefault="001C0B23" w:rsidP="001C0B23">
      <w:pPr>
        <w:spacing w:before="100" w:beforeAutospacing="1" w:after="100" w:afterAutospacing="1" w:line="240" w:lineRule="auto"/>
        <w:rPr>
          <w:ins w:id="767" w:author="Unknown"/>
          <w:rFonts w:ascii="Times New Roman" w:eastAsia="Times New Roman" w:hAnsi="Times New Roman" w:cs="Times New Roman"/>
          <w:sz w:val="21"/>
          <w:szCs w:val="21"/>
          <w:lang w:eastAsia="ru-RU"/>
        </w:rPr>
      </w:pPr>
      <w:ins w:id="768" w:author="Unknown">
        <w:r w:rsidRPr="001C0B23">
          <w:rPr>
            <w:rFonts w:ascii="Times New Roman" w:eastAsia="Times New Roman" w:hAnsi="Times New Roman" w:cs="Times New Roman"/>
            <w:i/>
            <w:iCs/>
            <w:sz w:val="21"/>
            <w:lang w:eastAsia="ru-RU"/>
          </w:rPr>
          <w:t>Пример 4.</w:t>
        </w:r>
      </w:ins>
    </w:p>
    <w:p w:rsidR="001C0B23" w:rsidRPr="001C0B23" w:rsidRDefault="001C0B23" w:rsidP="001C0B23">
      <w:pPr>
        <w:spacing w:before="100" w:beforeAutospacing="1" w:after="100" w:afterAutospacing="1" w:line="240" w:lineRule="auto"/>
        <w:rPr>
          <w:ins w:id="769" w:author="Unknown"/>
          <w:rFonts w:ascii="Times New Roman" w:eastAsia="Times New Roman" w:hAnsi="Times New Roman" w:cs="Times New Roman"/>
          <w:sz w:val="21"/>
          <w:szCs w:val="21"/>
          <w:lang w:eastAsia="ru-RU"/>
        </w:rPr>
      </w:pPr>
      <w:ins w:id="770" w:author="Unknown">
        <w:r w:rsidRPr="001C0B23">
          <w:rPr>
            <w:rFonts w:ascii="Times New Roman" w:eastAsia="Times New Roman" w:hAnsi="Times New Roman" w:cs="Times New Roman"/>
            <w:sz w:val="21"/>
            <w:szCs w:val="21"/>
            <w:lang w:eastAsia="ru-RU"/>
          </w:rPr>
          <w:t>Больной Н., 68 лет, госпитализирован в клиническую больницу в тяжелом состоянии с диагнозом рак легкого. Несмотря на разъяснения лечащего врача о возможных последствиях, больной Н. категорически отказался от проведения оперативного вмешательства, о чем была сделана запись в истории болезни. Через 10 дней больной был выписан домой в удовлетворительном состоянии, назначена необходимая консервативная терапия. Спустя три дня после выписки состояние больного значительно ухудшилось и он умер. Родственники больного обратились в ФОМС с жалобой на отсутствие своевременного оперативного лечения. Экспертная комиссия, проводившая анализ данного случая, не усмотрела в действиях медицинских работников нарушений их профессиональных обязанностей. Отказ от оперативного вмешательства больного был выражен ясно, в письменной форме, а последствия его были разъяснены пациенту.</w:t>
        </w:r>
      </w:ins>
    </w:p>
    <w:p w:rsidR="001C0B23" w:rsidRPr="001C0B23" w:rsidRDefault="001C0B23" w:rsidP="001C0B23">
      <w:pPr>
        <w:spacing w:before="100" w:beforeAutospacing="1" w:after="100" w:afterAutospacing="1" w:line="240" w:lineRule="auto"/>
        <w:rPr>
          <w:ins w:id="771" w:author="Unknown"/>
          <w:rFonts w:ascii="Times New Roman" w:eastAsia="Times New Roman" w:hAnsi="Times New Roman" w:cs="Times New Roman"/>
          <w:sz w:val="21"/>
          <w:szCs w:val="21"/>
          <w:lang w:eastAsia="ru-RU"/>
        </w:rPr>
      </w:pPr>
      <w:ins w:id="772" w:author="Unknown">
        <w:r w:rsidRPr="001C0B23">
          <w:rPr>
            <w:rFonts w:ascii="Times New Roman" w:eastAsia="Times New Roman" w:hAnsi="Times New Roman" w:cs="Times New Roman"/>
            <w:sz w:val="21"/>
            <w:szCs w:val="21"/>
            <w:lang w:eastAsia="ru-RU"/>
          </w:rPr>
          <w:t>При отказе родителей или иных законных представителей лица, не достигшего возраста 15 лет, либо законных представителей лица, признанного недееспособным, от медицинской помощи, необходимой для спасения жизни указанных лиц, больничное учреждение имеет право обратиться в суд для защиты интересов этих лиц.</w:t>
        </w:r>
      </w:ins>
    </w:p>
    <w:p w:rsidR="001C0B23" w:rsidRPr="001C0B23" w:rsidRDefault="001C0B23" w:rsidP="001C0B23">
      <w:pPr>
        <w:spacing w:before="100" w:beforeAutospacing="1" w:after="100" w:afterAutospacing="1" w:line="240" w:lineRule="auto"/>
        <w:rPr>
          <w:ins w:id="773" w:author="Unknown"/>
          <w:rFonts w:ascii="Times New Roman" w:eastAsia="Times New Roman" w:hAnsi="Times New Roman" w:cs="Times New Roman"/>
          <w:sz w:val="21"/>
          <w:szCs w:val="21"/>
          <w:lang w:eastAsia="ru-RU"/>
        </w:rPr>
      </w:pPr>
      <w:ins w:id="774" w:author="Unknown">
        <w:r w:rsidRPr="001C0B23">
          <w:rPr>
            <w:rFonts w:ascii="Times New Roman" w:eastAsia="Times New Roman" w:hAnsi="Times New Roman" w:cs="Times New Roman"/>
            <w:sz w:val="21"/>
            <w:szCs w:val="21"/>
            <w:lang w:eastAsia="ru-RU"/>
          </w:rPr>
          <w:t>Оказание медицинской помощи (медицинское освидетельствование, госпитализация, наблюдение и изоляция) без согласия граждан или их законных представителей допускается в отношении лиц, страдающих заболеваниями, представляющими опасность для окружающих, страдающих тяжелыми психическими расстройствами, или лиц, совершивших общественно опасные деяния.</w:t>
        </w:r>
      </w:ins>
    </w:p>
    <w:p w:rsidR="001C0B23" w:rsidRPr="001C0B23" w:rsidRDefault="001C0B23" w:rsidP="001C0B23">
      <w:pPr>
        <w:spacing w:before="100" w:beforeAutospacing="1" w:after="100" w:afterAutospacing="1" w:line="240" w:lineRule="auto"/>
        <w:rPr>
          <w:ins w:id="775" w:author="Unknown"/>
          <w:rFonts w:ascii="Times New Roman" w:eastAsia="Times New Roman" w:hAnsi="Times New Roman" w:cs="Times New Roman"/>
          <w:sz w:val="21"/>
          <w:szCs w:val="21"/>
          <w:lang w:eastAsia="ru-RU"/>
        </w:rPr>
      </w:pPr>
      <w:ins w:id="776" w:author="Unknown">
        <w:r w:rsidRPr="001C0B23">
          <w:rPr>
            <w:rFonts w:ascii="Times New Roman" w:eastAsia="Times New Roman" w:hAnsi="Times New Roman" w:cs="Times New Roman"/>
            <w:sz w:val="21"/>
            <w:szCs w:val="21"/>
            <w:lang w:eastAsia="ru-RU"/>
          </w:rPr>
          <w:t>Решение о проведении медицинского освидетельствования и наблюдения граждан без их согласия или согласия законных представителей принимается врачом (консилиумом), а решение о госпитализации граждан без их согласия или согласия их законных представителей — судом.</w:t>
        </w:r>
      </w:ins>
    </w:p>
    <w:p w:rsidR="001C0B23" w:rsidRPr="001C0B23" w:rsidRDefault="001C0B23" w:rsidP="001C0B23">
      <w:pPr>
        <w:spacing w:before="100" w:beforeAutospacing="1" w:after="100" w:afterAutospacing="1" w:line="240" w:lineRule="auto"/>
        <w:rPr>
          <w:ins w:id="777" w:author="Unknown"/>
          <w:rFonts w:ascii="Times New Roman" w:eastAsia="Times New Roman" w:hAnsi="Times New Roman" w:cs="Times New Roman"/>
          <w:sz w:val="21"/>
          <w:szCs w:val="21"/>
          <w:lang w:eastAsia="ru-RU"/>
        </w:rPr>
      </w:pPr>
      <w:ins w:id="778" w:author="Unknown">
        <w:r w:rsidRPr="001C0B23">
          <w:rPr>
            <w:rFonts w:ascii="Times New Roman" w:eastAsia="Times New Roman" w:hAnsi="Times New Roman" w:cs="Times New Roman"/>
            <w:sz w:val="21"/>
            <w:szCs w:val="21"/>
            <w:lang w:eastAsia="ru-RU"/>
          </w:rPr>
          <w:t>Оказание медицинской помощи без согласия граждан или согласия их законных представителей, связанное с проведением противоэпидемических мероприятий, регулируется санитарным законодательством.</w:t>
        </w:r>
      </w:ins>
    </w:p>
    <w:p w:rsidR="001C0B23" w:rsidRPr="001C0B23" w:rsidRDefault="001C0B23" w:rsidP="001C0B23">
      <w:pPr>
        <w:spacing w:before="100" w:beforeAutospacing="1" w:after="100" w:afterAutospacing="1" w:line="240" w:lineRule="auto"/>
        <w:rPr>
          <w:ins w:id="779" w:author="Unknown"/>
          <w:rFonts w:ascii="Times New Roman" w:eastAsia="Times New Roman" w:hAnsi="Times New Roman" w:cs="Times New Roman"/>
          <w:sz w:val="21"/>
          <w:szCs w:val="21"/>
          <w:lang w:eastAsia="ru-RU"/>
        </w:rPr>
      </w:pPr>
      <w:ins w:id="780" w:author="Unknown">
        <w:r w:rsidRPr="001C0B23">
          <w:rPr>
            <w:rFonts w:ascii="Times New Roman" w:eastAsia="Times New Roman" w:hAnsi="Times New Roman" w:cs="Times New Roman"/>
            <w:sz w:val="21"/>
            <w:szCs w:val="21"/>
            <w:lang w:eastAsia="ru-RU"/>
          </w:rPr>
          <w:t xml:space="preserve">Освидетельствование и госпитализация лиц, страдающих тяжелыми психическими расстройствами, проводятся без их согласия в порядке, устанавливаемом Законом РФ «О психиатрической помощи и гарантиях прав граждан при ее оказании». Для того, чтобы принудительное помещение в психиатрическую лечебницу считалось законным, необходимо выполнить три требования: во-первых, за исключением чрезвычайной ситуации, объективная медицинская экспертиза должна со всей обоснованностью сделать заключение, что человек действительно страдает психическим заболеванием; во-вторых, психическое заболевание должно быть в такой степени тяжести, которое делает </w:t>
        </w:r>
        <w:r w:rsidRPr="001C0B23">
          <w:rPr>
            <w:rFonts w:ascii="Times New Roman" w:eastAsia="Times New Roman" w:hAnsi="Times New Roman" w:cs="Times New Roman"/>
            <w:sz w:val="21"/>
            <w:szCs w:val="21"/>
            <w:lang w:eastAsia="ru-RU"/>
          </w:rPr>
          <w:lastRenderedPageBreak/>
          <w:t>необходимым принудительное помещение в психиатрическую лечебницу; в-третьих, психическое заболевание должно сохраняться в течение принудительного нахождения в больнице.</w:t>
        </w:r>
      </w:ins>
    </w:p>
    <w:p w:rsidR="001C0B23" w:rsidRPr="001C0B23" w:rsidRDefault="001C0B23" w:rsidP="001C0B23">
      <w:pPr>
        <w:spacing w:before="100" w:beforeAutospacing="1" w:after="100" w:afterAutospacing="1" w:line="240" w:lineRule="auto"/>
        <w:rPr>
          <w:ins w:id="781" w:author="Unknown"/>
          <w:rFonts w:ascii="Times New Roman" w:eastAsia="Times New Roman" w:hAnsi="Times New Roman" w:cs="Times New Roman"/>
          <w:sz w:val="21"/>
          <w:szCs w:val="21"/>
          <w:lang w:eastAsia="ru-RU"/>
        </w:rPr>
      </w:pPr>
      <w:ins w:id="782" w:author="Unknown">
        <w:r w:rsidRPr="001C0B23">
          <w:rPr>
            <w:rFonts w:ascii="Times New Roman" w:eastAsia="Times New Roman" w:hAnsi="Times New Roman" w:cs="Times New Roman"/>
            <w:sz w:val="21"/>
            <w:szCs w:val="21"/>
            <w:lang w:eastAsia="ru-RU"/>
          </w:rPr>
          <w:t>В отношении лиц, совершивших общественно опасное деяние, могут быть применены принудительные меры медицинского характера на основаниях и в порядке, которые установлены законодательством РФ. Пребывание граждан в больничном учреждении продолжается до исчезновения оснований, по которым проведена госпитализация без их согласия или по решению суда.</w:t>
        </w:r>
      </w:ins>
    </w:p>
    <w:p w:rsidR="001C0B23" w:rsidRPr="001C0B23" w:rsidRDefault="001C0B23" w:rsidP="001C0B23">
      <w:pPr>
        <w:spacing w:before="100" w:beforeAutospacing="1" w:after="100" w:afterAutospacing="1" w:line="240" w:lineRule="auto"/>
        <w:outlineLvl w:val="1"/>
        <w:rPr>
          <w:ins w:id="783" w:author="Unknown"/>
          <w:rFonts w:ascii="Times New Roman" w:eastAsia="Times New Roman" w:hAnsi="Times New Roman" w:cs="Times New Roman"/>
          <w:b/>
          <w:bCs/>
          <w:kern w:val="36"/>
          <w:sz w:val="21"/>
          <w:szCs w:val="21"/>
          <w:lang w:eastAsia="ru-RU"/>
        </w:rPr>
      </w:pPr>
      <w:bookmarkStart w:id="784" w:name="label19"/>
      <w:bookmarkEnd w:id="784"/>
      <w:ins w:id="785" w:author="Unknown">
        <w:r w:rsidRPr="001C0B23">
          <w:rPr>
            <w:rFonts w:ascii="Times New Roman" w:eastAsia="Times New Roman" w:hAnsi="Times New Roman" w:cs="Times New Roman"/>
            <w:b/>
            <w:bCs/>
            <w:kern w:val="36"/>
            <w:sz w:val="21"/>
            <w:szCs w:val="21"/>
            <w:lang w:eastAsia="ru-RU"/>
          </w:rPr>
          <w:t>Глава 3. ЮРИДИЧЕСКАЯ ОТВЕТСТВЕННОСТЬ ПРИ НАРУШЕНИИ ПРАВ ПАЦИЕНТА</w:t>
        </w:r>
      </w:ins>
    </w:p>
    <w:p w:rsidR="001C0B23" w:rsidRPr="001C0B23" w:rsidRDefault="001C0B23" w:rsidP="001C0B23">
      <w:pPr>
        <w:spacing w:before="100" w:beforeAutospacing="1" w:after="100" w:afterAutospacing="1" w:line="240" w:lineRule="auto"/>
        <w:outlineLvl w:val="1"/>
        <w:rPr>
          <w:ins w:id="786" w:author="Unknown"/>
          <w:rFonts w:ascii="Times New Roman" w:eastAsia="Times New Roman" w:hAnsi="Times New Roman" w:cs="Times New Roman"/>
          <w:b/>
          <w:bCs/>
          <w:sz w:val="36"/>
          <w:szCs w:val="36"/>
          <w:lang w:eastAsia="ru-RU"/>
        </w:rPr>
      </w:pPr>
      <w:bookmarkStart w:id="787" w:name="label20"/>
      <w:bookmarkEnd w:id="787"/>
      <w:ins w:id="788" w:author="Unknown">
        <w:r w:rsidRPr="001C0B23">
          <w:rPr>
            <w:rFonts w:ascii="Times New Roman" w:eastAsia="Times New Roman" w:hAnsi="Times New Roman" w:cs="Times New Roman"/>
            <w:b/>
            <w:bCs/>
            <w:sz w:val="36"/>
            <w:szCs w:val="36"/>
            <w:lang w:eastAsia="ru-RU"/>
          </w:rPr>
          <w:t>3.1. Виды нарушений прав пациента</w:t>
        </w:r>
      </w:ins>
    </w:p>
    <w:p w:rsidR="001C0B23" w:rsidRPr="001C0B23" w:rsidRDefault="001C0B23" w:rsidP="001C0B23">
      <w:pPr>
        <w:spacing w:before="100" w:beforeAutospacing="1" w:after="100" w:afterAutospacing="1" w:line="240" w:lineRule="auto"/>
        <w:rPr>
          <w:ins w:id="789" w:author="Unknown"/>
          <w:rFonts w:ascii="Times New Roman" w:eastAsia="Times New Roman" w:hAnsi="Times New Roman" w:cs="Times New Roman"/>
          <w:sz w:val="21"/>
          <w:szCs w:val="21"/>
          <w:lang w:eastAsia="ru-RU"/>
        </w:rPr>
      </w:pPr>
      <w:ins w:id="790" w:author="Unknown">
        <w:r w:rsidRPr="001C0B23">
          <w:rPr>
            <w:rFonts w:ascii="Times New Roman" w:eastAsia="Times New Roman" w:hAnsi="Times New Roman" w:cs="Times New Roman"/>
            <w:sz w:val="21"/>
            <w:szCs w:val="21"/>
            <w:lang w:eastAsia="ru-RU"/>
          </w:rPr>
          <w:t>В зависимости от того, какого рода нарушения прав пациента допущены, какие в связи с этим наступили последствия, в правоотношения, возникающие по поводу привлечения к юридической ответственности правонарушителя, могут вступать одновременно несколько сторон:</w:t>
        </w:r>
      </w:ins>
    </w:p>
    <w:p w:rsidR="001C0B23" w:rsidRPr="001C0B23" w:rsidRDefault="001C0B23" w:rsidP="001C0B23">
      <w:pPr>
        <w:spacing w:before="100" w:beforeAutospacing="1" w:after="100" w:afterAutospacing="1" w:line="240" w:lineRule="auto"/>
        <w:rPr>
          <w:ins w:id="791" w:author="Unknown"/>
          <w:rFonts w:ascii="Times New Roman" w:eastAsia="Times New Roman" w:hAnsi="Times New Roman" w:cs="Times New Roman"/>
          <w:sz w:val="21"/>
          <w:szCs w:val="21"/>
          <w:lang w:eastAsia="ru-RU"/>
        </w:rPr>
      </w:pPr>
      <w:ins w:id="792" w:author="Unknown">
        <w:r w:rsidRPr="001C0B23">
          <w:rPr>
            <w:rFonts w:ascii="Times New Roman" w:eastAsia="Times New Roman" w:hAnsi="Times New Roman" w:cs="Times New Roman"/>
            <w:sz w:val="21"/>
            <w:szCs w:val="21"/>
            <w:lang w:eastAsia="ru-RU"/>
          </w:rPr>
          <w:t>— потребитель медицинской услуги — пациент;</w:t>
        </w:r>
      </w:ins>
    </w:p>
    <w:p w:rsidR="001C0B23" w:rsidRPr="001C0B23" w:rsidRDefault="001C0B23" w:rsidP="001C0B23">
      <w:pPr>
        <w:spacing w:before="100" w:beforeAutospacing="1" w:after="100" w:afterAutospacing="1" w:line="240" w:lineRule="auto"/>
        <w:rPr>
          <w:ins w:id="793" w:author="Unknown"/>
          <w:rFonts w:ascii="Times New Roman" w:eastAsia="Times New Roman" w:hAnsi="Times New Roman" w:cs="Times New Roman"/>
          <w:sz w:val="21"/>
          <w:szCs w:val="21"/>
          <w:lang w:eastAsia="ru-RU"/>
        </w:rPr>
      </w:pPr>
      <w:ins w:id="794" w:author="Unknown">
        <w:r w:rsidRPr="001C0B23">
          <w:rPr>
            <w:rFonts w:ascii="Times New Roman" w:eastAsia="Times New Roman" w:hAnsi="Times New Roman" w:cs="Times New Roman"/>
            <w:sz w:val="21"/>
            <w:szCs w:val="21"/>
            <w:lang w:eastAsia="ru-RU"/>
          </w:rPr>
          <w:t>— производитель медицинской услуги — лечебное учреждение как самостоятельное лицо и (или) конкретный медицинский работник;</w:t>
        </w:r>
      </w:ins>
    </w:p>
    <w:p w:rsidR="001C0B23" w:rsidRPr="001C0B23" w:rsidRDefault="001C0B23" w:rsidP="001C0B23">
      <w:pPr>
        <w:spacing w:before="100" w:beforeAutospacing="1" w:after="100" w:afterAutospacing="1" w:line="240" w:lineRule="auto"/>
        <w:rPr>
          <w:ins w:id="795" w:author="Unknown"/>
          <w:rFonts w:ascii="Times New Roman" w:eastAsia="Times New Roman" w:hAnsi="Times New Roman" w:cs="Times New Roman"/>
          <w:sz w:val="21"/>
          <w:szCs w:val="21"/>
          <w:lang w:eastAsia="ru-RU"/>
        </w:rPr>
      </w:pPr>
      <w:ins w:id="796" w:author="Unknown">
        <w:r w:rsidRPr="001C0B23">
          <w:rPr>
            <w:rFonts w:ascii="Times New Roman" w:eastAsia="Times New Roman" w:hAnsi="Times New Roman" w:cs="Times New Roman"/>
            <w:sz w:val="21"/>
            <w:szCs w:val="21"/>
            <w:lang w:eastAsia="ru-RU"/>
          </w:rPr>
          <w:t>— СМО как лицо, на которое договорными и (или) правовыми нормами возложена обязанность обеспечивать контроль качества медицинской помощи, оказываемой в системе ОМС, и защищать права застрахованных;</w:t>
        </w:r>
      </w:ins>
    </w:p>
    <w:p w:rsidR="001C0B23" w:rsidRPr="001C0B23" w:rsidRDefault="001C0B23" w:rsidP="001C0B23">
      <w:pPr>
        <w:spacing w:before="100" w:beforeAutospacing="1" w:after="100" w:afterAutospacing="1" w:line="240" w:lineRule="auto"/>
        <w:rPr>
          <w:ins w:id="797" w:author="Unknown"/>
          <w:rFonts w:ascii="Times New Roman" w:eastAsia="Times New Roman" w:hAnsi="Times New Roman" w:cs="Times New Roman"/>
          <w:sz w:val="21"/>
          <w:szCs w:val="21"/>
          <w:lang w:eastAsia="ru-RU"/>
        </w:rPr>
      </w:pPr>
      <w:ins w:id="798" w:author="Unknown">
        <w:r w:rsidRPr="001C0B23">
          <w:rPr>
            <w:rFonts w:ascii="Times New Roman" w:eastAsia="Times New Roman" w:hAnsi="Times New Roman" w:cs="Times New Roman"/>
            <w:sz w:val="21"/>
            <w:szCs w:val="21"/>
            <w:lang w:eastAsia="ru-RU"/>
          </w:rPr>
          <w:t>— государство в лице соответствующих органов, наделенных властными полномочиями, как гарант соблюдения прав граждан.</w:t>
        </w:r>
      </w:ins>
    </w:p>
    <w:p w:rsidR="001C0B23" w:rsidRPr="001C0B23" w:rsidRDefault="001C0B23" w:rsidP="001C0B23">
      <w:pPr>
        <w:spacing w:before="100" w:beforeAutospacing="1" w:after="100" w:afterAutospacing="1" w:line="240" w:lineRule="auto"/>
        <w:rPr>
          <w:ins w:id="799" w:author="Unknown"/>
          <w:rFonts w:ascii="Times New Roman" w:eastAsia="Times New Roman" w:hAnsi="Times New Roman" w:cs="Times New Roman"/>
          <w:sz w:val="21"/>
          <w:szCs w:val="21"/>
          <w:lang w:eastAsia="ru-RU"/>
        </w:rPr>
      </w:pPr>
      <w:ins w:id="800" w:author="Unknown">
        <w:r w:rsidRPr="001C0B23">
          <w:rPr>
            <w:rFonts w:ascii="Times New Roman" w:eastAsia="Times New Roman" w:hAnsi="Times New Roman" w:cs="Times New Roman"/>
            <w:sz w:val="21"/>
            <w:szCs w:val="21"/>
            <w:lang w:eastAsia="ru-RU"/>
          </w:rPr>
          <w:t>Выделяются следующие виды нарушений прав пациента:</w:t>
        </w:r>
      </w:ins>
    </w:p>
    <w:p w:rsidR="001C0B23" w:rsidRPr="001C0B23" w:rsidRDefault="001C0B23" w:rsidP="001C0B23">
      <w:pPr>
        <w:spacing w:before="100" w:beforeAutospacing="1" w:after="100" w:afterAutospacing="1" w:line="240" w:lineRule="auto"/>
        <w:rPr>
          <w:ins w:id="801" w:author="Unknown"/>
          <w:rFonts w:ascii="Times New Roman" w:eastAsia="Times New Roman" w:hAnsi="Times New Roman" w:cs="Times New Roman"/>
          <w:sz w:val="21"/>
          <w:szCs w:val="21"/>
          <w:lang w:eastAsia="ru-RU"/>
        </w:rPr>
      </w:pPr>
      <w:ins w:id="802" w:author="Unknown">
        <w:r w:rsidRPr="001C0B23">
          <w:rPr>
            <w:rFonts w:ascii="Times New Roman" w:eastAsia="Times New Roman" w:hAnsi="Times New Roman" w:cs="Times New Roman"/>
            <w:sz w:val="21"/>
            <w:szCs w:val="21"/>
            <w:lang w:eastAsia="ru-RU"/>
          </w:rPr>
          <w:t>— нарушение права на оказание медицинской помощи надлежащего объема и качества;</w:t>
        </w:r>
      </w:ins>
    </w:p>
    <w:p w:rsidR="001C0B23" w:rsidRPr="001C0B23" w:rsidRDefault="001C0B23" w:rsidP="001C0B23">
      <w:pPr>
        <w:spacing w:before="100" w:beforeAutospacing="1" w:after="100" w:afterAutospacing="1" w:line="240" w:lineRule="auto"/>
        <w:rPr>
          <w:ins w:id="803" w:author="Unknown"/>
          <w:rFonts w:ascii="Times New Roman" w:eastAsia="Times New Roman" w:hAnsi="Times New Roman" w:cs="Times New Roman"/>
          <w:sz w:val="21"/>
          <w:szCs w:val="21"/>
          <w:lang w:eastAsia="ru-RU"/>
        </w:rPr>
      </w:pPr>
      <w:ins w:id="804" w:author="Unknown">
        <w:r w:rsidRPr="001C0B23">
          <w:rPr>
            <w:rFonts w:ascii="Times New Roman" w:eastAsia="Times New Roman" w:hAnsi="Times New Roman" w:cs="Times New Roman"/>
            <w:sz w:val="21"/>
            <w:szCs w:val="21"/>
            <w:lang w:eastAsia="ru-RU"/>
          </w:rPr>
          <w:t>— необоснованный отказ от оказания медицинской помощи;</w:t>
        </w:r>
      </w:ins>
    </w:p>
    <w:p w:rsidR="001C0B23" w:rsidRPr="001C0B23" w:rsidRDefault="001C0B23" w:rsidP="001C0B23">
      <w:pPr>
        <w:spacing w:before="100" w:beforeAutospacing="1" w:after="100" w:afterAutospacing="1" w:line="240" w:lineRule="auto"/>
        <w:rPr>
          <w:ins w:id="805" w:author="Unknown"/>
          <w:rFonts w:ascii="Times New Roman" w:eastAsia="Times New Roman" w:hAnsi="Times New Roman" w:cs="Times New Roman"/>
          <w:sz w:val="21"/>
          <w:szCs w:val="21"/>
          <w:lang w:eastAsia="ru-RU"/>
        </w:rPr>
      </w:pPr>
      <w:ins w:id="806" w:author="Unknown">
        <w:r w:rsidRPr="001C0B23">
          <w:rPr>
            <w:rFonts w:ascii="Times New Roman" w:eastAsia="Times New Roman" w:hAnsi="Times New Roman" w:cs="Times New Roman"/>
            <w:sz w:val="21"/>
            <w:szCs w:val="21"/>
            <w:lang w:eastAsia="ru-RU"/>
          </w:rPr>
          <w:t>— низкий уровень качества или дефекты в оказании медицинской помощи, несоответствие качества и объема медицинской помощи установленным стандартам, не повлекшие причинение вреда здоровью застрахованного;</w:t>
        </w:r>
      </w:ins>
    </w:p>
    <w:p w:rsidR="001C0B23" w:rsidRPr="001C0B23" w:rsidRDefault="001C0B23" w:rsidP="001C0B23">
      <w:pPr>
        <w:spacing w:before="100" w:beforeAutospacing="1" w:after="100" w:afterAutospacing="1" w:line="240" w:lineRule="auto"/>
        <w:rPr>
          <w:ins w:id="807" w:author="Unknown"/>
          <w:rFonts w:ascii="Times New Roman" w:eastAsia="Times New Roman" w:hAnsi="Times New Roman" w:cs="Times New Roman"/>
          <w:sz w:val="21"/>
          <w:szCs w:val="21"/>
          <w:lang w:eastAsia="ru-RU"/>
        </w:rPr>
      </w:pPr>
      <w:ins w:id="808" w:author="Unknown">
        <w:r w:rsidRPr="001C0B23">
          <w:rPr>
            <w:rFonts w:ascii="Times New Roman" w:eastAsia="Times New Roman" w:hAnsi="Times New Roman" w:cs="Times New Roman"/>
            <w:sz w:val="21"/>
            <w:szCs w:val="21"/>
            <w:lang w:eastAsia="ru-RU"/>
          </w:rPr>
          <w:t>— низкий уровень качества или дефекты в оказании медицинской помощи, несоответствие качества и объема медицинской помощи установленным стандартам, повлекшие причинение вреда здоровью или смерть застрахованного;</w:t>
        </w:r>
      </w:ins>
    </w:p>
    <w:p w:rsidR="001C0B23" w:rsidRPr="001C0B23" w:rsidRDefault="001C0B23" w:rsidP="001C0B23">
      <w:pPr>
        <w:spacing w:before="100" w:beforeAutospacing="1" w:after="100" w:afterAutospacing="1" w:line="240" w:lineRule="auto"/>
        <w:rPr>
          <w:ins w:id="809" w:author="Unknown"/>
          <w:rFonts w:ascii="Times New Roman" w:eastAsia="Times New Roman" w:hAnsi="Times New Roman" w:cs="Times New Roman"/>
          <w:sz w:val="21"/>
          <w:szCs w:val="21"/>
          <w:lang w:eastAsia="ru-RU"/>
        </w:rPr>
      </w:pPr>
      <w:ins w:id="810" w:author="Unknown">
        <w:r w:rsidRPr="001C0B23">
          <w:rPr>
            <w:rFonts w:ascii="Times New Roman" w:eastAsia="Times New Roman" w:hAnsi="Times New Roman" w:cs="Times New Roman"/>
            <w:sz w:val="21"/>
            <w:szCs w:val="21"/>
            <w:lang w:eastAsia="ru-RU"/>
          </w:rPr>
          <w:t xml:space="preserve">— применение </w:t>
        </w:r>
        <w:proofErr w:type="spellStart"/>
        <w:r w:rsidRPr="001C0B23">
          <w:rPr>
            <w:rFonts w:ascii="Times New Roman" w:eastAsia="Times New Roman" w:hAnsi="Times New Roman" w:cs="Times New Roman"/>
            <w:sz w:val="21"/>
            <w:szCs w:val="21"/>
            <w:lang w:eastAsia="ru-RU"/>
          </w:rPr>
          <w:t>нещадящих</w:t>
        </w:r>
        <w:proofErr w:type="spellEnd"/>
        <w:r w:rsidRPr="001C0B23">
          <w:rPr>
            <w:rFonts w:ascii="Times New Roman" w:eastAsia="Times New Roman" w:hAnsi="Times New Roman" w:cs="Times New Roman"/>
            <w:sz w:val="21"/>
            <w:szCs w:val="21"/>
            <w:lang w:eastAsia="ru-RU"/>
          </w:rPr>
          <w:t xml:space="preserve"> (болевых) методов лечения при возможности их исключения или использования иных, щадящих методов;</w:t>
        </w:r>
      </w:ins>
    </w:p>
    <w:p w:rsidR="001C0B23" w:rsidRPr="001C0B23" w:rsidRDefault="001C0B23" w:rsidP="001C0B23">
      <w:pPr>
        <w:spacing w:before="100" w:beforeAutospacing="1" w:after="100" w:afterAutospacing="1" w:line="240" w:lineRule="auto"/>
        <w:rPr>
          <w:ins w:id="811" w:author="Unknown"/>
          <w:rFonts w:ascii="Times New Roman" w:eastAsia="Times New Roman" w:hAnsi="Times New Roman" w:cs="Times New Roman"/>
          <w:sz w:val="21"/>
          <w:szCs w:val="21"/>
          <w:lang w:eastAsia="ru-RU"/>
        </w:rPr>
      </w:pPr>
      <w:ins w:id="812" w:author="Unknown">
        <w:r w:rsidRPr="001C0B23">
          <w:rPr>
            <w:rFonts w:ascii="Times New Roman" w:eastAsia="Times New Roman" w:hAnsi="Times New Roman" w:cs="Times New Roman"/>
            <w:sz w:val="21"/>
            <w:szCs w:val="21"/>
            <w:lang w:eastAsia="ru-RU"/>
          </w:rPr>
          <w:t>— необоснованное взимание или требование платы за лечение;</w:t>
        </w:r>
      </w:ins>
    </w:p>
    <w:p w:rsidR="001C0B23" w:rsidRPr="001C0B23" w:rsidRDefault="001C0B23" w:rsidP="001C0B23">
      <w:pPr>
        <w:spacing w:before="100" w:beforeAutospacing="1" w:after="100" w:afterAutospacing="1" w:line="240" w:lineRule="auto"/>
        <w:rPr>
          <w:ins w:id="813" w:author="Unknown"/>
          <w:rFonts w:ascii="Times New Roman" w:eastAsia="Times New Roman" w:hAnsi="Times New Roman" w:cs="Times New Roman"/>
          <w:sz w:val="21"/>
          <w:szCs w:val="21"/>
          <w:lang w:eastAsia="ru-RU"/>
        </w:rPr>
      </w:pPr>
      <w:ins w:id="814" w:author="Unknown">
        <w:r w:rsidRPr="001C0B23">
          <w:rPr>
            <w:rFonts w:ascii="Times New Roman" w:eastAsia="Times New Roman" w:hAnsi="Times New Roman" w:cs="Times New Roman"/>
            <w:sz w:val="21"/>
            <w:szCs w:val="21"/>
            <w:lang w:eastAsia="ru-RU"/>
          </w:rPr>
          <w:t>— злоупотребления со стороны медицинских работников;</w:t>
        </w:r>
      </w:ins>
    </w:p>
    <w:p w:rsidR="001C0B23" w:rsidRPr="001C0B23" w:rsidRDefault="001C0B23" w:rsidP="001C0B23">
      <w:pPr>
        <w:spacing w:before="100" w:beforeAutospacing="1" w:after="100" w:afterAutospacing="1" w:line="240" w:lineRule="auto"/>
        <w:rPr>
          <w:ins w:id="815" w:author="Unknown"/>
          <w:rFonts w:ascii="Times New Roman" w:eastAsia="Times New Roman" w:hAnsi="Times New Roman" w:cs="Times New Roman"/>
          <w:sz w:val="21"/>
          <w:szCs w:val="21"/>
          <w:lang w:eastAsia="ru-RU"/>
        </w:rPr>
      </w:pPr>
      <w:ins w:id="816" w:author="Unknown">
        <w:r w:rsidRPr="001C0B23">
          <w:rPr>
            <w:rFonts w:ascii="Times New Roman" w:eastAsia="Times New Roman" w:hAnsi="Times New Roman" w:cs="Times New Roman"/>
            <w:sz w:val="21"/>
            <w:szCs w:val="21"/>
            <w:lang w:eastAsia="ru-RU"/>
          </w:rPr>
          <w:t>— нарушение условий и режима лечения;</w:t>
        </w:r>
      </w:ins>
    </w:p>
    <w:p w:rsidR="001C0B23" w:rsidRPr="001C0B23" w:rsidRDefault="001C0B23" w:rsidP="001C0B23">
      <w:pPr>
        <w:spacing w:before="100" w:beforeAutospacing="1" w:after="100" w:afterAutospacing="1" w:line="240" w:lineRule="auto"/>
        <w:rPr>
          <w:ins w:id="817" w:author="Unknown"/>
          <w:rFonts w:ascii="Times New Roman" w:eastAsia="Times New Roman" w:hAnsi="Times New Roman" w:cs="Times New Roman"/>
          <w:sz w:val="21"/>
          <w:szCs w:val="21"/>
          <w:lang w:eastAsia="ru-RU"/>
        </w:rPr>
      </w:pPr>
      <w:ins w:id="818" w:author="Unknown">
        <w:r w:rsidRPr="001C0B23">
          <w:rPr>
            <w:rFonts w:ascii="Times New Roman" w:eastAsia="Times New Roman" w:hAnsi="Times New Roman" w:cs="Times New Roman"/>
            <w:sz w:val="21"/>
            <w:szCs w:val="21"/>
            <w:lang w:eastAsia="ru-RU"/>
          </w:rPr>
          <w:t>— нарушение прав застрахованного в части его информированности о диагнозе, возможном риске, последствиях и результатах лечения, разглашение сведений, составляющих врачебную тайну;</w:t>
        </w:r>
      </w:ins>
    </w:p>
    <w:p w:rsidR="001C0B23" w:rsidRPr="001C0B23" w:rsidRDefault="001C0B23" w:rsidP="001C0B23">
      <w:pPr>
        <w:spacing w:before="100" w:beforeAutospacing="1" w:after="100" w:afterAutospacing="1" w:line="240" w:lineRule="auto"/>
        <w:rPr>
          <w:ins w:id="819" w:author="Unknown"/>
          <w:rFonts w:ascii="Times New Roman" w:eastAsia="Times New Roman" w:hAnsi="Times New Roman" w:cs="Times New Roman"/>
          <w:sz w:val="21"/>
          <w:szCs w:val="21"/>
          <w:lang w:eastAsia="ru-RU"/>
        </w:rPr>
      </w:pPr>
      <w:ins w:id="820" w:author="Unknown">
        <w:r w:rsidRPr="001C0B23">
          <w:rPr>
            <w:rFonts w:ascii="Times New Roman" w:eastAsia="Times New Roman" w:hAnsi="Times New Roman" w:cs="Times New Roman"/>
            <w:sz w:val="21"/>
            <w:szCs w:val="21"/>
            <w:lang w:eastAsia="ru-RU"/>
          </w:rPr>
          <w:t>— отсутствие, дефекты оформления, предоставление недостоверной медицинской, статистической и финансовой документации.</w:t>
        </w:r>
      </w:ins>
    </w:p>
    <w:p w:rsidR="001C0B23" w:rsidRPr="001C0B23" w:rsidRDefault="001C0B23" w:rsidP="001C0B23">
      <w:pPr>
        <w:spacing w:before="100" w:beforeAutospacing="1" w:after="100" w:afterAutospacing="1" w:line="240" w:lineRule="auto"/>
        <w:outlineLvl w:val="1"/>
        <w:rPr>
          <w:ins w:id="821" w:author="Unknown"/>
          <w:rFonts w:ascii="Times New Roman" w:eastAsia="Times New Roman" w:hAnsi="Times New Roman" w:cs="Times New Roman"/>
          <w:b/>
          <w:bCs/>
          <w:sz w:val="36"/>
          <w:szCs w:val="36"/>
          <w:lang w:eastAsia="ru-RU"/>
        </w:rPr>
      </w:pPr>
      <w:bookmarkStart w:id="822" w:name="label21"/>
      <w:bookmarkEnd w:id="822"/>
      <w:ins w:id="823" w:author="Unknown">
        <w:r w:rsidRPr="001C0B23">
          <w:rPr>
            <w:rFonts w:ascii="Times New Roman" w:eastAsia="Times New Roman" w:hAnsi="Times New Roman" w:cs="Times New Roman"/>
            <w:b/>
            <w:bCs/>
            <w:sz w:val="36"/>
            <w:szCs w:val="36"/>
            <w:lang w:eastAsia="ru-RU"/>
          </w:rPr>
          <w:lastRenderedPageBreak/>
          <w:t>3.2. Понятие и виды юридической ответственности</w:t>
        </w:r>
      </w:ins>
    </w:p>
    <w:p w:rsidR="001C0B23" w:rsidRPr="001C0B23" w:rsidRDefault="001C0B23" w:rsidP="001C0B23">
      <w:pPr>
        <w:spacing w:before="100" w:beforeAutospacing="1" w:after="100" w:afterAutospacing="1" w:line="240" w:lineRule="auto"/>
        <w:rPr>
          <w:ins w:id="824" w:author="Unknown"/>
          <w:rFonts w:ascii="Times New Roman" w:eastAsia="Times New Roman" w:hAnsi="Times New Roman" w:cs="Times New Roman"/>
          <w:sz w:val="21"/>
          <w:szCs w:val="21"/>
          <w:lang w:eastAsia="ru-RU"/>
        </w:rPr>
      </w:pPr>
      <w:ins w:id="825" w:author="Unknown">
        <w:r w:rsidRPr="001C0B23">
          <w:rPr>
            <w:rFonts w:ascii="Times New Roman" w:eastAsia="Times New Roman" w:hAnsi="Times New Roman" w:cs="Times New Roman"/>
            <w:sz w:val="21"/>
            <w:szCs w:val="21"/>
            <w:lang w:eastAsia="ru-RU"/>
          </w:rPr>
          <w:t>Юридическая ответственность представляет собой возникшее из правонарушений правовое отношение между государством в лице его специальных органов и правонарушителем, на которого возлагается обязанность претерпевать соответствующие лишения и неблагоприятные последствия за совершенное правонарушение, за нарушение требований, которые содержатся в нормах права.</w:t>
        </w:r>
      </w:ins>
    </w:p>
    <w:p w:rsidR="001C0B23" w:rsidRPr="001C0B23" w:rsidRDefault="001C0B23" w:rsidP="001C0B23">
      <w:pPr>
        <w:spacing w:before="100" w:beforeAutospacing="1" w:after="100" w:afterAutospacing="1" w:line="240" w:lineRule="auto"/>
        <w:rPr>
          <w:ins w:id="826" w:author="Unknown"/>
          <w:rFonts w:ascii="Times New Roman" w:eastAsia="Times New Roman" w:hAnsi="Times New Roman" w:cs="Times New Roman"/>
          <w:sz w:val="21"/>
          <w:szCs w:val="21"/>
          <w:lang w:eastAsia="ru-RU"/>
        </w:rPr>
      </w:pPr>
      <w:ins w:id="827" w:author="Unknown">
        <w:r w:rsidRPr="001C0B23">
          <w:rPr>
            <w:rFonts w:ascii="Times New Roman" w:eastAsia="Times New Roman" w:hAnsi="Times New Roman" w:cs="Times New Roman"/>
            <w:sz w:val="21"/>
            <w:szCs w:val="21"/>
            <w:lang w:eastAsia="ru-RU"/>
          </w:rPr>
          <w:t>Основанием для юридической ответственности является правонарушение.</w:t>
        </w:r>
      </w:ins>
    </w:p>
    <w:p w:rsidR="001C0B23" w:rsidRPr="001C0B23" w:rsidRDefault="001C0B23" w:rsidP="001C0B23">
      <w:pPr>
        <w:spacing w:before="100" w:beforeAutospacing="1" w:after="100" w:afterAutospacing="1" w:line="240" w:lineRule="auto"/>
        <w:rPr>
          <w:ins w:id="828" w:author="Unknown"/>
          <w:rFonts w:ascii="Times New Roman" w:eastAsia="Times New Roman" w:hAnsi="Times New Roman" w:cs="Times New Roman"/>
          <w:sz w:val="21"/>
          <w:szCs w:val="21"/>
          <w:lang w:eastAsia="ru-RU"/>
        </w:rPr>
      </w:pPr>
      <w:ins w:id="829" w:author="Unknown">
        <w:r w:rsidRPr="001C0B23">
          <w:rPr>
            <w:rFonts w:ascii="Times New Roman" w:eastAsia="Times New Roman" w:hAnsi="Times New Roman" w:cs="Times New Roman"/>
            <w:sz w:val="21"/>
            <w:szCs w:val="21"/>
            <w:lang w:eastAsia="ru-RU"/>
          </w:rPr>
          <w:t>В соответствии с видами правонарушений различают следующие основные виды юридической ответственности:</w:t>
        </w:r>
      </w:ins>
    </w:p>
    <w:p w:rsidR="001C0B23" w:rsidRPr="001C0B23" w:rsidRDefault="001C0B23" w:rsidP="001C0B23">
      <w:pPr>
        <w:spacing w:before="100" w:beforeAutospacing="1" w:after="100" w:afterAutospacing="1" w:line="240" w:lineRule="auto"/>
        <w:rPr>
          <w:ins w:id="830" w:author="Unknown"/>
          <w:rFonts w:ascii="Times New Roman" w:eastAsia="Times New Roman" w:hAnsi="Times New Roman" w:cs="Times New Roman"/>
          <w:sz w:val="21"/>
          <w:szCs w:val="21"/>
          <w:lang w:eastAsia="ru-RU"/>
        </w:rPr>
      </w:pPr>
      <w:ins w:id="831" w:author="Unknown">
        <w:r w:rsidRPr="001C0B23">
          <w:rPr>
            <w:rFonts w:ascii="Times New Roman" w:eastAsia="Times New Roman" w:hAnsi="Times New Roman" w:cs="Times New Roman"/>
            <w:sz w:val="21"/>
            <w:szCs w:val="21"/>
            <w:lang w:eastAsia="ru-RU"/>
          </w:rPr>
          <w:t>— уголовная ответственность за преступления;</w:t>
        </w:r>
      </w:ins>
    </w:p>
    <w:p w:rsidR="001C0B23" w:rsidRPr="001C0B23" w:rsidRDefault="001C0B23" w:rsidP="001C0B23">
      <w:pPr>
        <w:spacing w:before="100" w:beforeAutospacing="1" w:after="100" w:afterAutospacing="1" w:line="240" w:lineRule="auto"/>
        <w:rPr>
          <w:ins w:id="832" w:author="Unknown"/>
          <w:rFonts w:ascii="Times New Roman" w:eastAsia="Times New Roman" w:hAnsi="Times New Roman" w:cs="Times New Roman"/>
          <w:sz w:val="21"/>
          <w:szCs w:val="21"/>
          <w:lang w:eastAsia="ru-RU"/>
        </w:rPr>
      </w:pPr>
      <w:ins w:id="833" w:author="Unknown">
        <w:r w:rsidRPr="001C0B23">
          <w:rPr>
            <w:rFonts w:ascii="Times New Roman" w:eastAsia="Times New Roman" w:hAnsi="Times New Roman" w:cs="Times New Roman"/>
            <w:sz w:val="21"/>
            <w:szCs w:val="21"/>
            <w:lang w:eastAsia="ru-RU"/>
          </w:rPr>
          <w:t>— гражданско-правовая ответственность за нарушение договорных обязательств или за причинение внедоговорного имущественного ущерба;</w:t>
        </w:r>
      </w:ins>
    </w:p>
    <w:p w:rsidR="001C0B23" w:rsidRPr="001C0B23" w:rsidRDefault="001C0B23" w:rsidP="001C0B23">
      <w:pPr>
        <w:spacing w:before="100" w:beforeAutospacing="1" w:after="100" w:afterAutospacing="1" w:line="240" w:lineRule="auto"/>
        <w:rPr>
          <w:ins w:id="834" w:author="Unknown"/>
          <w:rFonts w:ascii="Times New Roman" w:eastAsia="Times New Roman" w:hAnsi="Times New Roman" w:cs="Times New Roman"/>
          <w:sz w:val="21"/>
          <w:szCs w:val="21"/>
          <w:lang w:eastAsia="ru-RU"/>
        </w:rPr>
      </w:pPr>
      <w:ins w:id="835" w:author="Unknown">
        <w:r w:rsidRPr="001C0B23">
          <w:rPr>
            <w:rFonts w:ascii="Times New Roman" w:eastAsia="Times New Roman" w:hAnsi="Times New Roman" w:cs="Times New Roman"/>
            <w:sz w:val="21"/>
            <w:szCs w:val="21"/>
            <w:lang w:eastAsia="ru-RU"/>
          </w:rPr>
          <w:t>— административная ответственность за административные правонарушения;</w:t>
        </w:r>
      </w:ins>
    </w:p>
    <w:p w:rsidR="001C0B23" w:rsidRPr="001C0B23" w:rsidRDefault="001C0B23" w:rsidP="001C0B23">
      <w:pPr>
        <w:spacing w:before="100" w:beforeAutospacing="1" w:after="100" w:afterAutospacing="1" w:line="240" w:lineRule="auto"/>
        <w:rPr>
          <w:ins w:id="836" w:author="Unknown"/>
          <w:rFonts w:ascii="Times New Roman" w:eastAsia="Times New Roman" w:hAnsi="Times New Roman" w:cs="Times New Roman"/>
          <w:sz w:val="21"/>
          <w:szCs w:val="21"/>
          <w:lang w:eastAsia="ru-RU"/>
        </w:rPr>
      </w:pPr>
      <w:ins w:id="837" w:author="Unknown">
        <w:r w:rsidRPr="001C0B23">
          <w:rPr>
            <w:rFonts w:ascii="Times New Roman" w:eastAsia="Times New Roman" w:hAnsi="Times New Roman" w:cs="Times New Roman"/>
            <w:sz w:val="21"/>
            <w:szCs w:val="21"/>
            <w:lang w:eastAsia="ru-RU"/>
          </w:rPr>
          <w:t>— дисциплинарная ответственность за совершение дисциплинарных проступков.</w:t>
        </w:r>
      </w:ins>
    </w:p>
    <w:p w:rsidR="001C0B23" w:rsidRPr="001C0B23" w:rsidRDefault="001C0B23" w:rsidP="001C0B23">
      <w:pPr>
        <w:spacing w:before="100" w:beforeAutospacing="1" w:after="100" w:afterAutospacing="1" w:line="240" w:lineRule="auto"/>
        <w:rPr>
          <w:ins w:id="838" w:author="Unknown"/>
          <w:rFonts w:ascii="Times New Roman" w:eastAsia="Times New Roman" w:hAnsi="Times New Roman" w:cs="Times New Roman"/>
          <w:sz w:val="21"/>
          <w:szCs w:val="21"/>
          <w:lang w:eastAsia="ru-RU"/>
        </w:rPr>
      </w:pPr>
      <w:ins w:id="839" w:author="Unknown">
        <w:r w:rsidRPr="001C0B23">
          <w:rPr>
            <w:rFonts w:ascii="Times New Roman" w:eastAsia="Times New Roman" w:hAnsi="Times New Roman" w:cs="Times New Roman"/>
            <w:sz w:val="21"/>
            <w:szCs w:val="21"/>
            <w:lang w:eastAsia="ru-RU"/>
          </w:rPr>
          <w:t>Вид и мера юридической ответственности, которые могут быть возложены на правонарушителя, содержатся в санкции правовой нормы. Санкция служит для того, чтобы предупредить возможность нарушения нормы права, а в случае совершения правонарушения — наказать виновного, а также восстановить, если это возможно, нарушенные права.</w:t>
        </w:r>
      </w:ins>
    </w:p>
    <w:p w:rsidR="001C0B23" w:rsidRPr="001C0B23" w:rsidRDefault="001C0B23" w:rsidP="001C0B23">
      <w:pPr>
        <w:spacing w:before="100" w:beforeAutospacing="1" w:after="100" w:afterAutospacing="1" w:line="240" w:lineRule="auto"/>
        <w:rPr>
          <w:ins w:id="840" w:author="Unknown"/>
          <w:rFonts w:ascii="Times New Roman" w:eastAsia="Times New Roman" w:hAnsi="Times New Roman" w:cs="Times New Roman"/>
          <w:sz w:val="21"/>
          <w:szCs w:val="21"/>
          <w:lang w:eastAsia="ru-RU"/>
        </w:rPr>
      </w:pPr>
      <w:ins w:id="841" w:author="Unknown">
        <w:r w:rsidRPr="001C0B23">
          <w:rPr>
            <w:rFonts w:ascii="Times New Roman" w:eastAsia="Times New Roman" w:hAnsi="Times New Roman" w:cs="Times New Roman"/>
            <w:sz w:val="21"/>
            <w:szCs w:val="21"/>
            <w:lang w:eastAsia="ru-RU"/>
          </w:rPr>
          <w:t>Уголовная ответственность применяется за совершение преступлений, т. е. общественно опасных деяний, запрещенных нормами уголовного права, источником которых является УК РФ.</w:t>
        </w:r>
      </w:ins>
    </w:p>
    <w:p w:rsidR="001C0B23" w:rsidRPr="001C0B23" w:rsidRDefault="001C0B23" w:rsidP="001C0B23">
      <w:pPr>
        <w:spacing w:before="100" w:beforeAutospacing="1" w:after="100" w:afterAutospacing="1" w:line="240" w:lineRule="auto"/>
        <w:rPr>
          <w:ins w:id="842" w:author="Unknown"/>
          <w:rFonts w:ascii="Times New Roman" w:eastAsia="Times New Roman" w:hAnsi="Times New Roman" w:cs="Times New Roman"/>
          <w:sz w:val="21"/>
          <w:szCs w:val="21"/>
          <w:lang w:eastAsia="ru-RU"/>
        </w:rPr>
      </w:pPr>
      <w:ins w:id="843" w:author="Unknown">
        <w:r w:rsidRPr="001C0B23">
          <w:rPr>
            <w:rFonts w:ascii="Times New Roman" w:eastAsia="Times New Roman" w:hAnsi="Times New Roman" w:cs="Times New Roman"/>
            <w:sz w:val="21"/>
            <w:szCs w:val="21"/>
            <w:lang w:eastAsia="ru-RU"/>
          </w:rPr>
          <w:t>Преступление влечет за собой уголовное наказание в виде штрафа, исправительных работ, лишения свободы и даже исключительную меру наказания.</w:t>
        </w:r>
      </w:ins>
    </w:p>
    <w:p w:rsidR="001C0B23" w:rsidRPr="001C0B23" w:rsidRDefault="001C0B23" w:rsidP="001C0B23">
      <w:pPr>
        <w:spacing w:before="100" w:beforeAutospacing="1" w:after="100" w:afterAutospacing="1" w:line="240" w:lineRule="auto"/>
        <w:rPr>
          <w:ins w:id="844" w:author="Unknown"/>
          <w:rFonts w:ascii="Times New Roman" w:eastAsia="Times New Roman" w:hAnsi="Times New Roman" w:cs="Times New Roman"/>
          <w:sz w:val="21"/>
          <w:szCs w:val="21"/>
          <w:lang w:eastAsia="ru-RU"/>
        </w:rPr>
      </w:pPr>
      <w:ins w:id="845" w:author="Unknown">
        <w:r w:rsidRPr="001C0B23">
          <w:rPr>
            <w:rFonts w:ascii="Times New Roman" w:eastAsia="Times New Roman" w:hAnsi="Times New Roman" w:cs="Times New Roman"/>
            <w:sz w:val="21"/>
            <w:szCs w:val="21"/>
            <w:lang w:eastAsia="ru-RU"/>
          </w:rPr>
          <w:t>Уголовная ответственность может быть применена единственным государственным органом — судом, который, вынося обвинительный приговор, определяет в нем меру уголовного наказания.</w:t>
        </w:r>
      </w:ins>
    </w:p>
    <w:p w:rsidR="001C0B23" w:rsidRPr="001C0B23" w:rsidRDefault="001C0B23" w:rsidP="001C0B23">
      <w:pPr>
        <w:spacing w:before="100" w:beforeAutospacing="1" w:after="100" w:afterAutospacing="1" w:line="240" w:lineRule="auto"/>
        <w:rPr>
          <w:ins w:id="846" w:author="Unknown"/>
          <w:rFonts w:ascii="Times New Roman" w:eastAsia="Times New Roman" w:hAnsi="Times New Roman" w:cs="Times New Roman"/>
          <w:sz w:val="21"/>
          <w:szCs w:val="21"/>
          <w:lang w:eastAsia="ru-RU"/>
        </w:rPr>
      </w:pPr>
      <w:ins w:id="847" w:author="Unknown">
        <w:r w:rsidRPr="001C0B23">
          <w:rPr>
            <w:rFonts w:ascii="Times New Roman" w:eastAsia="Times New Roman" w:hAnsi="Times New Roman" w:cs="Times New Roman"/>
            <w:sz w:val="21"/>
            <w:szCs w:val="21"/>
            <w:lang w:eastAsia="ru-RU"/>
          </w:rPr>
          <w:t>Административная ответственность применяется за административные проступки органами внутренних дел, административными комиссиями при районной, городской администрации, различными инспекциями, в том числе и санитарными, а в отдельных случаях также и судом.</w:t>
        </w:r>
      </w:ins>
    </w:p>
    <w:p w:rsidR="001C0B23" w:rsidRPr="001C0B23" w:rsidRDefault="001C0B23" w:rsidP="001C0B23">
      <w:pPr>
        <w:spacing w:before="100" w:beforeAutospacing="1" w:after="100" w:afterAutospacing="1" w:line="240" w:lineRule="auto"/>
        <w:rPr>
          <w:ins w:id="848" w:author="Unknown"/>
          <w:rFonts w:ascii="Times New Roman" w:eastAsia="Times New Roman" w:hAnsi="Times New Roman" w:cs="Times New Roman"/>
          <w:sz w:val="21"/>
          <w:szCs w:val="21"/>
          <w:lang w:eastAsia="ru-RU"/>
        </w:rPr>
      </w:pPr>
      <w:ins w:id="849" w:author="Unknown">
        <w:r w:rsidRPr="001C0B23">
          <w:rPr>
            <w:rFonts w:ascii="Times New Roman" w:eastAsia="Times New Roman" w:hAnsi="Times New Roman" w:cs="Times New Roman"/>
            <w:sz w:val="21"/>
            <w:szCs w:val="21"/>
            <w:lang w:eastAsia="ru-RU"/>
          </w:rPr>
          <w:t>Такая ответственность может наступить в виде предупреждения, штрафа, временного лишения определенного права и др.</w:t>
        </w:r>
      </w:ins>
    </w:p>
    <w:p w:rsidR="001C0B23" w:rsidRPr="001C0B23" w:rsidRDefault="001C0B23" w:rsidP="001C0B23">
      <w:pPr>
        <w:spacing w:before="100" w:beforeAutospacing="1" w:after="100" w:afterAutospacing="1" w:line="240" w:lineRule="auto"/>
        <w:rPr>
          <w:ins w:id="850" w:author="Unknown"/>
          <w:rFonts w:ascii="Times New Roman" w:eastAsia="Times New Roman" w:hAnsi="Times New Roman" w:cs="Times New Roman"/>
          <w:sz w:val="21"/>
          <w:szCs w:val="21"/>
          <w:lang w:eastAsia="ru-RU"/>
        </w:rPr>
      </w:pPr>
      <w:ins w:id="851" w:author="Unknown">
        <w:r w:rsidRPr="001C0B23">
          <w:rPr>
            <w:rFonts w:ascii="Times New Roman" w:eastAsia="Times New Roman" w:hAnsi="Times New Roman" w:cs="Times New Roman"/>
            <w:sz w:val="21"/>
            <w:szCs w:val="21"/>
            <w:lang w:eastAsia="ru-RU"/>
          </w:rPr>
          <w:t>Гражданско-правовая ответственность — это предусмотренная законом (или договором) мера государственного принуждения, применяемая для восстановления нарушенных прав потерпевшего, удовлетворения его за счет нарушителя.</w:t>
        </w:r>
      </w:ins>
    </w:p>
    <w:p w:rsidR="001C0B23" w:rsidRPr="001C0B23" w:rsidRDefault="001C0B23" w:rsidP="001C0B23">
      <w:pPr>
        <w:spacing w:before="100" w:beforeAutospacing="1" w:after="100" w:afterAutospacing="1" w:line="240" w:lineRule="auto"/>
        <w:rPr>
          <w:ins w:id="852" w:author="Unknown"/>
          <w:rFonts w:ascii="Times New Roman" w:eastAsia="Times New Roman" w:hAnsi="Times New Roman" w:cs="Times New Roman"/>
          <w:sz w:val="21"/>
          <w:szCs w:val="21"/>
          <w:lang w:eastAsia="ru-RU"/>
        </w:rPr>
      </w:pPr>
      <w:ins w:id="853" w:author="Unknown">
        <w:r w:rsidRPr="001C0B23">
          <w:rPr>
            <w:rFonts w:ascii="Times New Roman" w:eastAsia="Times New Roman" w:hAnsi="Times New Roman" w:cs="Times New Roman"/>
            <w:sz w:val="21"/>
            <w:szCs w:val="21"/>
            <w:lang w:eastAsia="ru-RU"/>
          </w:rPr>
          <w:t>Особенностью гражданско-правовой ответственности является ее имущественный характер: лицо, причинившее ущерб (имущественный или физический), обязано полностью возместить убытки потерпевшему.</w:t>
        </w:r>
      </w:ins>
    </w:p>
    <w:p w:rsidR="001C0B23" w:rsidRPr="001C0B23" w:rsidRDefault="001C0B23" w:rsidP="001C0B23">
      <w:pPr>
        <w:spacing w:before="100" w:beforeAutospacing="1" w:after="100" w:afterAutospacing="1" w:line="240" w:lineRule="auto"/>
        <w:rPr>
          <w:ins w:id="854" w:author="Unknown"/>
          <w:rFonts w:ascii="Times New Roman" w:eastAsia="Times New Roman" w:hAnsi="Times New Roman" w:cs="Times New Roman"/>
          <w:sz w:val="21"/>
          <w:szCs w:val="21"/>
          <w:lang w:eastAsia="ru-RU"/>
        </w:rPr>
      </w:pPr>
      <w:ins w:id="855" w:author="Unknown">
        <w:r w:rsidRPr="001C0B23">
          <w:rPr>
            <w:rFonts w:ascii="Times New Roman" w:eastAsia="Times New Roman" w:hAnsi="Times New Roman" w:cs="Times New Roman"/>
            <w:sz w:val="21"/>
            <w:szCs w:val="21"/>
            <w:lang w:eastAsia="ru-RU"/>
          </w:rPr>
          <w:t>Гражданско-правовую ответственность принято делить на договорную и внедоговорную.</w:t>
        </w:r>
      </w:ins>
    </w:p>
    <w:p w:rsidR="001C0B23" w:rsidRPr="001C0B23" w:rsidRDefault="001C0B23" w:rsidP="001C0B23">
      <w:pPr>
        <w:spacing w:before="100" w:beforeAutospacing="1" w:after="100" w:afterAutospacing="1" w:line="240" w:lineRule="auto"/>
        <w:rPr>
          <w:ins w:id="856" w:author="Unknown"/>
          <w:rFonts w:ascii="Times New Roman" w:eastAsia="Times New Roman" w:hAnsi="Times New Roman" w:cs="Times New Roman"/>
          <w:sz w:val="21"/>
          <w:szCs w:val="21"/>
          <w:lang w:eastAsia="ru-RU"/>
        </w:rPr>
      </w:pPr>
      <w:ins w:id="857" w:author="Unknown">
        <w:r w:rsidRPr="001C0B23">
          <w:rPr>
            <w:rFonts w:ascii="Times New Roman" w:eastAsia="Times New Roman" w:hAnsi="Times New Roman" w:cs="Times New Roman"/>
            <w:sz w:val="21"/>
            <w:szCs w:val="21"/>
            <w:lang w:eastAsia="ru-RU"/>
          </w:rPr>
          <w:t>Договорная ответственность наступает вследствие неисполнения или ненадлежащего исполнения договорных обязательств, внедоговорная — в случаях причинения вреда, не связанного с неисполнением (ненадлежащим исполнением) договорных обязательств.</w:t>
        </w:r>
      </w:ins>
    </w:p>
    <w:p w:rsidR="001C0B23" w:rsidRPr="001C0B23" w:rsidRDefault="001C0B23" w:rsidP="001C0B23">
      <w:pPr>
        <w:spacing w:before="100" w:beforeAutospacing="1" w:after="100" w:afterAutospacing="1" w:line="240" w:lineRule="auto"/>
        <w:rPr>
          <w:ins w:id="858" w:author="Unknown"/>
          <w:rFonts w:ascii="Times New Roman" w:eastAsia="Times New Roman" w:hAnsi="Times New Roman" w:cs="Times New Roman"/>
          <w:sz w:val="21"/>
          <w:szCs w:val="21"/>
          <w:lang w:eastAsia="ru-RU"/>
        </w:rPr>
      </w:pPr>
      <w:ins w:id="859" w:author="Unknown">
        <w:r w:rsidRPr="001C0B23">
          <w:rPr>
            <w:rFonts w:ascii="Times New Roman" w:eastAsia="Times New Roman" w:hAnsi="Times New Roman" w:cs="Times New Roman"/>
            <w:sz w:val="21"/>
            <w:szCs w:val="21"/>
            <w:lang w:eastAsia="ru-RU"/>
          </w:rPr>
          <w:lastRenderedPageBreak/>
          <w:t xml:space="preserve">Внедоговорную ответственность часто именуют </w:t>
        </w:r>
        <w:proofErr w:type="spellStart"/>
        <w:r w:rsidRPr="001C0B23">
          <w:rPr>
            <w:rFonts w:ascii="Times New Roman" w:eastAsia="Times New Roman" w:hAnsi="Times New Roman" w:cs="Times New Roman"/>
            <w:sz w:val="21"/>
            <w:szCs w:val="21"/>
            <w:lang w:eastAsia="ru-RU"/>
          </w:rPr>
          <w:t>деликтной</w:t>
        </w:r>
        <w:proofErr w:type="spellEnd"/>
        <w:r w:rsidRPr="001C0B23">
          <w:rPr>
            <w:rFonts w:ascii="Times New Roman" w:eastAsia="Times New Roman" w:hAnsi="Times New Roman" w:cs="Times New Roman"/>
            <w:sz w:val="21"/>
            <w:szCs w:val="21"/>
            <w:lang w:eastAsia="ru-RU"/>
          </w:rPr>
          <w:t xml:space="preserve"> ответственностью (термин «деликт» (</w:t>
        </w:r>
        <w:proofErr w:type="spellStart"/>
        <w:r w:rsidRPr="001C0B23">
          <w:rPr>
            <w:rFonts w:ascii="Times New Roman" w:eastAsia="Times New Roman" w:hAnsi="Times New Roman" w:cs="Times New Roman"/>
            <w:sz w:val="21"/>
            <w:szCs w:val="21"/>
            <w:lang w:eastAsia="ru-RU"/>
          </w:rPr>
          <w:t>delikt</w:t>
        </w:r>
        <w:proofErr w:type="spellEnd"/>
        <w:r w:rsidRPr="001C0B23">
          <w:rPr>
            <w:rFonts w:ascii="Times New Roman" w:eastAsia="Times New Roman" w:hAnsi="Times New Roman" w:cs="Times New Roman"/>
            <w:sz w:val="21"/>
            <w:szCs w:val="21"/>
            <w:lang w:eastAsia="ru-RU"/>
          </w:rPr>
          <w:t xml:space="preserve">, </w:t>
        </w:r>
        <w:proofErr w:type="spellStart"/>
        <w:r w:rsidRPr="001C0B23">
          <w:rPr>
            <w:rFonts w:ascii="Times New Roman" w:eastAsia="Times New Roman" w:hAnsi="Times New Roman" w:cs="Times New Roman"/>
            <w:sz w:val="21"/>
            <w:szCs w:val="21"/>
            <w:lang w:eastAsia="ru-RU"/>
          </w:rPr>
          <w:t>delit</w:t>
        </w:r>
        <w:proofErr w:type="spellEnd"/>
        <w:r w:rsidRPr="001C0B23">
          <w:rPr>
            <w:rFonts w:ascii="Times New Roman" w:eastAsia="Times New Roman" w:hAnsi="Times New Roman" w:cs="Times New Roman"/>
            <w:sz w:val="21"/>
            <w:szCs w:val="21"/>
            <w:lang w:eastAsia="ru-RU"/>
          </w:rPr>
          <w:t>) заимствован из римского частного права и означает противоправное действие, правонарушение).</w:t>
        </w:r>
      </w:ins>
    </w:p>
    <w:p w:rsidR="001C0B23" w:rsidRPr="001C0B23" w:rsidRDefault="001C0B23" w:rsidP="001C0B23">
      <w:pPr>
        <w:spacing w:before="100" w:beforeAutospacing="1" w:after="100" w:afterAutospacing="1" w:line="240" w:lineRule="auto"/>
        <w:rPr>
          <w:ins w:id="860" w:author="Unknown"/>
          <w:rFonts w:ascii="Times New Roman" w:eastAsia="Times New Roman" w:hAnsi="Times New Roman" w:cs="Times New Roman"/>
          <w:sz w:val="21"/>
          <w:szCs w:val="21"/>
          <w:lang w:eastAsia="ru-RU"/>
        </w:rPr>
      </w:pPr>
      <w:ins w:id="861" w:author="Unknown">
        <w:r w:rsidRPr="001C0B23">
          <w:rPr>
            <w:rFonts w:ascii="Times New Roman" w:eastAsia="Times New Roman" w:hAnsi="Times New Roman" w:cs="Times New Roman"/>
            <w:sz w:val="21"/>
            <w:szCs w:val="21"/>
            <w:lang w:eastAsia="ru-RU"/>
          </w:rPr>
          <w:t>Договорная ответственность наступает в случаях, когда в законе либо прямо установлены формы и пределы ответственности за нарушение условий определенных договоров, либо сторонам предоставлено право самим оговаривать в договорах виды и условия ответственности.</w:t>
        </w:r>
      </w:ins>
    </w:p>
    <w:p w:rsidR="001C0B23" w:rsidRPr="001C0B23" w:rsidRDefault="001C0B23" w:rsidP="001C0B23">
      <w:pPr>
        <w:spacing w:before="100" w:beforeAutospacing="1" w:after="100" w:afterAutospacing="1" w:line="240" w:lineRule="auto"/>
        <w:rPr>
          <w:ins w:id="862" w:author="Unknown"/>
          <w:rFonts w:ascii="Times New Roman" w:eastAsia="Times New Roman" w:hAnsi="Times New Roman" w:cs="Times New Roman"/>
          <w:sz w:val="21"/>
          <w:szCs w:val="21"/>
          <w:lang w:eastAsia="ru-RU"/>
        </w:rPr>
      </w:pPr>
      <w:ins w:id="863" w:author="Unknown">
        <w:r w:rsidRPr="001C0B23">
          <w:rPr>
            <w:rFonts w:ascii="Times New Roman" w:eastAsia="Times New Roman" w:hAnsi="Times New Roman" w:cs="Times New Roman"/>
            <w:sz w:val="21"/>
            <w:szCs w:val="21"/>
            <w:lang w:eastAsia="ru-RU"/>
          </w:rPr>
          <w:t>Внедоговорная ответственность определяется только законом либо предписаниями иных правовых актов.</w:t>
        </w:r>
      </w:ins>
    </w:p>
    <w:p w:rsidR="001C0B23" w:rsidRPr="001C0B23" w:rsidRDefault="001C0B23" w:rsidP="001C0B23">
      <w:pPr>
        <w:spacing w:before="100" w:beforeAutospacing="1" w:after="100" w:afterAutospacing="1" w:line="240" w:lineRule="auto"/>
        <w:rPr>
          <w:ins w:id="864" w:author="Unknown"/>
          <w:rFonts w:ascii="Times New Roman" w:eastAsia="Times New Roman" w:hAnsi="Times New Roman" w:cs="Times New Roman"/>
          <w:sz w:val="21"/>
          <w:szCs w:val="21"/>
          <w:lang w:eastAsia="ru-RU"/>
        </w:rPr>
      </w:pPr>
      <w:ins w:id="865" w:author="Unknown">
        <w:r w:rsidRPr="001C0B23">
          <w:rPr>
            <w:rFonts w:ascii="Times New Roman" w:eastAsia="Times New Roman" w:hAnsi="Times New Roman" w:cs="Times New Roman"/>
            <w:sz w:val="21"/>
            <w:szCs w:val="21"/>
            <w:lang w:eastAsia="ru-RU"/>
          </w:rPr>
          <w:t>Главное отличие видов гражданско-правовой ответственности состоит в том, что в одном случае происходит нарушение прав и обязанностей, которые стороны договора сами для себя установили в своих отношениях, а во втором — нарушение абсолютных имущественных прав и неимущественных благ потерпевшего, принадлежащих ему не в силу договора, а в силу закона.</w:t>
        </w:r>
      </w:ins>
    </w:p>
    <w:p w:rsidR="001C0B23" w:rsidRPr="001C0B23" w:rsidRDefault="001C0B23" w:rsidP="001C0B23">
      <w:pPr>
        <w:spacing w:before="100" w:beforeAutospacing="1" w:after="100" w:afterAutospacing="1" w:line="240" w:lineRule="auto"/>
        <w:rPr>
          <w:ins w:id="866" w:author="Unknown"/>
          <w:rFonts w:ascii="Times New Roman" w:eastAsia="Times New Roman" w:hAnsi="Times New Roman" w:cs="Times New Roman"/>
          <w:sz w:val="21"/>
          <w:szCs w:val="21"/>
          <w:lang w:eastAsia="ru-RU"/>
        </w:rPr>
      </w:pPr>
      <w:ins w:id="867" w:author="Unknown">
        <w:r w:rsidRPr="001C0B23">
          <w:rPr>
            <w:rFonts w:ascii="Times New Roman" w:eastAsia="Times New Roman" w:hAnsi="Times New Roman" w:cs="Times New Roman"/>
            <w:sz w:val="21"/>
            <w:szCs w:val="21"/>
            <w:lang w:eastAsia="ru-RU"/>
          </w:rPr>
          <w:t>Дисциплинарная ответственность применяется за нарушение обязанностей по службе, в частности за нарушение трудовой дисциплины. За дисциплинарные проступки предусмотрены такие меры взыскания, как замечание, выговор, строгий выговор, временный перевод на нижеоплачиваемую работу и другие.</w:t>
        </w:r>
      </w:ins>
    </w:p>
    <w:p w:rsidR="001C0B23" w:rsidRPr="001C0B23" w:rsidRDefault="001C0B23" w:rsidP="001C0B23">
      <w:pPr>
        <w:spacing w:before="100" w:beforeAutospacing="1" w:after="100" w:afterAutospacing="1" w:line="240" w:lineRule="auto"/>
        <w:rPr>
          <w:ins w:id="868" w:author="Unknown"/>
          <w:rFonts w:ascii="Times New Roman" w:eastAsia="Times New Roman" w:hAnsi="Times New Roman" w:cs="Times New Roman"/>
          <w:sz w:val="21"/>
          <w:szCs w:val="21"/>
          <w:lang w:eastAsia="ru-RU"/>
        </w:rPr>
      </w:pPr>
      <w:ins w:id="869" w:author="Unknown">
        <w:r w:rsidRPr="001C0B23">
          <w:rPr>
            <w:rFonts w:ascii="Times New Roman" w:eastAsia="Times New Roman" w:hAnsi="Times New Roman" w:cs="Times New Roman"/>
            <w:sz w:val="21"/>
            <w:szCs w:val="21"/>
            <w:lang w:eastAsia="ru-RU"/>
          </w:rPr>
          <w:t>Медицинские работники или ЛПУ могут привлекаться к различным видам ответственности: административной, дисциплинарной, уголовной, гражданской.</w:t>
        </w:r>
      </w:ins>
    </w:p>
    <w:p w:rsidR="001C0B23" w:rsidRPr="001C0B23" w:rsidRDefault="001C0B23" w:rsidP="001C0B23">
      <w:pPr>
        <w:spacing w:before="100" w:beforeAutospacing="1" w:after="100" w:afterAutospacing="1" w:line="240" w:lineRule="auto"/>
        <w:outlineLvl w:val="1"/>
        <w:rPr>
          <w:ins w:id="870" w:author="Unknown"/>
          <w:rFonts w:ascii="Times New Roman" w:eastAsia="Times New Roman" w:hAnsi="Times New Roman" w:cs="Times New Roman"/>
          <w:b/>
          <w:bCs/>
          <w:sz w:val="36"/>
          <w:szCs w:val="36"/>
          <w:lang w:eastAsia="ru-RU"/>
        </w:rPr>
      </w:pPr>
      <w:bookmarkStart w:id="871" w:name="label22"/>
      <w:bookmarkEnd w:id="871"/>
      <w:ins w:id="872" w:author="Unknown">
        <w:r w:rsidRPr="001C0B23">
          <w:rPr>
            <w:rFonts w:ascii="Times New Roman" w:eastAsia="Times New Roman" w:hAnsi="Times New Roman" w:cs="Times New Roman"/>
            <w:b/>
            <w:bCs/>
            <w:sz w:val="36"/>
            <w:szCs w:val="36"/>
            <w:lang w:eastAsia="ru-RU"/>
          </w:rPr>
          <w:t>3.3. Гражданско-правовая ответственность при нарушении прав пациентов</w:t>
        </w:r>
      </w:ins>
    </w:p>
    <w:p w:rsidR="001C0B23" w:rsidRPr="001C0B23" w:rsidRDefault="001C0B23" w:rsidP="001C0B23">
      <w:pPr>
        <w:spacing w:before="100" w:beforeAutospacing="1" w:after="100" w:afterAutospacing="1" w:line="240" w:lineRule="auto"/>
        <w:rPr>
          <w:ins w:id="873" w:author="Unknown"/>
          <w:rFonts w:ascii="Times New Roman" w:eastAsia="Times New Roman" w:hAnsi="Times New Roman" w:cs="Times New Roman"/>
          <w:sz w:val="21"/>
          <w:szCs w:val="21"/>
          <w:lang w:eastAsia="ru-RU"/>
        </w:rPr>
      </w:pPr>
      <w:ins w:id="874" w:author="Unknown">
        <w:r w:rsidRPr="001C0B23">
          <w:rPr>
            <w:rFonts w:ascii="Times New Roman" w:eastAsia="Times New Roman" w:hAnsi="Times New Roman" w:cs="Times New Roman"/>
            <w:sz w:val="21"/>
            <w:szCs w:val="21"/>
            <w:lang w:eastAsia="ru-RU"/>
          </w:rPr>
          <w:t>В соответствии со ст. 309 ГК РФ обязательства, принятые сторонами по договору на оказание медицинской помощи, должны быть исполнены надлежащим образом в соответствии с условиями обязательства и требованиями закона, иных правовых актов.</w:t>
        </w:r>
      </w:ins>
    </w:p>
    <w:p w:rsidR="001C0B23" w:rsidRPr="001C0B23" w:rsidRDefault="001C0B23" w:rsidP="001C0B23">
      <w:pPr>
        <w:spacing w:before="100" w:beforeAutospacing="1" w:after="100" w:afterAutospacing="1" w:line="240" w:lineRule="auto"/>
        <w:rPr>
          <w:ins w:id="875" w:author="Unknown"/>
          <w:rFonts w:ascii="Times New Roman" w:eastAsia="Times New Roman" w:hAnsi="Times New Roman" w:cs="Times New Roman"/>
          <w:sz w:val="21"/>
          <w:szCs w:val="21"/>
          <w:lang w:eastAsia="ru-RU"/>
        </w:rPr>
      </w:pPr>
      <w:ins w:id="876" w:author="Unknown">
        <w:r w:rsidRPr="001C0B23">
          <w:rPr>
            <w:rFonts w:ascii="Times New Roman" w:eastAsia="Times New Roman" w:hAnsi="Times New Roman" w:cs="Times New Roman"/>
            <w:sz w:val="21"/>
            <w:szCs w:val="21"/>
            <w:lang w:eastAsia="ru-RU"/>
          </w:rPr>
          <w:t xml:space="preserve">В соответствии со ст. 732 Гражданского кодекса РФ (часть первая от 30 ноября 1994 г. N 51- ФЗ; часть вторая от 26 января 1996 г. N 14-ФЗ; часть третья от 26 ноября 2001 г. N 146-ФЗ) (далее — ГК РФ) и ст. 12 Закона РФ от 7 февраля 1992 г. N 2300-1 «О защите прав потребителей» (далее —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если предоставление ненадлежащей, т. е. недостоверной или недостаточно полной, информации об услуге повлекло приобретение услуги, не обладающей необходимыми потребителю свойствами, потребитель вправе расторгнуть договор и потребовать полного возмещения убытков.</w:t>
        </w:r>
      </w:ins>
    </w:p>
    <w:p w:rsidR="001C0B23" w:rsidRPr="001C0B23" w:rsidRDefault="001C0B23" w:rsidP="001C0B23">
      <w:pPr>
        <w:spacing w:before="100" w:beforeAutospacing="1" w:after="100" w:afterAutospacing="1" w:line="240" w:lineRule="auto"/>
        <w:rPr>
          <w:ins w:id="877" w:author="Unknown"/>
          <w:rFonts w:ascii="Times New Roman" w:eastAsia="Times New Roman" w:hAnsi="Times New Roman" w:cs="Times New Roman"/>
          <w:sz w:val="21"/>
          <w:szCs w:val="21"/>
          <w:lang w:eastAsia="ru-RU"/>
        </w:rPr>
      </w:pPr>
      <w:ins w:id="878" w:author="Unknown">
        <w:r w:rsidRPr="001C0B23">
          <w:rPr>
            <w:rFonts w:ascii="Times New Roman" w:eastAsia="Times New Roman" w:hAnsi="Times New Roman" w:cs="Times New Roman"/>
            <w:sz w:val="21"/>
            <w:szCs w:val="21"/>
            <w:lang w:eastAsia="ru-RU"/>
          </w:rPr>
          <w:t>Если же результатом стало причинение вреда здоровью, то потребитель вправе требовать еще и возмещения вреда.</w:t>
        </w:r>
      </w:ins>
    </w:p>
    <w:p w:rsidR="001C0B23" w:rsidRPr="001C0B23" w:rsidRDefault="001C0B23" w:rsidP="001C0B23">
      <w:pPr>
        <w:spacing w:before="100" w:beforeAutospacing="1" w:after="100" w:afterAutospacing="1" w:line="240" w:lineRule="auto"/>
        <w:rPr>
          <w:ins w:id="879" w:author="Unknown"/>
          <w:rFonts w:ascii="Times New Roman" w:eastAsia="Times New Roman" w:hAnsi="Times New Roman" w:cs="Times New Roman"/>
          <w:sz w:val="21"/>
          <w:szCs w:val="21"/>
          <w:lang w:eastAsia="ru-RU"/>
        </w:rPr>
      </w:pPr>
      <w:ins w:id="880" w:author="Unknown">
        <w:r w:rsidRPr="001C0B23">
          <w:rPr>
            <w:rFonts w:ascii="Times New Roman" w:eastAsia="Times New Roman" w:hAnsi="Times New Roman" w:cs="Times New Roman"/>
            <w:sz w:val="21"/>
            <w:szCs w:val="21"/>
            <w:lang w:eastAsia="ru-RU"/>
          </w:rPr>
          <w:t>При рассмотрении требований потребителя о возмещении убытков, причиненных недостоверной или недостаточно полной информацией об услуге, необходимо исходить из предположения об отсутствии у потребителя специальных познаний о свойствах и характеристиках услуги.</w:t>
        </w:r>
      </w:ins>
    </w:p>
    <w:p w:rsidR="001C0B23" w:rsidRPr="001C0B23" w:rsidRDefault="001C0B23" w:rsidP="001C0B23">
      <w:pPr>
        <w:spacing w:before="100" w:beforeAutospacing="1" w:after="100" w:afterAutospacing="1" w:line="240" w:lineRule="auto"/>
        <w:rPr>
          <w:ins w:id="881" w:author="Unknown"/>
          <w:rFonts w:ascii="Times New Roman" w:eastAsia="Times New Roman" w:hAnsi="Times New Roman" w:cs="Times New Roman"/>
          <w:sz w:val="21"/>
          <w:szCs w:val="21"/>
          <w:lang w:eastAsia="ru-RU"/>
        </w:rPr>
      </w:pPr>
      <w:ins w:id="882" w:author="Unknown">
        <w:r w:rsidRPr="001C0B23">
          <w:rPr>
            <w:rFonts w:ascii="Times New Roman" w:eastAsia="Times New Roman" w:hAnsi="Times New Roman" w:cs="Times New Roman"/>
            <w:sz w:val="21"/>
            <w:szCs w:val="21"/>
            <w:lang w:eastAsia="ru-RU"/>
          </w:rPr>
          <w:t>Медицинское учреждение обязано сообщить пациенту информацию, касающуюся не только услуги как таковой, но и требований, которые необходимо соблюдать для эффективного и безопасного использования результата работы, а также о возможных для пациента последствиях несоблюдения соответствующих требований (статьи 726 и 736 ГК РФ). Данная информация может касаться поведения пациента в процессе оказания услуги и после ее завершения и т. д. (режим, диета и т. п.), что иллюстрирует следующий пример.</w:t>
        </w:r>
      </w:ins>
    </w:p>
    <w:p w:rsidR="001C0B23" w:rsidRPr="001C0B23" w:rsidRDefault="001C0B23" w:rsidP="001C0B23">
      <w:pPr>
        <w:spacing w:before="100" w:beforeAutospacing="1" w:after="100" w:afterAutospacing="1" w:line="240" w:lineRule="auto"/>
        <w:rPr>
          <w:ins w:id="883" w:author="Unknown"/>
          <w:rFonts w:ascii="Times New Roman" w:eastAsia="Times New Roman" w:hAnsi="Times New Roman" w:cs="Times New Roman"/>
          <w:sz w:val="21"/>
          <w:szCs w:val="21"/>
          <w:lang w:eastAsia="ru-RU"/>
        </w:rPr>
      </w:pPr>
      <w:ins w:id="884" w:author="Unknown">
        <w:r w:rsidRPr="001C0B23">
          <w:rPr>
            <w:rFonts w:ascii="Times New Roman" w:eastAsia="Times New Roman" w:hAnsi="Times New Roman" w:cs="Times New Roman"/>
            <w:i/>
            <w:iCs/>
            <w:sz w:val="21"/>
            <w:lang w:eastAsia="ru-RU"/>
          </w:rPr>
          <w:t>Пример 5.</w:t>
        </w:r>
      </w:ins>
    </w:p>
    <w:p w:rsidR="001C0B23" w:rsidRPr="001C0B23" w:rsidRDefault="001C0B23" w:rsidP="001C0B23">
      <w:pPr>
        <w:spacing w:before="100" w:beforeAutospacing="1" w:after="100" w:afterAutospacing="1" w:line="240" w:lineRule="auto"/>
        <w:rPr>
          <w:ins w:id="885" w:author="Unknown"/>
          <w:rFonts w:ascii="Times New Roman" w:eastAsia="Times New Roman" w:hAnsi="Times New Roman" w:cs="Times New Roman"/>
          <w:sz w:val="21"/>
          <w:szCs w:val="21"/>
          <w:lang w:eastAsia="ru-RU"/>
        </w:rPr>
      </w:pPr>
      <w:ins w:id="886" w:author="Unknown">
        <w:r w:rsidRPr="001C0B23">
          <w:rPr>
            <w:rFonts w:ascii="Times New Roman" w:eastAsia="Times New Roman" w:hAnsi="Times New Roman" w:cs="Times New Roman"/>
            <w:sz w:val="21"/>
            <w:szCs w:val="21"/>
            <w:lang w:eastAsia="ru-RU"/>
          </w:rPr>
          <w:t>Больной Ф., 35 лет, поступил в клиническую больницу с обострением хронического гастрита.</w:t>
        </w:r>
      </w:ins>
    </w:p>
    <w:p w:rsidR="001C0B23" w:rsidRPr="001C0B23" w:rsidRDefault="001C0B23" w:rsidP="001C0B23">
      <w:pPr>
        <w:spacing w:before="100" w:beforeAutospacing="1" w:after="100" w:afterAutospacing="1" w:line="240" w:lineRule="auto"/>
        <w:rPr>
          <w:ins w:id="887" w:author="Unknown"/>
          <w:rFonts w:ascii="Times New Roman" w:eastAsia="Times New Roman" w:hAnsi="Times New Roman" w:cs="Times New Roman"/>
          <w:sz w:val="21"/>
          <w:szCs w:val="21"/>
          <w:lang w:eastAsia="ru-RU"/>
        </w:rPr>
      </w:pPr>
      <w:ins w:id="888" w:author="Unknown">
        <w:r w:rsidRPr="001C0B23">
          <w:rPr>
            <w:rFonts w:ascii="Times New Roman" w:eastAsia="Times New Roman" w:hAnsi="Times New Roman" w:cs="Times New Roman"/>
            <w:sz w:val="21"/>
            <w:szCs w:val="21"/>
            <w:lang w:eastAsia="ru-RU"/>
          </w:rPr>
          <w:lastRenderedPageBreak/>
          <w:t>После обследования ему было назначено соответствующее лечение и диета. Через неделю больной был выписан в хорошем состоянии с рекомендациями продолжить назначенное лечение и придерживаться соответствующего режима питания. После выписки больной Ф. диеты не придерживался, лекарства принимал нерегулярно, в течение 3-х дней злоупотреблял спиртными напитками, в результате чего спустя 4 дня после выписки он вновь поступил в больницу с тяжелым обострением гастрита. Ф. подал исковое заявление о взыскании убытков и морального вреда, возникших в связи с некачественно проведенным лечением, в котором ему было отказано на том основании, что ухудшение здоровья после выписки произошло исключительно по его вине, а в действиях медработников нарушений не было выявлено.</w:t>
        </w:r>
      </w:ins>
    </w:p>
    <w:p w:rsidR="001C0B23" w:rsidRPr="001C0B23" w:rsidRDefault="001C0B23" w:rsidP="001C0B23">
      <w:pPr>
        <w:spacing w:before="100" w:beforeAutospacing="1" w:after="100" w:afterAutospacing="1" w:line="240" w:lineRule="auto"/>
        <w:rPr>
          <w:ins w:id="889" w:author="Unknown"/>
          <w:rFonts w:ascii="Times New Roman" w:eastAsia="Times New Roman" w:hAnsi="Times New Roman" w:cs="Times New Roman"/>
          <w:sz w:val="21"/>
          <w:szCs w:val="21"/>
          <w:lang w:eastAsia="ru-RU"/>
        </w:rPr>
      </w:pPr>
      <w:ins w:id="890" w:author="Unknown">
        <w:r w:rsidRPr="001C0B23">
          <w:rPr>
            <w:rFonts w:ascii="Times New Roman" w:eastAsia="Times New Roman" w:hAnsi="Times New Roman" w:cs="Times New Roman"/>
            <w:sz w:val="21"/>
            <w:szCs w:val="21"/>
            <w:lang w:eastAsia="ru-RU"/>
          </w:rPr>
          <w:t>В соответствии со ст. 716 ГК РФ медицинское учреждение обязано:</w:t>
        </w:r>
      </w:ins>
    </w:p>
    <w:p w:rsidR="001C0B23" w:rsidRPr="001C0B23" w:rsidRDefault="001C0B23" w:rsidP="001C0B23">
      <w:pPr>
        <w:spacing w:before="100" w:beforeAutospacing="1" w:after="100" w:afterAutospacing="1" w:line="240" w:lineRule="auto"/>
        <w:rPr>
          <w:ins w:id="891" w:author="Unknown"/>
          <w:rFonts w:ascii="Times New Roman" w:eastAsia="Times New Roman" w:hAnsi="Times New Roman" w:cs="Times New Roman"/>
          <w:sz w:val="21"/>
          <w:szCs w:val="21"/>
          <w:lang w:eastAsia="ru-RU"/>
        </w:rPr>
      </w:pPr>
      <w:ins w:id="892" w:author="Unknown">
        <w:r w:rsidRPr="001C0B23">
          <w:rPr>
            <w:rFonts w:ascii="Times New Roman" w:eastAsia="Times New Roman" w:hAnsi="Times New Roman" w:cs="Times New Roman"/>
            <w:sz w:val="21"/>
            <w:szCs w:val="21"/>
            <w:lang w:eastAsia="ru-RU"/>
          </w:rPr>
          <w:t>— немедленно предупредить пациента и до получения от него указаний приостановить работу при обнаружении: непригодности или недоброкачественности предоставленных им в соответствии с договором медикаментов, предметов медицинского назначения и т. д. при выполнении услуги из материалов заказчика (пациента);</w:t>
        </w:r>
      </w:ins>
    </w:p>
    <w:p w:rsidR="001C0B23" w:rsidRPr="001C0B23" w:rsidRDefault="001C0B23" w:rsidP="001C0B23">
      <w:pPr>
        <w:spacing w:before="100" w:beforeAutospacing="1" w:after="100" w:afterAutospacing="1" w:line="240" w:lineRule="auto"/>
        <w:rPr>
          <w:ins w:id="893" w:author="Unknown"/>
          <w:rFonts w:ascii="Times New Roman" w:eastAsia="Times New Roman" w:hAnsi="Times New Roman" w:cs="Times New Roman"/>
          <w:sz w:val="21"/>
          <w:szCs w:val="21"/>
          <w:lang w:eastAsia="ru-RU"/>
        </w:rPr>
      </w:pPr>
      <w:ins w:id="894" w:author="Unknown">
        <w:r w:rsidRPr="001C0B23">
          <w:rPr>
            <w:rFonts w:ascii="Times New Roman" w:eastAsia="Times New Roman" w:hAnsi="Times New Roman" w:cs="Times New Roman"/>
            <w:sz w:val="21"/>
            <w:szCs w:val="21"/>
            <w:lang w:eastAsia="ru-RU"/>
          </w:rPr>
          <w:t>— возможных неблагоприятных для пациента последствий выполнения его указаний о способе исполнения работы;</w:t>
        </w:r>
      </w:ins>
    </w:p>
    <w:p w:rsidR="001C0B23" w:rsidRPr="001C0B23" w:rsidRDefault="001C0B23" w:rsidP="001C0B23">
      <w:pPr>
        <w:spacing w:before="100" w:beforeAutospacing="1" w:after="100" w:afterAutospacing="1" w:line="240" w:lineRule="auto"/>
        <w:rPr>
          <w:ins w:id="895" w:author="Unknown"/>
          <w:rFonts w:ascii="Times New Roman" w:eastAsia="Times New Roman" w:hAnsi="Times New Roman" w:cs="Times New Roman"/>
          <w:sz w:val="21"/>
          <w:szCs w:val="21"/>
          <w:lang w:eastAsia="ru-RU"/>
        </w:rPr>
      </w:pPr>
      <w:ins w:id="896" w:author="Unknown">
        <w:r w:rsidRPr="001C0B23">
          <w:rPr>
            <w:rFonts w:ascii="Times New Roman" w:eastAsia="Times New Roman" w:hAnsi="Times New Roman" w:cs="Times New Roman"/>
            <w:sz w:val="21"/>
            <w:szCs w:val="21"/>
            <w:lang w:eastAsia="ru-RU"/>
          </w:rPr>
          <w:t>— иных не зависящих от медицинского учреждения обстоятельств, которые могут повлиять на результат оказания услуги или невозможность ее оказания в срок.</w:t>
        </w:r>
      </w:ins>
    </w:p>
    <w:p w:rsidR="001C0B23" w:rsidRPr="001C0B23" w:rsidRDefault="001C0B23" w:rsidP="001C0B23">
      <w:pPr>
        <w:spacing w:before="100" w:beforeAutospacing="1" w:after="100" w:afterAutospacing="1" w:line="240" w:lineRule="auto"/>
        <w:rPr>
          <w:ins w:id="897" w:author="Unknown"/>
          <w:rFonts w:ascii="Times New Roman" w:eastAsia="Times New Roman" w:hAnsi="Times New Roman" w:cs="Times New Roman"/>
          <w:sz w:val="21"/>
          <w:szCs w:val="21"/>
          <w:lang w:eastAsia="ru-RU"/>
        </w:rPr>
      </w:pPr>
      <w:ins w:id="898" w:author="Unknown">
        <w:r w:rsidRPr="001C0B23">
          <w:rPr>
            <w:rFonts w:ascii="Times New Roman" w:eastAsia="Times New Roman" w:hAnsi="Times New Roman" w:cs="Times New Roman"/>
            <w:sz w:val="21"/>
            <w:szCs w:val="21"/>
            <w:lang w:eastAsia="ru-RU"/>
          </w:rPr>
          <w:t>Поскольку трудно заранее предвидеть все виды работ, которые могут потребоваться при оказании медицинской помощи, то пациент должен быть предупрежден о том, что, возможно, понадобятся дополнительные методы диагностики и лечения с соответствующей оплатой.</w:t>
        </w:r>
      </w:ins>
    </w:p>
    <w:p w:rsidR="001C0B23" w:rsidRPr="001C0B23" w:rsidRDefault="001C0B23" w:rsidP="001C0B23">
      <w:pPr>
        <w:spacing w:before="100" w:beforeAutospacing="1" w:after="100" w:afterAutospacing="1" w:line="240" w:lineRule="auto"/>
        <w:rPr>
          <w:ins w:id="899" w:author="Unknown"/>
          <w:rFonts w:ascii="Times New Roman" w:eastAsia="Times New Roman" w:hAnsi="Times New Roman" w:cs="Times New Roman"/>
          <w:sz w:val="21"/>
          <w:szCs w:val="21"/>
          <w:lang w:eastAsia="ru-RU"/>
        </w:rPr>
      </w:pPr>
      <w:ins w:id="900" w:author="Unknown">
        <w:r w:rsidRPr="001C0B23">
          <w:rPr>
            <w:rFonts w:ascii="Times New Roman" w:eastAsia="Times New Roman" w:hAnsi="Times New Roman" w:cs="Times New Roman"/>
            <w:sz w:val="21"/>
            <w:szCs w:val="21"/>
            <w:lang w:eastAsia="ru-RU"/>
          </w:rPr>
          <w:t>Перечень существенных условий, касающихся договоров на оказание платных медицинских услуг, приведен в Постановлении Правительства РФ от 13 января 1996 г. N 27 «Об утверждении Правил предоставления платных медицинских услуг населению медицинскими учреждениями» и содержит условия и сроки получения медицинской помощи, порядок расчетов, права, обязанности и ответственность сторон.</w:t>
        </w:r>
      </w:ins>
    </w:p>
    <w:p w:rsidR="001C0B23" w:rsidRPr="001C0B23" w:rsidRDefault="001C0B23" w:rsidP="001C0B23">
      <w:pPr>
        <w:spacing w:before="100" w:beforeAutospacing="1" w:after="100" w:afterAutospacing="1" w:line="240" w:lineRule="auto"/>
        <w:rPr>
          <w:ins w:id="901" w:author="Unknown"/>
          <w:rFonts w:ascii="Times New Roman" w:eastAsia="Times New Roman" w:hAnsi="Times New Roman" w:cs="Times New Roman"/>
          <w:sz w:val="21"/>
          <w:szCs w:val="21"/>
          <w:lang w:eastAsia="ru-RU"/>
        </w:rPr>
      </w:pPr>
      <w:ins w:id="902" w:author="Unknown">
        <w:r w:rsidRPr="001C0B23">
          <w:rPr>
            <w:rFonts w:ascii="Times New Roman" w:eastAsia="Times New Roman" w:hAnsi="Times New Roman" w:cs="Times New Roman"/>
            <w:sz w:val="21"/>
            <w:szCs w:val="21"/>
            <w:lang w:eastAsia="ru-RU"/>
          </w:rPr>
          <w:t>Заказчик обязан оплатить оказанные ему услуги в сроки и в порядке, которые указаны в договоре (ст. 781 ГК РФ). Согласно ст. 424 ГК РФ исполнение договора оплачивается по цене, установленной соглашением сторон. Однако это не означает, что в каждом индивидуальном договоре с пациентом может устанавливаться различная цена на одну и ту же услугу. Во-первых, в соответствии со статьями 424 и 735 ГК РФ в предусмотренных законом случаях применяются цены (тарифы), устанавливаемые или регулируемые уполномоченными на то государственными органами. Во-вторых, оказание платных медицинских услуг подпадает под понятие «публичный договор», по которому цена услуг устанавливается одинаковой для всех потребителей, за исключением официально установленных льгот (ст. 426 ГК РФ).</w:t>
        </w:r>
      </w:ins>
    </w:p>
    <w:p w:rsidR="001C0B23" w:rsidRPr="001C0B23" w:rsidRDefault="001C0B23" w:rsidP="001C0B23">
      <w:pPr>
        <w:spacing w:before="100" w:beforeAutospacing="1" w:after="100" w:afterAutospacing="1" w:line="240" w:lineRule="auto"/>
        <w:rPr>
          <w:ins w:id="903" w:author="Unknown"/>
          <w:rFonts w:ascii="Times New Roman" w:eastAsia="Times New Roman" w:hAnsi="Times New Roman" w:cs="Times New Roman"/>
          <w:sz w:val="21"/>
          <w:szCs w:val="21"/>
          <w:lang w:eastAsia="ru-RU"/>
        </w:rPr>
      </w:pPr>
      <w:ins w:id="904" w:author="Unknown">
        <w:r w:rsidRPr="001C0B23">
          <w:rPr>
            <w:rFonts w:ascii="Times New Roman" w:eastAsia="Times New Roman" w:hAnsi="Times New Roman" w:cs="Times New Roman"/>
            <w:sz w:val="21"/>
            <w:szCs w:val="21"/>
            <w:lang w:eastAsia="ru-RU"/>
          </w:rPr>
          <w:t xml:space="preserve">Одной из особенностей оказания медицинской помощи является малая предсказуемость определения всего объема работ, необходимого для обследования или лечения пациента, что может существенно сказаться на стоимости оказываемых услуг. Однако медицинское учреждение не вправе навязывать пациенту оказание дополнительной услуги, предоставляемой за плату, а также оказывать такие услуги без согласия пациента — он может отказаться от оплаты услуги, не предусмотренной договором (ст. 731 ГК РФ и ст. 16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Следует также учитывать, что в соответствии со ст. 32 Основ требуется согласие пациента вообще на любое медицинское вмешательство. Данные положения иллюстрируются следующим примером.</w:t>
        </w:r>
      </w:ins>
    </w:p>
    <w:p w:rsidR="001C0B23" w:rsidRPr="001C0B23" w:rsidRDefault="001C0B23" w:rsidP="001C0B23">
      <w:pPr>
        <w:spacing w:before="100" w:beforeAutospacing="1" w:after="100" w:afterAutospacing="1" w:line="240" w:lineRule="auto"/>
        <w:rPr>
          <w:ins w:id="905" w:author="Unknown"/>
          <w:rFonts w:ascii="Times New Roman" w:eastAsia="Times New Roman" w:hAnsi="Times New Roman" w:cs="Times New Roman"/>
          <w:sz w:val="21"/>
          <w:szCs w:val="21"/>
          <w:lang w:eastAsia="ru-RU"/>
        </w:rPr>
      </w:pPr>
      <w:ins w:id="906" w:author="Unknown">
        <w:r w:rsidRPr="001C0B23">
          <w:rPr>
            <w:rFonts w:ascii="Times New Roman" w:eastAsia="Times New Roman" w:hAnsi="Times New Roman" w:cs="Times New Roman"/>
            <w:i/>
            <w:iCs/>
            <w:sz w:val="21"/>
            <w:lang w:eastAsia="ru-RU"/>
          </w:rPr>
          <w:t>Пример 6.</w:t>
        </w:r>
      </w:ins>
    </w:p>
    <w:p w:rsidR="001C0B23" w:rsidRPr="001C0B23" w:rsidRDefault="001C0B23" w:rsidP="001C0B23">
      <w:pPr>
        <w:spacing w:before="100" w:beforeAutospacing="1" w:after="100" w:afterAutospacing="1" w:line="240" w:lineRule="auto"/>
        <w:rPr>
          <w:ins w:id="907" w:author="Unknown"/>
          <w:rFonts w:ascii="Times New Roman" w:eastAsia="Times New Roman" w:hAnsi="Times New Roman" w:cs="Times New Roman"/>
          <w:sz w:val="21"/>
          <w:szCs w:val="21"/>
          <w:lang w:eastAsia="ru-RU"/>
        </w:rPr>
      </w:pPr>
      <w:ins w:id="908" w:author="Unknown">
        <w:r w:rsidRPr="001C0B23">
          <w:rPr>
            <w:rFonts w:ascii="Times New Roman" w:eastAsia="Times New Roman" w:hAnsi="Times New Roman" w:cs="Times New Roman"/>
            <w:sz w:val="21"/>
            <w:szCs w:val="21"/>
            <w:lang w:eastAsia="ru-RU"/>
          </w:rPr>
          <w:t xml:space="preserve">Больной М., 65 лет, поступил в клиническую больницу с диагнозом калькулезный холецистит, механическая желтуха. Состояние больного требовало проведения неотложного оперативного вмешательства по поводу удаления камня, препятствующего оттоку желчи из желчевыводящих путей. </w:t>
        </w:r>
        <w:r w:rsidRPr="001C0B23">
          <w:rPr>
            <w:rFonts w:ascii="Times New Roman" w:eastAsia="Times New Roman" w:hAnsi="Times New Roman" w:cs="Times New Roman"/>
            <w:sz w:val="21"/>
            <w:szCs w:val="21"/>
            <w:lang w:eastAsia="ru-RU"/>
          </w:rPr>
          <w:lastRenderedPageBreak/>
          <w:t>По просьбе больного за отдельную плату удаление камня желчевыводящих путей было произведено щадящим эндоскопическим методом.</w:t>
        </w:r>
      </w:ins>
    </w:p>
    <w:p w:rsidR="001C0B23" w:rsidRPr="001C0B23" w:rsidRDefault="001C0B23" w:rsidP="001C0B23">
      <w:pPr>
        <w:spacing w:before="100" w:beforeAutospacing="1" w:after="100" w:afterAutospacing="1" w:line="240" w:lineRule="auto"/>
        <w:rPr>
          <w:ins w:id="909" w:author="Unknown"/>
          <w:rFonts w:ascii="Times New Roman" w:eastAsia="Times New Roman" w:hAnsi="Times New Roman" w:cs="Times New Roman"/>
          <w:sz w:val="21"/>
          <w:szCs w:val="21"/>
          <w:lang w:eastAsia="ru-RU"/>
        </w:rPr>
      </w:pPr>
      <w:ins w:id="910" w:author="Unknown">
        <w:r w:rsidRPr="001C0B23">
          <w:rPr>
            <w:rFonts w:ascii="Times New Roman" w:eastAsia="Times New Roman" w:hAnsi="Times New Roman" w:cs="Times New Roman"/>
            <w:sz w:val="21"/>
            <w:szCs w:val="21"/>
            <w:lang w:eastAsia="ru-RU"/>
          </w:rPr>
          <w:t>Спустя 3 дня после проведенной операции выяснилось, что больному необходимо оплатить улучшенные условия пребывания в больнице — оказалось, что он был госпитализирован и находится в палате «люкс».</w:t>
        </w:r>
      </w:ins>
    </w:p>
    <w:p w:rsidR="001C0B23" w:rsidRPr="001C0B23" w:rsidRDefault="001C0B23" w:rsidP="001C0B23">
      <w:pPr>
        <w:spacing w:before="100" w:beforeAutospacing="1" w:after="100" w:afterAutospacing="1" w:line="240" w:lineRule="auto"/>
        <w:rPr>
          <w:ins w:id="911" w:author="Unknown"/>
          <w:rFonts w:ascii="Times New Roman" w:eastAsia="Times New Roman" w:hAnsi="Times New Roman" w:cs="Times New Roman"/>
          <w:sz w:val="21"/>
          <w:szCs w:val="21"/>
          <w:lang w:eastAsia="ru-RU"/>
        </w:rPr>
      </w:pPr>
      <w:ins w:id="912" w:author="Unknown">
        <w:r w:rsidRPr="001C0B23">
          <w:rPr>
            <w:rFonts w:ascii="Times New Roman" w:eastAsia="Times New Roman" w:hAnsi="Times New Roman" w:cs="Times New Roman"/>
            <w:sz w:val="21"/>
            <w:szCs w:val="21"/>
            <w:lang w:eastAsia="ru-RU"/>
          </w:rPr>
          <w:t>Учитывая, что за день нахождения в такой палате необходимо доплачивать 500 рублей и что больной находился в больнице в течение 7 дней, задолженность составляла 3500 рублей. М. отказался выплачивать указанную сумму на том основании, что договором не было предусмотрено пребывание в палате «люкс». Договором об оказании платной медицинской помощи было предусмотрено только выполнение оперативного вмешательства щадящим эндоскопическим методом. Помещение больного в палату «люкс» не было предусмотрено данным договором, в связи с чем в иске лечебного учреждения к больному М. о взыскании стоимости пребывания в палате «люкс» в размере 3500 рублей было отказано.</w:t>
        </w:r>
      </w:ins>
    </w:p>
    <w:p w:rsidR="001C0B23" w:rsidRPr="001C0B23" w:rsidRDefault="001C0B23" w:rsidP="001C0B23">
      <w:pPr>
        <w:spacing w:before="100" w:beforeAutospacing="1" w:after="100" w:afterAutospacing="1" w:line="240" w:lineRule="auto"/>
        <w:rPr>
          <w:ins w:id="913" w:author="Unknown"/>
          <w:rFonts w:ascii="Times New Roman" w:eastAsia="Times New Roman" w:hAnsi="Times New Roman" w:cs="Times New Roman"/>
          <w:sz w:val="21"/>
          <w:szCs w:val="21"/>
          <w:lang w:eastAsia="ru-RU"/>
        </w:rPr>
      </w:pPr>
      <w:ins w:id="914" w:author="Unknown">
        <w:r w:rsidRPr="001C0B23">
          <w:rPr>
            <w:rFonts w:ascii="Times New Roman" w:eastAsia="Times New Roman" w:hAnsi="Times New Roman" w:cs="Times New Roman"/>
            <w:sz w:val="21"/>
            <w:szCs w:val="21"/>
            <w:lang w:eastAsia="ru-RU"/>
          </w:rPr>
          <w:t>Медицинское учреждение обязано оказать услуги в срок, установленный правилами оказания отдельных видов работ или договором. В договоре срок выполнения работы может определяться датой (периодом), к которой должно быть закончено выполнение работы, или (и) датой, к которой учреждение должно приступить к оказанию услуги.</w:t>
        </w:r>
      </w:ins>
    </w:p>
    <w:p w:rsidR="001C0B23" w:rsidRPr="001C0B23" w:rsidRDefault="001C0B23" w:rsidP="001C0B23">
      <w:pPr>
        <w:spacing w:before="100" w:beforeAutospacing="1" w:after="100" w:afterAutospacing="1" w:line="240" w:lineRule="auto"/>
        <w:rPr>
          <w:ins w:id="915" w:author="Unknown"/>
          <w:rFonts w:ascii="Times New Roman" w:eastAsia="Times New Roman" w:hAnsi="Times New Roman" w:cs="Times New Roman"/>
          <w:sz w:val="21"/>
          <w:szCs w:val="21"/>
          <w:lang w:eastAsia="ru-RU"/>
        </w:rPr>
      </w:pPr>
      <w:ins w:id="916" w:author="Unknown">
        <w:r w:rsidRPr="001C0B23">
          <w:rPr>
            <w:rFonts w:ascii="Times New Roman" w:eastAsia="Times New Roman" w:hAnsi="Times New Roman" w:cs="Times New Roman"/>
            <w:sz w:val="21"/>
            <w:szCs w:val="21"/>
            <w:lang w:eastAsia="ru-RU"/>
          </w:rPr>
          <w:t xml:space="preserve">В случае, если оказание услуг осуществляется по частям, в договоре могут быть установлены частные сроки (этапы) выполнения работ (ст. 708 ГК РФ, ст. 27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917" w:author="Unknown"/>
          <w:rFonts w:ascii="Times New Roman" w:eastAsia="Times New Roman" w:hAnsi="Times New Roman" w:cs="Times New Roman"/>
          <w:sz w:val="21"/>
          <w:szCs w:val="21"/>
          <w:lang w:eastAsia="ru-RU"/>
        </w:rPr>
      </w:pPr>
      <w:ins w:id="918" w:author="Unknown">
        <w:r w:rsidRPr="001C0B23">
          <w:rPr>
            <w:rFonts w:ascii="Times New Roman" w:eastAsia="Times New Roman" w:hAnsi="Times New Roman" w:cs="Times New Roman"/>
            <w:sz w:val="21"/>
            <w:szCs w:val="21"/>
            <w:lang w:eastAsia="ru-RU"/>
          </w:rPr>
          <w:t>Медицинское учреждение вправе не приступать к оказанию услуг в случаях, когда имеет место нарушение пациентом своих обязанностей по договору, которое препятствует исполнению учреждением договора (статьи 328 и 719 ГК РФ). Например, речь может идти о ситуациях, когда пациент не представляет результаты исследований, которые должны быть выполнены в другом медицинском учреждении, или не принял необходимые меры по подготовке к процедуре и т. д.</w:t>
        </w:r>
      </w:ins>
    </w:p>
    <w:p w:rsidR="001C0B23" w:rsidRPr="001C0B23" w:rsidRDefault="001C0B23" w:rsidP="001C0B23">
      <w:pPr>
        <w:spacing w:before="100" w:beforeAutospacing="1" w:after="100" w:afterAutospacing="1" w:line="240" w:lineRule="auto"/>
        <w:rPr>
          <w:ins w:id="919" w:author="Unknown"/>
          <w:rFonts w:ascii="Times New Roman" w:eastAsia="Times New Roman" w:hAnsi="Times New Roman" w:cs="Times New Roman"/>
          <w:sz w:val="21"/>
          <w:szCs w:val="21"/>
          <w:lang w:eastAsia="ru-RU"/>
        </w:rPr>
      </w:pPr>
      <w:ins w:id="920" w:author="Unknown">
        <w:r w:rsidRPr="001C0B23">
          <w:rPr>
            <w:rFonts w:ascii="Times New Roman" w:eastAsia="Times New Roman" w:hAnsi="Times New Roman" w:cs="Times New Roman"/>
            <w:sz w:val="21"/>
            <w:szCs w:val="21"/>
            <w:lang w:eastAsia="ru-RU"/>
          </w:rPr>
          <w:t>Если обусловленное договором исполнение пациентом своих обязанностей не произведено в установленный срок, медицинское учреждение вправе приостановить исполнение своего обязательства либо отказаться от исполнения этого обязательства и потребовать возмещения убытков.</w:t>
        </w:r>
      </w:ins>
    </w:p>
    <w:p w:rsidR="001C0B23" w:rsidRPr="001C0B23" w:rsidRDefault="001C0B23" w:rsidP="001C0B23">
      <w:pPr>
        <w:spacing w:before="100" w:beforeAutospacing="1" w:after="100" w:afterAutospacing="1" w:line="240" w:lineRule="auto"/>
        <w:rPr>
          <w:ins w:id="921" w:author="Unknown"/>
          <w:rFonts w:ascii="Times New Roman" w:eastAsia="Times New Roman" w:hAnsi="Times New Roman" w:cs="Times New Roman"/>
          <w:sz w:val="21"/>
          <w:szCs w:val="21"/>
          <w:lang w:eastAsia="ru-RU"/>
        </w:rPr>
      </w:pPr>
      <w:ins w:id="922" w:author="Unknown">
        <w:r w:rsidRPr="001C0B23">
          <w:rPr>
            <w:rFonts w:ascii="Times New Roman" w:eastAsia="Times New Roman" w:hAnsi="Times New Roman" w:cs="Times New Roman"/>
            <w:sz w:val="21"/>
            <w:szCs w:val="21"/>
            <w:lang w:eastAsia="ru-RU"/>
          </w:rPr>
          <w:t xml:space="preserve">Если медицинское учреждение своевременно не приступило к оказанию услуги или если во время выполнения работы стало очевидным, что оказание услуги не будет осуществлено в срок, пациент в соответствии со ст. 28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xml:space="preserve"> вправе по своему выбору:</w:t>
        </w:r>
      </w:ins>
    </w:p>
    <w:p w:rsidR="001C0B23" w:rsidRPr="001C0B23" w:rsidRDefault="001C0B23" w:rsidP="001C0B23">
      <w:pPr>
        <w:spacing w:before="100" w:beforeAutospacing="1" w:after="100" w:afterAutospacing="1" w:line="240" w:lineRule="auto"/>
        <w:rPr>
          <w:ins w:id="923" w:author="Unknown"/>
          <w:rFonts w:ascii="Times New Roman" w:eastAsia="Times New Roman" w:hAnsi="Times New Roman" w:cs="Times New Roman"/>
          <w:sz w:val="21"/>
          <w:szCs w:val="21"/>
          <w:lang w:eastAsia="ru-RU"/>
        </w:rPr>
      </w:pPr>
      <w:ins w:id="924" w:author="Unknown">
        <w:r w:rsidRPr="001C0B23">
          <w:rPr>
            <w:rFonts w:ascii="Times New Roman" w:eastAsia="Times New Roman" w:hAnsi="Times New Roman" w:cs="Times New Roman"/>
            <w:sz w:val="21"/>
            <w:szCs w:val="21"/>
            <w:lang w:eastAsia="ru-RU"/>
          </w:rPr>
          <w:t>— назначить новый срок оказания услуги и потребовать уменьшения цены;</w:t>
        </w:r>
      </w:ins>
    </w:p>
    <w:p w:rsidR="001C0B23" w:rsidRPr="001C0B23" w:rsidRDefault="001C0B23" w:rsidP="001C0B23">
      <w:pPr>
        <w:spacing w:before="100" w:beforeAutospacing="1" w:after="100" w:afterAutospacing="1" w:line="240" w:lineRule="auto"/>
        <w:rPr>
          <w:ins w:id="925" w:author="Unknown"/>
          <w:rFonts w:ascii="Times New Roman" w:eastAsia="Times New Roman" w:hAnsi="Times New Roman" w:cs="Times New Roman"/>
          <w:sz w:val="21"/>
          <w:szCs w:val="21"/>
          <w:lang w:eastAsia="ru-RU"/>
        </w:rPr>
      </w:pPr>
      <w:ins w:id="926" w:author="Unknown">
        <w:r w:rsidRPr="001C0B23">
          <w:rPr>
            <w:rFonts w:ascii="Times New Roman" w:eastAsia="Times New Roman" w:hAnsi="Times New Roman" w:cs="Times New Roman"/>
            <w:sz w:val="21"/>
            <w:szCs w:val="21"/>
            <w:lang w:eastAsia="ru-RU"/>
          </w:rPr>
          <w:t>— поручить оказание услуги третьим лицам или выполнить ее своими силами и потребовать от медицинского учреждения возмещения понесенных расходов;</w:t>
        </w:r>
      </w:ins>
    </w:p>
    <w:p w:rsidR="001C0B23" w:rsidRPr="001C0B23" w:rsidRDefault="001C0B23" w:rsidP="001C0B23">
      <w:pPr>
        <w:spacing w:before="100" w:beforeAutospacing="1" w:after="100" w:afterAutospacing="1" w:line="240" w:lineRule="auto"/>
        <w:rPr>
          <w:ins w:id="927" w:author="Unknown"/>
          <w:rFonts w:ascii="Times New Roman" w:eastAsia="Times New Roman" w:hAnsi="Times New Roman" w:cs="Times New Roman"/>
          <w:sz w:val="21"/>
          <w:szCs w:val="21"/>
          <w:lang w:eastAsia="ru-RU"/>
        </w:rPr>
      </w:pPr>
      <w:ins w:id="928" w:author="Unknown">
        <w:r w:rsidRPr="001C0B23">
          <w:rPr>
            <w:rFonts w:ascii="Times New Roman" w:eastAsia="Times New Roman" w:hAnsi="Times New Roman" w:cs="Times New Roman"/>
            <w:sz w:val="21"/>
            <w:szCs w:val="21"/>
            <w:lang w:eastAsia="ru-RU"/>
          </w:rPr>
          <w:t>— потребовать уменьшения цены за выполнение работы;</w:t>
        </w:r>
      </w:ins>
    </w:p>
    <w:p w:rsidR="001C0B23" w:rsidRPr="001C0B23" w:rsidRDefault="001C0B23" w:rsidP="001C0B23">
      <w:pPr>
        <w:spacing w:before="100" w:beforeAutospacing="1" w:after="100" w:afterAutospacing="1" w:line="240" w:lineRule="auto"/>
        <w:rPr>
          <w:ins w:id="929" w:author="Unknown"/>
          <w:rFonts w:ascii="Times New Roman" w:eastAsia="Times New Roman" w:hAnsi="Times New Roman" w:cs="Times New Roman"/>
          <w:sz w:val="21"/>
          <w:szCs w:val="21"/>
          <w:lang w:eastAsia="ru-RU"/>
        </w:rPr>
      </w:pPr>
      <w:ins w:id="930" w:author="Unknown">
        <w:r w:rsidRPr="001C0B23">
          <w:rPr>
            <w:rFonts w:ascii="Times New Roman" w:eastAsia="Times New Roman" w:hAnsi="Times New Roman" w:cs="Times New Roman"/>
            <w:sz w:val="21"/>
            <w:szCs w:val="21"/>
            <w:lang w:eastAsia="ru-RU"/>
          </w:rPr>
          <w:t>— расторгнуть договор об оказании услуги;</w:t>
        </w:r>
      </w:ins>
    </w:p>
    <w:p w:rsidR="001C0B23" w:rsidRPr="001C0B23" w:rsidRDefault="001C0B23" w:rsidP="001C0B23">
      <w:pPr>
        <w:spacing w:before="100" w:beforeAutospacing="1" w:after="100" w:afterAutospacing="1" w:line="240" w:lineRule="auto"/>
        <w:rPr>
          <w:ins w:id="931" w:author="Unknown"/>
          <w:rFonts w:ascii="Times New Roman" w:eastAsia="Times New Roman" w:hAnsi="Times New Roman" w:cs="Times New Roman"/>
          <w:sz w:val="21"/>
          <w:szCs w:val="21"/>
          <w:lang w:eastAsia="ru-RU"/>
        </w:rPr>
      </w:pPr>
      <w:ins w:id="932" w:author="Unknown">
        <w:r w:rsidRPr="001C0B23">
          <w:rPr>
            <w:rFonts w:ascii="Times New Roman" w:eastAsia="Times New Roman" w:hAnsi="Times New Roman" w:cs="Times New Roman"/>
            <w:sz w:val="21"/>
            <w:szCs w:val="21"/>
            <w:lang w:eastAsia="ru-RU"/>
          </w:rPr>
          <w:t>— потребовать полного возмещения ущерба.</w:t>
        </w:r>
      </w:ins>
    </w:p>
    <w:p w:rsidR="001C0B23" w:rsidRPr="001C0B23" w:rsidRDefault="001C0B23" w:rsidP="001C0B23">
      <w:pPr>
        <w:spacing w:before="100" w:beforeAutospacing="1" w:after="100" w:afterAutospacing="1" w:line="240" w:lineRule="auto"/>
        <w:rPr>
          <w:ins w:id="933" w:author="Unknown"/>
          <w:rFonts w:ascii="Times New Roman" w:eastAsia="Times New Roman" w:hAnsi="Times New Roman" w:cs="Times New Roman"/>
          <w:sz w:val="21"/>
          <w:szCs w:val="21"/>
          <w:lang w:eastAsia="ru-RU"/>
        </w:rPr>
      </w:pPr>
      <w:ins w:id="934" w:author="Unknown">
        <w:r w:rsidRPr="001C0B23">
          <w:rPr>
            <w:rFonts w:ascii="Times New Roman" w:eastAsia="Times New Roman" w:hAnsi="Times New Roman" w:cs="Times New Roman"/>
            <w:sz w:val="21"/>
            <w:szCs w:val="21"/>
            <w:lang w:eastAsia="ru-RU"/>
          </w:rPr>
          <w:t>В случае нарушения медицинским учреждением установленных сроков выполнения работ оно обязано уплачивать пациенту за каждый день (или час, если срок определен в часах) неустойку (пеню) в размере трех процентов от стоимости услуги. Сумма взысканной неустойки (пени) не может превышать цену оказания услуги.</w:t>
        </w:r>
      </w:ins>
    </w:p>
    <w:p w:rsidR="001C0B23" w:rsidRPr="001C0B23" w:rsidRDefault="001C0B23" w:rsidP="001C0B23">
      <w:pPr>
        <w:spacing w:before="100" w:beforeAutospacing="1" w:after="100" w:afterAutospacing="1" w:line="240" w:lineRule="auto"/>
        <w:rPr>
          <w:ins w:id="935" w:author="Unknown"/>
          <w:rFonts w:ascii="Times New Roman" w:eastAsia="Times New Roman" w:hAnsi="Times New Roman" w:cs="Times New Roman"/>
          <w:sz w:val="21"/>
          <w:szCs w:val="21"/>
          <w:lang w:eastAsia="ru-RU"/>
        </w:rPr>
      </w:pPr>
      <w:ins w:id="936" w:author="Unknown">
        <w:r w:rsidRPr="001C0B23">
          <w:rPr>
            <w:rFonts w:ascii="Times New Roman" w:eastAsia="Times New Roman" w:hAnsi="Times New Roman" w:cs="Times New Roman"/>
            <w:sz w:val="21"/>
            <w:szCs w:val="21"/>
            <w:lang w:eastAsia="ru-RU"/>
          </w:rPr>
          <w:t xml:space="preserve">Медицинское учреждение несет ответственность за вред, причиненный жизни, здоровью или имуществу пациента в связи с использованием материалов, оборудования, инструментов и иных средств, необходимых для оказания услуги, независимо от того, позволял уровень научных и технических знаний выявить их способность оказывать вредное воздействие или нет (ст. 14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937" w:author="Unknown"/>
          <w:rFonts w:ascii="Times New Roman" w:eastAsia="Times New Roman" w:hAnsi="Times New Roman" w:cs="Times New Roman"/>
          <w:sz w:val="21"/>
          <w:szCs w:val="21"/>
          <w:lang w:eastAsia="ru-RU"/>
        </w:rPr>
      </w:pPr>
      <w:ins w:id="938" w:author="Unknown">
        <w:r w:rsidRPr="001C0B23">
          <w:rPr>
            <w:rFonts w:ascii="Times New Roman" w:eastAsia="Times New Roman" w:hAnsi="Times New Roman" w:cs="Times New Roman"/>
            <w:sz w:val="21"/>
            <w:szCs w:val="21"/>
            <w:lang w:eastAsia="ru-RU"/>
          </w:rPr>
          <w:lastRenderedPageBreak/>
          <w:t>Моральный вред, причиненный медицинским учреждением пациенту в результате нарушения его прав, подлежит компенсации (при наличии вины учреждения) в размере, определяемом судом. Компенсация морального вреда осуществляется независимо от возмещения имущественного вреда и понесенных пациентом убытков.</w:t>
        </w:r>
      </w:ins>
    </w:p>
    <w:p w:rsidR="001C0B23" w:rsidRPr="001C0B23" w:rsidRDefault="001C0B23" w:rsidP="001C0B23">
      <w:pPr>
        <w:spacing w:before="100" w:beforeAutospacing="1" w:after="100" w:afterAutospacing="1" w:line="240" w:lineRule="auto"/>
        <w:rPr>
          <w:ins w:id="939" w:author="Unknown"/>
          <w:rFonts w:ascii="Times New Roman" w:eastAsia="Times New Roman" w:hAnsi="Times New Roman" w:cs="Times New Roman"/>
          <w:sz w:val="21"/>
          <w:szCs w:val="21"/>
          <w:lang w:eastAsia="ru-RU"/>
        </w:rPr>
      </w:pPr>
      <w:ins w:id="940" w:author="Unknown">
        <w:r w:rsidRPr="001C0B23">
          <w:rPr>
            <w:rFonts w:ascii="Times New Roman" w:eastAsia="Times New Roman" w:hAnsi="Times New Roman" w:cs="Times New Roman"/>
            <w:sz w:val="21"/>
            <w:szCs w:val="21"/>
            <w:lang w:eastAsia="ru-RU"/>
          </w:rPr>
          <w:t xml:space="preserve">В то же время медицинское учреждение освобождается от ответственности за неисполнение обязательств или за ненадлежащее исполнение обязательств, если докажет, что это произошло вследствие непреодолимой силы или нарушения потребителем установленных правил, которые он должен соблюдать, — режим, диета, выполнение определенных процедур и т. д. (ст. 13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ст. 401 ГК РФ). Поэтому в договоре или иным официальным способом необходимо довести до пациента те требования, которые он должен выполнять для того, чтобы оказанная услуга принесла необходимый результат.</w:t>
        </w:r>
      </w:ins>
    </w:p>
    <w:p w:rsidR="001C0B23" w:rsidRPr="001C0B23" w:rsidRDefault="001C0B23" w:rsidP="001C0B23">
      <w:pPr>
        <w:spacing w:before="100" w:beforeAutospacing="1" w:after="100" w:afterAutospacing="1" w:line="240" w:lineRule="auto"/>
        <w:rPr>
          <w:ins w:id="941" w:author="Unknown"/>
          <w:rFonts w:ascii="Times New Roman" w:eastAsia="Times New Roman" w:hAnsi="Times New Roman" w:cs="Times New Roman"/>
          <w:sz w:val="21"/>
          <w:szCs w:val="21"/>
          <w:lang w:eastAsia="ru-RU"/>
        </w:rPr>
      </w:pPr>
      <w:ins w:id="942" w:author="Unknown">
        <w:r w:rsidRPr="001C0B23">
          <w:rPr>
            <w:rFonts w:ascii="Times New Roman" w:eastAsia="Times New Roman" w:hAnsi="Times New Roman" w:cs="Times New Roman"/>
            <w:sz w:val="21"/>
            <w:szCs w:val="21"/>
            <w:lang w:eastAsia="ru-RU"/>
          </w:rPr>
          <w:t xml:space="preserve">Качество выполненной работы при оказании услуг должно соответствовать условиям договора, а при отсутствии или неполноте условий договора — требованиям, обычно предъявляемым к работам соответствующего рода, а также обязательным требованиям, предъявляемым к оказанию медицинской помощи (ст. 721 ГК РФ и ст. 4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943" w:author="Unknown"/>
          <w:rFonts w:ascii="Times New Roman" w:eastAsia="Times New Roman" w:hAnsi="Times New Roman" w:cs="Times New Roman"/>
          <w:sz w:val="21"/>
          <w:szCs w:val="21"/>
          <w:lang w:eastAsia="ru-RU"/>
        </w:rPr>
      </w:pPr>
      <w:ins w:id="944" w:author="Unknown">
        <w:r w:rsidRPr="001C0B23">
          <w:rPr>
            <w:rFonts w:ascii="Times New Roman" w:eastAsia="Times New Roman" w:hAnsi="Times New Roman" w:cs="Times New Roman"/>
            <w:sz w:val="21"/>
            <w:szCs w:val="21"/>
            <w:lang w:eastAsia="ru-RU"/>
          </w:rPr>
          <w:t xml:space="preserve">В соответствии со ст. 723 ГК РФ и ст. 29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xml:space="preserve"> при обнаружении недостатков выполнения работы (оказанной услуги) пациент вправе по своему выбору потребовать:</w:t>
        </w:r>
      </w:ins>
    </w:p>
    <w:p w:rsidR="001C0B23" w:rsidRPr="001C0B23" w:rsidRDefault="001C0B23" w:rsidP="001C0B23">
      <w:pPr>
        <w:spacing w:before="100" w:beforeAutospacing="1" w:after="100" w:afterAutospacing="1" w:line="240" w:lineRule="auto"/>
        <w:rPr>
          <w:ins w:id="945" w:author="Unknown"/>
          <w:rFonts w:ascii="Times New Roman" w:eastAsia="Times New Roman" w:hAnsi="Times New Roman" w:cs="Times New Roman"/>
          <w:sz w:val="21"/>
          <w:szCs w:val="21"/>
          <w:lang w:eastAsia="ru-RU"/>
        </w:rPr>
      </w:pPr>
      <w:ins w:id="946" w:author="Unknown">
        <w:r w:rsidRPr="001C0B23">
          <w:rPr>
            <w:rFonts w:ascii="Times New Roman" w:eastAsia="Times New Roman" w:hAnsi="Times New Roman" w:cs="Times New Roman"/>
            <w:sz w:val="21"/>
            <w:szCs w:val="21"/>
            <w:lang w:eastAsia="ru-RU"/>
          </w:rPr>
          <w:t>— безвозмездного устранения недостатков оказанной услуги;</w:t>
        </w:r>
      </w:ins>
    </w:p>
    <w:p w:rsidR="001C0B23" w:rsidRPr="001C0B23" w:rsidRDefault="001C0B23" w:rsidP="001C0B23">
      <w:pPr>
        <w:spacing w:before="100" w:beforeAutospacing="1" w:after="100" w:afterAutospacing="1" w:line="240" w:lineRule="auto"/>
        <w:rPr>
          <w:ins w:id="947" w:author="Unknown"/>
          <w:rFonts w:ascii="Times New Roman" w:eastAsia="Times New Roman" w:hAnsi="Times New Roman" w:cs="Times New Roman"/>
          <w:sz w:val="21"/>
          <w:szCs w:val="21"/>
          <w:lang w:eastAsia="ru-RU"/>
        </w:rPr>
      </w:pPr>
      <w:ins w:id="948" w:author="Unknown">
        <w:r w:rsidRPr="001C0B23">
          <w:rPr>
            <w:rFonts w:ascii="Times New Roman" w:eastAsia="Times New Roman" w:hAnsi="Times New Roman" w:cs="Times New Roman"/>
            <w:sz w:val="21"/>
            <w:szCs w:val="21"/>
            <w:lang w:eastAsia="ru-RU"/>
          </w:rPr>
          <w:t>— соответствующего уменьшения цены оказанной услуги;</w:t>
        </w:r>
      </w:ins>
    </w:p>
    <w:p w:rsidR="001C0B23" w:rsidRPr="001C0B23" w:rsidRDefault="001C0B23" w:rsidP="001C0B23">
      <w:pPr>
        <w:spacing w:before="100" w:beforeAutospacing="1" w:after="100" w:afterAutospacing="1" w:line="240" w:lineRule="auto"/>
        <w:rPr>
          <w:ins w:id="949" w:author="Unknown"/>
          <w:rFonts w:ascii="Times New Roman" w:eastAsia="Times New Roman" w:hAnsi="Times New Roman" w:cs="Times New Roman"/>
          <w:sz w:val="21"/>
          <w:szCs w:val="21"/>
          <w:lang w:eastAsia="ru-RU"/>
        </w:rPr>
      </w:pPr>
      <w:ins w:id="950" w:author="Unknown">
        <w:r w:rsidRPr="001C0B23">
          <w:rPr>
            <w:rFonts w:ascii="Times New Roman" w:eastAsia="Times New Roman" w:hAnsi="Times New Roman" w:cs="Times New Roman"/>
            <w:sz w:val="21"/>
            <w:szCs w:val="21"/>
            <w:lang w:eastAsia="ru-RU"/>
          </w:rPr>
          <w:t>— безвозмездного повторного оказания услуги;</w:t>
        </w:r>
      </w:ins>
    </w:p>
    <w:p w:rsidR="001C0B23" w:rsidRPr="001C0B23" w:rsidRDefault="001C0B23" w:rsidP="001C0B23">
      <w:pPr>
        <w:spacing w:before="100" w:beforeAutospacing="1" w:after="100" w:afterAutospacing="1" w:line="240" w:lineRule="auto"/>
        <w:rPr>
          <w:ins w:id="951" w:author="Unknown"/>
          <w:rFonts w:ascii="Times New Roman" w:eastAsia="Times New Roman" w:hAnsi="Times New Roman" w:cs="Times New Roman"/>
          <w:sz w:val="21"/>
          <w:szCs w:val="21"/>
          <w:lang w:eastAsia="ru-RU"/>
        </w:rPr>
      </w:pPr>
      <w:ins w:id="952" w:author="Unknown">
        <w:r w:rsidRPr="001C0B23">
          <w:rPr>
            <w:rFonts w:ascii="Times New Roman" w:eastAsia="Times New Roman" w:hAnsi="Times New Roman" w:cs="Times New Roman"/>
            <w:sz w:val="21"/>
            <w:szCs w:val="21"/>
            <w:lang w:eastAsia="ru-RU"/>
          </w:rPr>
          <w:t>— возмещения понесенных им расходов по устранению недостатков оказанной услуги своими силами или третьими лицами;</w:t>
        </w:r>
      </w:ins>
    </w:p>
    <w:p w:rsidR="001C0B23" w:rsidRPr="001C0B23" w:rsidRDefault="001C0B23" w:rsidP="001C0B23">
      <w:pPr>
        <w:spacing w:before="100" w:beforeAutospacing="1" w:after="100" w:afterAutospacing="1" w:line="240" w:lineRule="auto"/>
        <w:rPr>
          <w:ins w:id="953" w:author="Unknown"/>
          <w:rFonts w:ascii="Times New Roman" w:eastAsia="Times New Roman" w:hAnsi="Times New Roman" w:cs="Times New Roman"/>
          <w:sz w:val="21"/>
          <w:szCs w:val="21"/>
          <w:lang w:eastAsia="ru-RU"/>
        </w:rPr>
      </w:pPr>
      <w:ins w:id="954" w:author="Unknown">
        <w:r w:rsidRPr="001C0B23">
          <w:rPr>
            <w:rFonts w:ascii="Times New Roman" w:eastAsia="Times New Roman" w:hAnsi="Times New Roman" w:cs="Times New Roman"/>
            <w:sz w:val="21"/>
            <w:szCs w:val="21"/>
            <w:lang w:eastAsia="ru-RU"/>
          </w:rPr>
          <w:t>— расторжения договора и возмещения убытков, если обнаружены существенные недостатки в предоставлении услуги или если в установленный срок недостатки работы не устранены.</w:t>
        </w:r>
      </w:ins>
    </w:p>
    <w:p w:rsidR="001C0B23" w:rsidRPr="001C0B23" w:rsidRDefault="001C0B23" w:rsidP="001C0B23">
      <w:pPr>
        <w:spacing w:before="100" w:beforeAutospacing="1" w:after="100" w:afterAutospacing="1" w:line="240" w:lineRule="auto"/>
        <w:rPr>
          <w:ins w:id="955" w:author="Unknown"/>
          <w:rFonts w:ascii="Times New Roman" w:eastAsia="Times New Roman" w:hAnsi="Times New Roman" w:cs="Times New Roman"/>
          <w:sz w:val="21"/>
          <w:szCs w:val="21"/>
          <w:lang w:eastAsia="ru-RU"/>
        </w:rPr>
      </w:pPr>
      <w:ins w:id="956" w:author="Unknown">
        <w:r w:rsidRPr="001C0B23">
          <w:rPr>
            <w:rFonts w:ascii="Times New Roman" w:eastAsia="Times New Roman" w:hAnsi="Times New Roman" w:cs="Times New Roman"/>
            <w:sz w:val="21"/>
            <w:szCs w:val="21"/>
            <w:lang w:eastAsia="ru-RU"/>
          </w:rPr>
          <w:t>Условие договора об освобождении исполнителя (медицинского учреждения) от ответственности за определенные недостатки не освобождает его от ответственности, если будет доказано, что недостатки возникли по его вине.</w:t>
        </w:r>
      </w:ins>
    </w:p>
    <w:p w:rsidR="001C0B23" w:rsidRPr="001C0B23" w:rsidRDefault="001C0B23" w:rsidP="001C0B23">
      <w:pPr>
        <w:spacing w:before="100" w:beforeAutospacing="1" w:after="100" w:afterAutospacing="1" w:line="240" w:lineRule="auto"/>
        <w:rPr>
          <w:ins w:id="957" w:author="Unknown"/>
          <w:rFonts w:ascii="Times New Roman" w:eastAsia="Times New Roman" w:hAnsi="Times New Roman" w:cs="Times New Roman"/>
          <w:sz w:val="21"/>
          <w:szCs w:val="21"/>
          <w:lang w:eastAsia="ru-RU"/>
        </w:rPr>
      </w:pPr>
      <w:ins w:id="958" w:author="Unknown">
        <w:r w:rsidRPr="001C0B23">
          <w:rPr>
            <w:rFonts w:ascii="Times New Roman" w:eastAsia="Times New Roman" w:hAnsi="Times New Roman" w:cs="Times New Roman"/>
            <w:sz w:val="21"/>
            <w:szCs w:val="21"/>
            <w:lang w:eastAsia="ru-RU"/>
          </w:rPr>
          <w:t>При возникновении между пациентом и медицинским учреждением спора по поводу недостатков выполненной работы или вызвавших их причин по требованию любой из сторон должна быть назначена экспертиза. Расходы на экспертизу несет исполнитель (медицинское учреждение), за исключением случаев, когда экспертизой установлено отсутствие нарушений медицинским учреждением условий договора или причинной связи между действиями учреждения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 (ст. 720 ГК РФ).</w:t>
        </w:r>
      </w:ins>
    </w:p>
    <w:p w:rsidR="001C0B23" w:rsidRPr="001C0B23" w:rsidRDefault="001C0B23" w:rsidP="001C0B23">
      <w:pPr>
        <w:spacing w:before="100" w:beforeAutospacing="1" w:after="100" w:afterAutospacing="1" w:line="240" w:lineRule="auto"/>
        <w:rPr>
          <w:ins w:id="959" w:author="Unknown"/>
          <w:rFonts w:ascii="Times New Roman" w:eastAsia="Times New Roman" w:hAnsi="Times New Roman" w:cs="Times New Roman"/>
          <w:sz w:val="21"/>
          <w:szCs w:val="21"/>
          <w:lang w:eastAsia="ru-RU"/>
        </w:rPr>
      </w:pPr>
      <w:ins w:id="960" w:author="Unknown">
        <w:r w:rsidRPr="001C0B23">
          <w:rPr>
            <w:rFonts w:ascii="Times New Roman" w:eastAsia="Times New Roman" w:hAnsi="Times New Roman" w:cs="Times New Roman"/>
            <w:sz w:val="21"/>
            <w:szCs w:val="21"/>
            <w:lang w:eastAsia="ru-RU"/>
          </w:rPr>
          <w:t>Договор на оказание платных медицинских услуг может быть расторгнут:</w:t>
        </w:r>
      </w:ins>
    </w:p>
    <w:p w:rsidR="001C0B23" w:rsidRPr="001C0B23" w:rsidRDefault="001C0B23" w:rsidP="001C0B23">
      <w:pPr>
        <w:spacing w:before="100" w:beforeAutospacing="1" w:after="100" w:afterAutospacing="1" w:line="240" w:lineRule="auto"/>
        <w:rPr>
          <w:ins w:id="961" w:author="Unknown"/>
          <w:rFonts w:ascii="Times New Roman" w:eastAsia="Times New Roman" w:hAnsi="Times New Roman" w:cs="Times New Roman"/>
          <w:sz w:val="21"/>
          <w:szCs w:val="21"/>
          <w:lang w:eastAsia="ru-RU"/>
        </w:rPr>
      </w:pPr>
      <w:ins w:id="962" w:author="Unknown">
        <w:r w:rsidRPr="001C0B23">
          <w:rPr>
            <w:rFonts w:ascii="Times New Roman" w:eastAsia="Times New Roman" w:hAnsi="Times New Roman" w:cs="Times New Roman"/>
            <w:sz w:val="21"/>
            <w:szCs w:val="21"/>
            <w:lang w:eastAsia="ru-RU"/>
          </w:rPr>
          <w:t>— по соглашению сторон (ст. 450 ГК РФ);</w:t>
        </w:r>
      </w:ins>
    </w:p>
    <w:p w:rsidR="001C0B23" w:rsidRPr="001C0B23" w:rsidRDefault="001C0B23" w:rsidP="001C0B23">
      <w:pPr>
        <w:spacing w:before="100" w:beforeAutospacing="1" w:after="100" w:afterAutospacing="1" w:line="240" w:lineRule="auto"/>
        <w:rPr>
          <w:ins w:id="963" w:author="Unknown"/>
          <w:rFonts w:ascii="Times New Roman" w:eastAsia="Times New Roman" w:hAnsi="Times New Roman" w:cs="Times New Roman"/>
          <w:sz w:val="21"/>
          <w:szCs w:val="21"/>
          <w:lang w:eastAsia="ru-RU"/>
        </w:rPr>
      </w:pPr>
      <w:ins w:id="964" w:author="Unknown">
        <w:r w:rsidRPr="001C0B23">
          <w:rPr>
            <w:rFonts w:ascii="Times New Roman" w:eastAsia="Times New Roman" w:hAnsi="Times New Roman" w:cs="Times New Roman"/>
            <w:sz w:val="21"/>
            <w:szCs w:val="21"/>
            <w:lang w:eastAsia="ru-RU"/>
          </w:rPr>
          <w:t xml:space="preserve">— в случае, если пациентом обнаружены существенные недостатки оказанной услуги или иные существенные отклонения от условий договора (ст. 450 ГК РФ и ст. 29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965" w:author="Unknown"/>
          <w:rFonts w:ascii="Times New Roman" w:eastAsia="Times New Roman" w:hAnsi="Times New Roman" w:cs="Times New Roman"/>
          <w:sz w:val="21"/>
          <w:szCs w:val="21"/>
          <w:lang w:eastAsia="ru-RU"/>
        </w:rPr>
      </w:pPr>
      <w:ins w:id="966" w:author="Unknown">
        <w:r w:rsidRPr="001C0B23">
          <w:rPr>
            <w:rFonts w:ascii="Times New Roman" w:eastAsia="Times New Roman" w:hAnsi="Times New Roman" w:cs="Times New Roman"/>
            <w:sz w:val="21"/>
            <w:szCs w:val="21"/>
            <w:lang w:eastAsia="ru-RU"/>
          </w:rPr>
          <w:t xml:space="preserve">— если в установленный договором срок недостатки оказанной услуги не устранены исполнителем (ст. 29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967" w:author="Unknown"/>
          <w:rFonts w:ascii="Times New Roman" w:eastAsia="Times New Roman" w:hAnsi="Times New Roman" w:cs="Times New Roman"/>
          <w:sz w:val="21"/>
          <w:szCs w:val="21"/>
          <w:lang w:eastAsia="ru-RU"/>
        </w:rPr>
      </w:pPr>
      <w:ins w:id="968" w:author="Unknown">
        <w:r w:rsidRPr="001C0B23">
          <w:rPr>
            <w:rFonts w:ascii="Times New Roman" w:eastAsia="Times New Roman" w:hAnsi="Times New Roman" w:cs="Times New Roman"/>
            <w:sz w:val="21"/>
            <w:szCs w:val="21"/>
            <w:lang w:eastAsia="ru-RU"/>
          </w:rPr>
          <w:lastRenderedPageBreak/>
          <w:t>— в случае одностороннего отказа от исполнения договора полностью или частично, когда такой отказ допускается законом или соглашением сторон (ст. 450, 717, 782 ГК РФ);</w:t>
        </w:r>
      </w:ins>
    </w:p>
    <w:p w:rsidR="001C0B23" w:rsidRPr="001C0B23" w:rsidRDefault="001C0B23" w:rsidP="001C0B23">
      <w:pPr>
        <w:spacing w:before="100" w:beforeAutospacing="1" w:after="100" w:afterAutospacing="1" w:line="240" w:lineRule="auto"/>
        <w:rPr>
          <w:ins w:id="969" w:author="Unknown"/>
          <w:rFonts w:ascii="Times New Roman" w:eastAsia="Times New Roman" w:hAnsi="Times New Roman" w:cs="Times New Roman"/>
          <w:sz w:val="21"/>
          <w:szCs w:val="21"/>
          <w:lang w:eastAsia="ru-RU"/>
        </w:rPr>
      </w:pPr>
      <w:ins w:id="970" w:author="Unknown">
        <w:r w:rsidRPr="001C0B23">
          <w:rPr>
            <w:rFonts w:ascii="Times New Roman" w:eastAsia="Times New Roman" w:hAnsi="Times New Roman" w:cs="Times New Roman"/>
            <w:sz w:val="21"/>
            <w:szCs w:val="21"/>
            <w:lang w:eastAsia="ru-RU"/>
          </w:rPr>
          <w:t>— при существенном изменении обстоятельств, из которых стороны исходили при заключении договора (ст. 451 ГК РФ);</w:t>
        </w:r>
      </w:ins>
    </w:p>
    <w:p w:rsidR="001C0B23" w:rsidRPr="001C0B23" w:rsidRDefault="001C0B23" w:rsidP="001C0B23">
      <w:pPr>
        <w:spacing w:before="100" w:beforeAutospacing="1" w:after="100" w:afterAutospacing="1" w:line="240" w:lineRule="auto"/>
        <w:rPr>
          <w:ins w:id="971" w:author="Unknown"/>
          <w:rFonts w:ascii="Times New Roman" w:eastAsia="Times New Roman" w:hAnsi="Times New Roman" w:cs="Times New Roman"/>
          <w:sz w:val="21"/>
          <w:szCs w:val="21"/>
          <w:lang w:eastAsia="ru-RU"/>
        </w:rPr>
      </w:pPr>
      <w:ins w:id="972" w:author="Unknown">
        <w:r w:rsidRPr="001C0B23">
          <w:rPr>
            <w:rFonts w:ascii="Times New Roman" w:eastAsia="Times New Roman" w:hAnsi="Times New Roman" w:cs="Times New Roman"/>
            <w:sz w:val="21"/>
            <w:szCs w:val="21"/>
            <w:lang w:eastAsia="ru-RU"/>
          </w:rPr>
          <w:t>— по иным основаниям, предусмотренным законодательством или указанным в самом договоре.</w:t>
        </w:r>
      </w:ins>
    </w:p>
    <w:p w:rsidR="001C0B23" w:rsidRPr="001C0B23" w:rsidRDefault="001C0B23" w:rsidP="001C0B23">
      <w:pPr>
        <w:spacing w:before="100" w:beforeAutospacing="1" w:after="100" w:afterAutospacing="1" w:line="240" w:lineRule="auto"/>
        <w:rPr>
          <w:ins w:id="973" w:author="Unknown"/>
          <w:rFonts w:ascii="Times New Roman" w:eastAsia="Times New Roman" w:hAnsi="Times New Roman" w:cs="Times New Roman"/>
          <w:sz w:val="21"/>
          <w:szCs w:val="21"/>
          <w:lang w:eastAsia="ru-RU"/>
        </w:rPr>
      </w:pPr>
      <w:ins w:id="974" w:author="Unknown">
        <w:r w:rsidRPr="001C0B23">
          <w:rPr>
            <w:rFonts w:ascii="Times New Roman" w:eastAsia="Times New Roman" w:hAnsi="Times New Roman" w:cs="Times New Roman"/>
            <w:sz w:val="21"/>
            <w:szCs w:val="21"/>
            <w:lang w:eastAsia="ru-RU"/>
          </w:rPr>
          <w:t>Пациент (заказчик) вправе отказаться от исполнения договора возмездного оказания медицинских услуг при условии оплаты медицинскому учреждению (исполнителю) фактически понесенных им расходов.</w:t>
        </w:r>
      </w:ins>
    </w:p>
    <w:p w:rsidR="001C0B23" w:rsidRPr="001C0B23" w:rsidRDefault="001C0B23" w:rsidP="001C0B23">
      <w:pPr>
        <w:spacing w:before="100" w:beforeAutospacing="1" w:after="100" w:afterAutospacing="1" w:line="240" w:lineRule="auto"/>
        <w:rPr>
          <w:ins w:id="975" w:author="Unknown"/>
          <w:rFonts w:ascii="Times New Roman" w:eastAsia="Times New Roman" w:hAnsi="Times New Roman" w:cs="Times New Roman"/>
          <w:sz w:val="21"/>
          <w:szCs w:val="21"/>
          <w:lang w:eastAsia="ru-RU"/>
        </w:rPr>
      </w:pPr>
      <w:ins w:id="976" w:author="Unknown">
        <w:r w:rsidRPr="001C0B23">
          <w:rPr>
            <w:rFonts w:ascii="Times New Roman" w:eastAsia="Times New Roman" w:hAnsi="Times New Roman" w:cs="Times New Roman"/>
            <w:sz w:val="21"/>
            <w:szCs w:val="21"/>
            <w:lang w:eastAsia="ru-RU"/>
          </w:rPr>
          <w:t>Проиллюстрируем данное положение следующим примером.</w:t>
        </w:r>
      </w:ins>
    </w:p>
    <w:p w:rsidR="001C0B23" w:rsidRPr="001C0B23" w:rsidRDefault="001C0B23" w:rsidP="001C0B23">
      <w:pPr>
        <w:spacing w:before="100" w:beforeAutospacing="1" w:after="100" w:afterAutospacing="1" w:line="240" w:lineRule="auto"/>
        <w:rPr>
          <w:ins w:id="977" w:author="Unknown"/>
          <w:rFonts w:ascii="Times New Roman" w:eastAsia="Times New Roman" w:hAnsi="Times New Roman" w:cs="Times New Roman"/>
          <w:sz w:val="21"/>
          <w:szCs w:val="21"/>
          <w:lang w:eastAsia="ru-RU"/>
        </w:rPr>
      </w:pPr>
      <w:ins w:id="978" w:author="Unknown">
        <w:r w:rsidRPr="001C0B23">
          <w:rPr>
            <w:rFonts w:ascii="Times New Roman" w:eastAsia="Times New Roman" w:hAnsi="Times New Roman" w:cs="Times New Roman"/>
            <w:i/>
            <w:iCs/>
            <w:sz w:val="21"/>
            <w:lang w:eastAsia="ru-RU"/>
          </w:rPr>
          <w:t>Пример 7.</w:t>
        </w:r>
      </w:ins>
    </w:p>
    <w:p w:rsidR="001C0B23" w:rsidRPr="001C0B23" w:rsidRDefault="001C0B23" w:rsidP="001C0B23">
      <w:pPr>
        <w:spacing w:before="100" w:beforeAutospacing="1" w:after="100" w:afterAutospacing="1" w:line="240" w:lineRule="auto"/>
        <w:rPr>
          <w:ins w:id="979" w:author="Unknown"/>
          <w:rFonts w:ascii="Times New Roman" w:eastAsia="Times New Roman" w:hAnsi="Times New Roman" w:cs="Times New Roman"/>
          <w:sz w:val="21"/>
          <w:szCs w:val="21"/>
          <w:lang w:eastAsia="ru-RU"/>
        </w:rPr>
      </w:pPr>
      <w:ins w:id="980" w:author="Unknown">
        <w:r w:rsidRPr="001C0B23">
          <w:rPr>
            <w:rFonts w:ascii="Times New Roman" w:eastAsia="Times New Roman" w:hAnsi="Times New Roman" w:cs="Times New Roman"/>
            <w:sz w:val="21"/>
            <w:szCs w:val="21"/>
            <w:lang w:eastAsia="ru-RU"/>
          </w:rPr>
          <w:t>Н., 30 лет, заключила с косметологической лечебницей договор, по которому последняя должна была ей провести 10 сеансов общего лечебного массажа с применением специальных биологически активных средств с целью снижения массы тела. Не отметив значимого снижения массы тела после проведения 5 процедур, Н. в одностороннем порядке расторгла договор на оказание платных медицинских услуг, выплатив стоимость 5 сеансов лечебного массажа.</w:t>
        </w:r>
      </w:ins>
    </w:p>
    <w:p w:rsidR="001C0B23" w:rsidRPr="001C0B23" w:rsidRDefault="001C0B23" w:rsidP="001C0B23">
      <w:pPr>
        <w:spacing w:before="100" w:beforeAutospacing="1" w:after="100" w:afterAutospacing="1" w:line="240" w:lineRule="auto"/>
        <w:rPr>
          <w:ins w:id="981" w:author="Unknown"/>
          <w:rFonts w:ascii="Times New Roman" w:eastAsia="Times New Roman" w:hAnsi="Times New Roman" w:cs="Times New Roman"/>
          <w:sz w:val="21"/>
          <w:szCs w:val="21"/>
          <w:lang w:eastAsia="ru-RU"/>
        </w:rPr>
      </w:pPr>
      <w:ins w:id="982" w:author="Unknown">
        <w:r w:rsidRPr="001C0B23">
          <w:rPr>
            <w:rFonts w:ascii="Times New Roman" w:eastAsia="Times New Roman" w:hAnsi="Times New Roman" w:cs="Times New Roman"/>
            <w:sz w:val="21"/>
            <w:szCs w:val="21"/>
            <w:lang w:eastAsia="ru-RU"/>
          </w:rPr>
          <w:t>Медицинское учреждение (исполнитель), в отличие от пациента (заказчика), вправе отказаться от исполнения обязательств по договору возмездного оказания услуг лишь при условии полного возмещения пациенту (заказчику) убытков, что иллюстрирует нижеприведенный пример.</w:t>
        </w:r>
      </w:ins>
    </w:p>
    <w:p w:rsidR="001C0B23" w:rsidRPr="001C0B23" w:rsidRDefault="001C0B23" w:rsidP="001C0B23">
      <w:pPr>
        <w:spacing w:before="100" w:beforeAutospacing="1" w:after="100" w:afterAutospacing="1" w:line="240" w:lineRule="auto"/>
        <w:rPr>
          <w:ins w:id="983" w:author="Unknown"/>
          <w:rFonts w:ascii="Times New Roman" w:eastAsia="Times New Roman" w:hAnsi="Times New Roman" w:cs="Times New Roman"/>
          <w:sz w:val="21"/>
          <w:szCs w:val="21"/>
          <w:lang w:eastAsia="ru-RU"/>
        </w:rPr>
      </w:pPr>
      <w:ins w:id="984" w:author="Unknown">
        <w:r w:rsidRPr="001C0B23">
          <w:rPr>
            <w:rFonts w:ascii="Times New Roman" w:eastAsia="Times New Roman" w:hAnsi="Times New Roman" w:cs="Times New Roman"/>
            <w:i/>
            <w:iCs/>
            <w:sz w:val="21"/>
            <w:lang w:eastAsia="ru-RU"/>
          </w:rPr>
          <w:t>Пример 8.</w:t>
        </w:r>
      </w:ins>
    </w:p>
    <w:p w:rsidR="001C0B23" w:rsidRPr="001C0B23" w:rsidRDefault="001C0B23" w:rsidP="001C0B23">
      <w:pPr>
        <w:spacing w:before="100" w:beforeAutospacing="1" w:after="100" w:afterAutospacing="1" w:line="240" w:lineRule="auto"/>
        <w:rPr>
          <w:ins w:id="985" w:author="Unknown"/>
          <w:rFonts w:ascii="Times New Roman" w:eastAsia="Times New Roman" w:hAnsi="Times New Roman" w:cs="Times New Roman"/>
          <w:sz w:val="21"/>
          <w:szCs w:val="21"/>
          <w:lang w:eastAsia="ru-RU"/>
        </w:rPr>
      </w:pPr>
      <w:ins w:id="986" w:author="Unknown">
        <w:r w:rsidRPr="001C0B23">
          <w:rPr>
            <w:rFonts w:ascii="Times New Roman" w:eastAsia="Times New Roman" w:hAnsi="Times New Roman" w:cs="Times New Roman"/>
            <w:sz w:val="21"/>
            <w:szCs w:val="21"/>
            <w:lang w:eastAsia="ru-RU"/>
          </w:rPr>
          <w:t>В июле 2003 года водолечебница заключила договоры на оказание платных медицинских услуг, включавшие различные лечебные ванны, и получила предоплату от 35 граждан. В последующем водолечебница вынуждена была отказаться от исполнения обязательств по указанным договорам в связи с неисправностью водонагревательного оборудования.</w:t>
        </w:r>
      </w:ins>
    </w:p>
    <w:p w:rsidR="001C0B23" w:rsidRPr="001C0B23" w:rsidRDefault="001C0B23" w:rsidP="001C0B23">
      <w:pPr>
        <w:spacing w:before="100" w:beforeAutospacing="1" w:after="100" w:afterAutospacing="1" w:line="240" w:lineRule="auto"/>
        <w:rPr>
          <w:ins w:id="987" w:author="Unknown"/>
          <w:rFonts w:ascii="Times New Roman" w:eastAsia="Times New Roman" w:hAnsi="Times New Roman" w:cs="Times New Roman"/>
          <w:sz w:val="21"/>
          <w:szCs w:val="21"/>
          <w:lang w:eastAsia="ru-RU"/>
        </w:rPr>
      </w:pPr>
      <w:ins w:id="988" w:author="Unknown">
        <w:r w:rsidRPr="001C0B23">
          <w:rPr>
            <w:rFonts w:ascii="Times New Roman" w:eastAsia="Times New Roman" w:hAnsi="Times New Roman" w:cs="Times New Roman"/>
            <w:sz w:val="21"/>
            <w:szCs w:val="21"/>
            <w:lang w:eastAsia="ru-RU"/>
          </w:rPr>
          <w:t>В случае отказа от одностороннего расторжения договора и полного возмещения пациенту (заказчику) убытков такое требование может быть заявлено пациентом в суд после получения отказа другой стороны на предложение изменить или расторгнуть договор.</w:t>
        </w:r>
      </w:ins>
    </w:p>
    <w:p w:rsidR="001C0B23" w:rsidRPr="001C0B23" w:rsidRDefault="001C0B23" w:rsidP="001C0B23">
      <w:pPr>
        <w:spacing w:before="100" w:beforeAutospacing="1" w:after="100" w:afterAutospacing="1" w:line="240" w:lineRule="auto"/>
        <w:rPr>
          <w:ins w:id="989" w:author="Unknown"/>
          <w:rFonts w:ascii="Times New Roman" w:eastAsia="Times New Roman" w:hAnsi="Times New Roman" w:cs="Times New Roman"/>
          <w:sz w:val="21"/>
          <w:szCs w:val="21"/>
          <w:lang w:eastAsia="ru-RU"/>
        </w:rPr>
      </w:pPr>
      <w:ins w:id="990" w:author="Unknown">
        <w:r w:rsidRPr="001C0B23">
          <w:rPr>
            <w:rFonts w:ascii="Times New Roman" w:eastAsia="Times New Roman" w:hAnsi="Times New Roman" w:cs="Times New Roman"/>
            <w:sz w:val="21"/>
            <w:szCs w:val="21"/>
            <w:lang w:eastAsia="ru-RU"/>
          </w:rPr>
          <w:t xml:space="preserve">Порядок возмещения вреда, причиненного пациенту, регулируется рядом законодательных актов (ст. 66 Основ, ст. 1064–1101 ГК РФ, ст. 14–15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xml:space="preserve"> и т. д.). Кроме того, в соответствии со статьями 28, 39, 41, 42, 61, 109, 118, 293 и др. УК РФ в некоторых случаях предусмотрена уголовная ответственность медицинских работников.</w:t>
        </w:r>
      </w:ins>
    </w:p>
    <w:p w:rsidR="001C0B23" w:rsidRPr="001C0B23" w:rsidRDefault="001C0B23" w:rsidP="001C0B23">
      <w:pPr>
        <w:spacing w:before="100" w:beforeAutospacing="1" w:after="100" w:afterAutospacing="1" w:line="240" w:lineRule="auto"/>
        <w:outlineLvl w:val="1"/>
        <w:rPr>
          <w:ins w:id="991" w:author="Unknown"/>
          <w:rFonts w:ascii="Times New Roman" w:eastAsia="Times New Roman" w:hAnsi="Times New Roman" w:cs="Times New Roman"/>
          <w:b/>
          <w:bCs/>
          <w:sz w:val="36"/>
          <w:szCs w:val="36"/>
          <w:lang w:eastAsia="ru-RU"/>
        </w:rPr>
      </w:pPr>
      <w:bookmarkStart w:id="992" w:name="label23"/>
      <w:bookmarkEnd w:id="992"/>
      <w:ins w:id="993" w:author="Unknown">
        <w:r w:rsidRPr="001C0B23">
          <w:rPr>
            <w:rFonts w:ascii="Times New Roman" w:eastAsia="Times New Roman" w:hAnsi="Times New Roman" w:cs="Times New Roman"/>
            <w:b/>
            <w:bCs/>
            <w:sz w:val="36"/>
            <w:szCs w:val="36"/>
            <w:lang w:eastAsia="ru-RU"/>
          </w:rPr>
          <w:t>3.4. Уголовная ответственность при нарушении прав пациентов</w:t>
        </w:r>
      </w:ins>
    </w:p>
    <w:p w:rsidR="001C0B23" w:rsidRPr="001C0B23" w:rsidRDefault="001C0B23" w:rsidP="001C0B23">
      <w:pPr>
        <w:spacing w:before="100" w:beforeAutospacing="1" w:after="100" w:afterAutospacing="1" w:line="240" w:lineRule="auto"/>
        <w:outlineLvl w:val="1"/>
        <w:rPr>
          <w:ins w:id="994" w:author="Unknown"/>
          <w:rFonts w:ascii="Times New Roman" w:eastAsia="Times New Roman" w:hAnsi="Times New Roman" w:cs="Times New Roman"/>
          <w:b/>
          <w:bCs/>
          <w:sz w:val="36"/>
          <w:szCs w:val="36"/>
          <w:lang w:eastAsia="ru-RU"/>
        </w:rPr>
      </w:pPr>
      <w:bookmarkStart w:id="995" w:name="label24"/>
      <w:bookmarkEnd w:id="995"/>
      <w:ins w:id="996" w:author="Unknown">
        <w:r w:rsidRPr="001C0B23">
          <w:rPr>
            <w:rFonts w:ascii="Times New Roman" w:eastAsia="Times New Roman" w:hAnsi="Times New Roman" w:cs="Times New Roman"/>
            <w:b/>
            <w:bCs/>
            <w:sz w:val="36"/>
            <w:szCs w:val="36"/>
            <w:lang w:eastAsia="ru-RU"/>
          </w:rPr>
          <w:t>3.4.1. Основания и пределы наступления уголовной ответственности</w:t>
        </w:r>
      </w:ins>
    </w:p>
    <w:p w:rsidR="001C0B23" w:rsidRPr="001C0B23" w:rsidRDefault="001C0B23" w:rsidP="001C0B23">
      <w:pPr>
        <w:spacing w:before="100" w:beforeAutospacing="1" w:after="100" w:afterAutospacing="1" w:line="240" w:lineRule="auto"/>
        <w:rPr>
          <w:ins w:id="997" w:author="Unknown"/>
          <w:rFonts w:ascii="Times New Roman" w:eastAsia="Times New Roman" w:hAnsi="Times New Roman" w:cs="Times New Roman"/>
          <w:sz w:val="21"/>
          <w:szCs w:val="21"/>
          <w:lang w:eastAsia="ru-RU"/>
        </w:rPr>
      </w:pPr>
      <w:ins w:id="998" w:author="Unknown">
        <w:r w:rsidRPr="001C0B23">
          <w:rPr>
            <w:rFonts w:ascii="Times New Roman" w:eastAsia="Times New Roman" w:hAnsi="Times New Roman" w:cs="Times New Roman"/>
            <w:sz w:val="21"/>
            <w:szCs w:val="21"/>
            <w:lang w:eastAsia="ru-RU"/>
          </w:rPr>
          <w:t>Четкое определение оснований и пределов уголовной ответственности при нарушении прав пациента является необходимой гарантией против необоснованных обвинений медицинских работников в тех случаях, когда вред причинен не вследствие их недобросовестности или небрежности, а ввиду, например, особой сложности диагностики заболевания, отсутствия на данный момент научно обоснованных методов лечения или других объективных причин.</w:t>
        </w:r>
      </w:ins>
    </w:p>
    <w:p w:rsidR="001C0B23" w:rsidRPr="001C0B23" w:rsidRDefault="001C0B23" w:rsidP="001C0B23">
      <w:pPr>
        <w:spacing w:before="100" w:beforeAutospacing="1" w:after="100" w:afterAutospacing="1" w:line="240" w:lineRule="auto"/>
        <w:rPr>
          <w:ins w:id="999" w:author="Unknown"/>
          <w:rFonts w:ascii="Times New Roman" w:eastAsia="Times New Roman" w:hAnsi="Times New Roman" w:cs="Times New Roman"/>
          <w:sz w:val="21"/>
          <w:szCs w:val="21"/>
          <w:lang w:eastAsia="ru-RU"/>
        </w:rPr>
      </w:pPr>
      <w:ins w:id="1000" w:author="Unknown">
        <w:r w:rsidRPr="001C0B23">
          <w:rPr>
            <w:rFonts w:ascii="Times New Roman" w:eastAsia="Times New Roman" w:hAnsi="Times New Roman" w:cs="Times New Roman"/>
            <w:sz w:val="21"/>
            <w:szCs w:val="21"/>
            <w:lang w:eastAsia="ru-RU"/>
          </w:rPr>
          <w:lastRenderedPageBreak/>
          <w:t>Основанием привлечения конкретного медицинского работника к уголовной ответственности является совершение им правонарушения — преступления, под которым понимают виновно совершенное общественно опасное деяние, запрещенное Уголовным кодексом под угрозой наказания (ст. 14 УК РФ).</w:t>
        </w:r>
      </w:ins>
    </w:p>
    <w:p w:rsidR="001C0B23" w:rsidRPr="001C0B23" w:rsidRDefault="001C0B23" w:rsidP="001C0B23">
      <w:pPr>
        <w:spacing w:before="100" w:beforeAutospacing="1" w:after="100" w:afterAutospacing="1" w:line="240" w:lineRule="auto"/>
        <w:rPr>
          <w:ins w:id="1001" w:author="Unknown"/>
          <w:rFonts w:ascii="Times New Roman" w:eastAsia="Times New Roman" w:hAnsi="Times New Roman" w:cs="Times New Roman"/>
          <w:sz w:val="21"/>
          <w:szCs w:val="21"/>
          <w:lang w:eastAsia="ru-RU"/>
        </w:rPr>
      </w:pPr>
      <w:ins w:id="1002" w:author="Unknown">
        <w:r w:rsidRPr="001C0B23">
          <w:rPr>
            <w:rFonts w:ascii="Times New Roman" w:eastAsia="Times New Roman" w:hAnsi="Times New Roman" w:cs="Times New Roman"/>
            <w:sz w:val="21"/>
            <w:szCs w:val="21"/>
            <w:lang w:eastAsia="ru-RU"/>
          </w:rPr>
          <w:t>Деяние — это поведение человека в форме действия или бездействия, причем действие — это активное волевое поведение, а бездействие — пассивное волевое поведение, которое выражается в невыполнении лежащей на лице обязанности действовать.</w:t>
        </w:r>
      </w:ins>
    </w:p>
    <w:p w:rsidR="001C0B23" w:rsidRPr="001C0B23" w:rsidRDefault="001C0B23" w:rsidP="001C0B23">
      <w:pPr>
        <w:spacing w:before="100" w:beforeAutospacing="1" w:after="100" w:afterAutospacing="1" w:line="240" w:lineRule="auto"/>
        <w:rPr>
          <w:ins w:id="1003" w:author="Unknown"/>
          <w:rFonts w:ascii="Times New Roman" w:eastAsia="Times New Roman" w:hAnsi="Times New Roman" w:cs="Times New Roman"/>
          <w:sz w:val="21"/>
          <w:szCs w:val="21"/>
          <w:lang w:eastAsia="ru-RU"/>
        </w:rPr>
      </w:pPr>
      <w:ins w:id="1004" w:author="Unknown">
        <w:r w:rsidRPr="001C0B23">
          <w:rPr>
            <w:rFonts w:ascii="Times New Roman" w:eastAsia="Times New Roman" w:hAnsi="Times New Roman" w:cs="Times New Roman"/>
            <w:sz w:val="21"/>
            <w:szCs w:val="21"/>
            <w:lang w:eastAsia="ru-RU"/>
          </w:rPr>
          <w:t>Обязательными признаками преступления являются: противоправность; общественная опасность; виновность; наказуемость.</w:t>
        </w:r>
      </w:ins>
    </w:p>
    <w:p w:rsidR="001C0B23" w:rsidRPr="001C0B23" w:rsidRDefault="001C0B23" w:rsidP="001C0B23">
      <w:pPr>
        <w:spacing w:before="100" w:beforeAutospacing="1" w:after="100" w:afterAutospacing="1" w:line="240" w:lineRule="auto"/>
        <w:rPr>
          <w:ins w:id="1005" w:author="Unknown"/>
          <w:rFonts w:ascii="Times New Roman" w:eastAsia="Times New Roman" w:hAnsi="Times New Roman" w:cs="Times New Roman"/>
          <w:sz w:val="21"/>
          <w:szCs w:val="21"/>
          <w:lang w:eastAsia="ru-RU"/>
        </w:rPr>
      </w:pPr>
      <w:ins w:id="1006" w:author="Unknown">
        <w:r w:rsidRPr="001C0B23">
          <w:rPr>
            <w:rFonts w:ascii="Times New Roman" w:eastAsia="Times New Roman" w:hAnsi="Times New Roman" w:cs="Times New Roman"/>
            <w:sz w:val="21"/>
            <w:szCs w:val="21"/>
            <w:lang w:eastAsia="ru-RU"/>
          </w:rPr>
          <w:t>Противоправность означает совершение деяния, предусмотренного действующим УК РФ.</w:t>
        </w:r>
      </w:ins>
    </w:p>
    <w:p w:rsidR="001C0B23" w:rsidRPr="001C0B23" w:rsidRDefault="001C0B23" w:rsidP="001C0B23">
      <w:pPr>
        <w:spacing w:before="100" w:beforeAutospacing="1" w:after="100" w:afterAutospacing="1" w:line="240" w:lineRule="auto"/>
        <w:rPr>
          <w:ins w:id="1007" w:author="Unknown"/>
          <w:rFonts w:ascii="Times New Roman" w:eastAsia="Times New Roman" w:hAnsi="Times New Roman" w:cs="Times New Roman"/>
          <w:sz w:val="21"/>
          <w:szCs w:val="21"/>
          <w:lang w:eastAsia="ru-RU"/>
        </w:rPr>
      </w:pPr>
      <w:ins w:id="1008" w:author="Unknown">
        <w:r w:rsidRPr="001C0B23">
          <w:rPr>
            <w:rFonts w:ascii="Times New Roman" w:eastAsia="Times New Roman" w:hAnsi="Times New Roman" w:cs="Times New Roman"/>
            <w:sz w:val="21"/>
            <w:szCs w:val="21"/>
            <w:lang w:eastAsia="ru-RU"/>
          </w:rPr>
          <w:t>Общественная опасность рассматривается как способность предусмотренного уголовным законом деяния причинять существенный вред охраняемым уголовным законом объектам (интересам) — жизни, здоровью, правам и свободам человека и гражданина, собственности, общественному порядку и общественной безопасности, окружающей среде, конституционному строю Российской Федерации.</w:t>
        </w:r>
      </w:ins>
    </w:p>
    <w:p w:rsidR="001C0B23" w:rsidRPr="001C0B23" w:rsidRDefault="001C0B23" w:rsidP="001C0B23">
      <w:pPr>
        <w:spacing w:before="100" w:beforeAutospacing="1" w:after="100" w:afterAutospacing="1" w:line="240" w:lineRule="auto"/>
        <w:rPr>
          <w:ins w:id="1009" w:author="Unknown"/>
          <w:rFonts w:ascii="Times New Roman" w:eastAsia="Times New Roman" w:hAnsi="Times New Roman" w:cs="Times New Roman"/>
          <w:sz w:val="21"/>
          <w:szCs w:val="21"/>
          <w:lang w:eastAsia="ru-RU"/>
        </w:rPr>
      </w:pPr>
      <w:ins w:id="1010" w:author="Unknown">
        <w:r w:rsidRPr="001C0B23">
          <w:rPr>
            <w:rFonts w:ascii="Times New Roman" w:eastAsia="Times New Roman" w:hAnsi="Times New Roman" w:cs="Times New Roman"/>
            <w:sz w:val="21"/>
            <w:szCs w:val="21"/>
            <w:lang w:eastAsia="ru-RU"/>
          </w:rPr>
          <w:t>Следует учитывать, что не является преступлением деяние, формально подпадающее под признаки, указанные в УК РФ, но в силу малозначительности не представляющее общественной опасности, т. е. не причинившее вреда и не создавшее угрозы причинения вреда личности, обществу или государству (ст. 14 УК РФ).</w:t>
        </w:r>
      </w:ins>
    </w:p>
    <w:p w:rsidR="001C0B23" w:rsidRPr="001C0B23" w:rsidRDefault="001C0B23" w:rsidP="001C0B23">
      <w:pPr>
        <w:spacing w:before="100" w:beforeAutospacing="1" w:after="100" w:afterAutospacing="1" w:line="240" w:lineRule="auto"/>
        <w:rPr>
          <w:ins w:id="1011" w:author="Unknown"/>
          <w:rFonts w:ascii="Times New Roman" w:eastAsia="Times New Roman" w:hAnsi="Times New Roman" w:cs="Times New Roman"/>
          <w:sz w:val="21"/>
          <w:szCs w:val="21"/>
          <w:lang w:eastAsia="ru-RU"/>
        </w:rPr>
      </w:pPr>
      <w:ins w:id="1012" w:author="Unknown">
        <w:r w:rsidRPr="001C0B23">
          <w:rPr>
            <w:rFonts w:ascii="Times New Roman" w:eastAsia="Times New Roman" w:hAnsi="Times New Roman" w:cs="Times New Roman"/>
            <w:sz w:val="21"/>
            <w:szCs w:val="21"/>
            <w:lang w:eastAsia="ru-RU"/>
          </w:rPr>
          <w:t>Наказуемость означает, что за совершение того или иного запрещенного уголовным законом деяния действующим УК РФ предусмотрено определенное наказание.</w:t>
        </w:r>
      </w:ins>
    </w:p>
    <w:p w:rsidR="001C0B23" w:rsidRPr="001C0B23" w:rsidRDefault="001C0B23" w:rsidP="001C0B23">
      <w:pPr>
        <w:spacing w:before="100" w:beforeAutospacing="1" w:after="100" w:afterAutospacing="1" w:line="240" w:lineRule="auto"/>
        <w:rPr>
          <w:ins w:id="1013" w:author="Unknown"/>
          <w:rFonts w:ascii="Times New Roman" w:eastAsia="Times New Roman" w:hAnsi="Times New Roman" w:cs="Times New Roman"/>
          <w:sz w:val="21"/>
          <w:szCs w:val="21"/>
          <w:lang w:eastAsia="ru-RU"/>
        </w:rPr>
      </w:pPr>
      <w:ins w:id="1014" w:author="Unknown">
        <w:r w:rsidRPr="001C0B23">
          <w:rPr>
            <w:rFonts w:ascii="Times New Roman" w:eastAsia="Times New Roman" w:hAnsi="Times New Roman" w:cs="Times New Roman"/>
            <w:sz w:val="21"/>
            <w:szCs w:val="21"/>
            <w:lang w:eastAsia="ru-RU"/>
          </w:rPr>
          <w:t>Виновность — определенное психическое отношение к деянию и его последствиям со стороны лица, совершившего это деяние. Если действия лица невиновно вызвали общественно опасные последствия, то его поведение не является преступлением. Выделяют две основные формы вины: умысел и неосторожность.</w:t>
        </w:r>
      </w:ins>
    </w:p>
    <w:p w:rsidR="001C0B23" w:rsidRPr="001C0B23" w:rsidRDefault="001C0B23" w:rsidP="001C0B23">
      <w:pPr>
        <w:spacing w:before="100" w:beforeAutospacing="1" w:after="100" w:afterAutospacing="1" w:line="240" w:lineRule="auto"/>
        <w:rPr>
          <w:ins w:id="1015" w:author="Unknown"/>
          <w:rFonts w:ascii="Times New Roman" w:eastAsia="Times New Roman" w:hAnsi="Times New Roman" w:cs="Times New Roman"/>
          <w:sz w:val="21"/>
          <w:szCs w:val="21"/>
          <w:lang w:eastAsia="ru-RU"/>
        </w:rPr>
      </w:pPr>
      <w:ins w:id="1016" w:author="Unknown">
        <w:r w:rsidRPr="001C0B23">
          <w:rPr>
            <w:rFonts w:ascii="Times New Roman" w:eastAsia="Times New Roman" w:hAnsi="Times New Roman" w:cs="Times New Roman"/>
            <w:sz w:val="21"/>
            <w:szCs w:val="21"/>
            <w:lang w:eastAsia="ru-RU"/>
          </w:rPr>
          <w:t>В зависимости от формы вины все преступления делятся на умышленные и неосторожные.</w:t>
        </w:r>
      </w:ins>
    </w:p>
    <w:p w:rsidR="001C0B23" w:rsidRPr="001C0B23" w:rsidRDefault="001C0B23" w:rsidP="001C0B23">
      <w:pPr>
        <w:spacing w:before="100" w:beforeAutospacing="1" w:after="100" w:afterAutospacing="1" w:line="240" w:lineRule="auto"/>
        <w:rPr>
          <w:ins w:id="1017" w:author="Unknown"/>
          <w:rFonts w:ascii="Times New Roman" w:eastAsia="Times New Roman" w:hAnsi="Times New Roman" w:cs="Times New Roman"/>
          <w:sz w:val="21"/>
          <w:szCs w:val="21"/>
          <w:lang w:eastAsia="ru-RU"/>
        </w:rPr>
      </w:pPr>
      <w:ins w:id="1018" w:author="Unknown">
        <w:r w:rsidRPr="001C0B23">
          <w:rPr>
            <w:rFonts w:ascii="Times New Roman" w:eastAsia="Times New Roman" w:hAnsi="Times New Roman" w:cs="Times New Roman"/>
            <w:sz w:val="21"/>
            <w:szCs w:val="21"/>
            <w:lang w:eastAsia="ru-RU"/>
          </w:rPr>
          <w:t>Умысел, в свою очередь, делится на прямой и косвенный (ст. 25 УК РФ). К признакам прямого умысла относят: осознание лицом общественной опасности своих действий (бездействия); предвидение возможности или неизбежности наступления общественно опасных последствий; желание их наступления. Признаками косвенного умысла являются осознание лицом общественной опасности своих действий; предвидение возможности наступления общественно опасных последствий; нежелание, но сознательное допущение этих последствий либо безразличное к ним отношение.</w:t>
        </w:r>
      </w:ins>
    </w:p>
    <w:p w:rsidR="001C0B23" w:rsidRPr="001C0B23" w:rsidRDefault="001C0B23" w:rsidP="001C0B23">
      <w:pPr>
        <w:spacing w:before="100" w:beforeAutospacing="1" w:after="100" w:afterAutospacing="1" w:line="240" w:lineRule="auto"/>
        <w:rPr>
          <w:ins w:id="1019" w:author="Unknown"/>
          <w:rFonts w:ascii="Times New Roman" w:eastAsia="Times New Roman" w:hAnsi="Times New Roman" w:cs="Times New Roman"/>
          <w:sz w:val="21"/>
          <w:szCs w:val="21"/>
          <w:lang w:eastAsia="ru-RU"/>
        </w:rPr>
      </w:pPr>
      <w:ins w:id="1020" w:author="Unknown">
        <w:r w:rsidRPr="001C0B23">
          <w:rPr>
            <w:rFonts w:ascii="Times New Roman" w:eastAsia="Times New Roman" w:hAnsi="Times New Roman" w:cs="Times New Roman"/>
            <w:sz w:val="21"/>
            <w:szCs w:val="21"/>
            <w:lang w:eastAsia="ru-RU"/>
          </w:rPr>
          <w:t>Преступная неосторожность выступает в форме легкомыслия или небрежности (ст. 26 УК РФ).</w:t>
        </w:r>
      </w:ins>
    </w:p>
    <w:p w:rsidR="001C0B23" w:rsidRPr="001C0B23" w:rsidRDefault="001C0B23" w:rsidP="001C0B23">
      <w:pPr>
        <w:spacing w:before="100" w:beforeAutospacing="1" w:after="100" w:afterAutospacing="1" w:line="240" w:lineRule="auto"/>
        <w:rPr>
          <w:ins w:id="1021" w:author="Unknown"/>
          <w:rFonts w:ascii="Times New Roman" w:eastAsia="Times New Roman" w:hAnsi="Times New Roman" w:cs="Times New Roman"/>
          <w:sz w:val="21"/>
          <w:szCs w:val="21"/>
          <w:lang w:eastAsia="ru-RU"/>
        </w:rPr>
      </w:pPr>
      <w:ins w:id="1022" w:author="Unknown">
        <w:r w:rsidRPr="001C0B23">
          <w:rPr>
            <w:rFonts w:ascii="Times New Roman" w:eastAsia="Times New Roman" w:hAnsi="Times New Roman" w:cs="Times New Roman"/>
            <w:sz w:val="21"/>
            <w:szCs w:val="21"/>
            <w:lang w:eastAsia="ru-RU"/>
          </w:rPr>
          <w:t>Неосторожные деяния сами по себе являются не преступными, а административными, дисциплинарными, производственными, технологическими и иными нарушениями установленных правил или элементарной осторожности.</w:t>
        </w:r>
      </w:ins>
    </w:p>
    <w:p w:rsidR="001C0B23" w:rsidRPr="001C0B23" w:rsidRDefault="001C0B23" w:rsidP="001C0B23">
      <w:pPr>
        <w:spacing w:before="100" w:beforeAutospacing="1" w:after="100" w:afterAutospacing="1" w:line="240" w:lineRule="auto"/>
        <w:rPr>
          <w:ins w:id="1023" w:author="Unknown"/>
          <w:rFonts w:ascii="Times New Roman" w:eastAsia="Times New Roman" w:hAnsi="Times New Roman" w:cs="Times New Roman"/>
          <w:sz w:val="21"/>
          <w:szCs w:val="21"/>
          <w:lang w:eastAsia="ru-RU"/>
        </w:rPr>
      </w:pPr>
      <w:ins w:id="1024" w:author="Unknown">
        <w:r w:rsidRPr="001C0B23">
          <w:rPr>
            <w:rFonts w:ascii="Times New Roman" w:eastAsia="Times New Roman" w:hAnsi="Times New Roman" w:cs="Times New Roman"/>
            <w:sz w:val="21"/>
            <w:szCs w:val="21"/>
            <w:lang w:eastAsia="ru-RU"/>
          </w:rPr>
          <w:t>Неосторожные деяния приобретают характер преступных, когда они становятся причиной наступивших общественно опасных последствий. Неосторожная вина возможна только при совершении преступлений с материальным составом, т. е. когда в УК РФ предусмотрены общественно опасные последствия, являющиеся результатом тех или иных действий виновного.</w:t>
        </w:r>
      </w:ins>
    </w:p>
    <w:p w:rsidR="001C0B23" w:rsidRPr="001C0B23" w:rsidRDefault="001C0B23" w:rsidP="001C0B23">
      <w:pPr>
        <w:spacing w:before="100" w:beforeAutospacing="1" w:after="100" w:afterAutospacing="1" w:line="240" w:lineRule="auto"/>
        <w:rPr>
          <w:ins w:id="1025" w:author="Unknown"/>
          <w:rFonts w:ascii="Times New Roman" w:eastAsia="Times New Roman" w:hAnsi="Times New Roman" w:cs="Times New Roman"/>
          <w:sz w:val="21"/>
          <w:szCs w:val="21"/>
          <w:lang w:eastAsia="ru-RU"/>
        </w:rPr>
      </w:pPr>
      <w:ins w:id="1026" w:author="Unknown">
        <w:r w:rsidRPr="001C0B23">
          <w:rPr>
            <w:rFonts w:ascii="Times New Roman" w:eastAsia="Times New Roman" w:hAnsi="Times New Roman" w:cs="Times New Roman"/>
            <w:sz w:val="21"/>
            <w:szCs w:val="21"/>
            <w:lang w:eastAsia="ru-RU"/>
          </w:rPr>
          <w:t xml:space="preserve">При легкомысленной вине субъект предвидит возможность наступления общественно опасных последствий, но без достаточных к тому оснований самонадеянно рассчитывает на их предотвращение. При небрежной вине лицо, совершая действие, не предвидит возможности наступления общественно опасных последствий, хотя при соответствующей внимательности и предусмотрительности оно должно было и могло по своим субъективным возможностям предвидеть эти последствия. Субъективный критерий, т. е. то, что входит в понятие «могло», является главным, определяющим. </w:t>
        </w:r>
        <w:r w:rsidRPr="001C0B23">
          <w:rPr>
            <w:rFonts w:ascii="Times New Roman" w:eastAsia="Times New Roman" w:hAnsi="Times New Roman" w:cs="Times New Roman"/>
            <w:sz w:val="21"/>
            <w:szCs w:val="21"/>
            <w:lang w:eastAsia="ru-RU"/>
          </w:rPr>
          <w:lastRenderedPageBreak/>
          <w:t>Здесь учитываются индивидуальные особенности субъекта — возраст, жизненный опыт, образование, квалификация, эмоциональное состояние.</w:t>
        </w:r>
      </w:ins>
    </w:p>
    <w:p w:rsidR="001C0B23" w:rsidRPr="001C0B23" w:rsidRDefault="001C0B23" w:rsidP="001C0B23">
      <w:pPr>
        <w:spacing w:before="100" w:beforeAutospacing="1" w:after="100" w:afterAutospacing="1" w:line="240" w:lineRule="auto"/>
        <w:rPr>
          <w:ins w:id="1027" w:author="Unknown"/>
          <w:rFonts w:ascii="Times New Roman" w:eastAsia="Times New Roman" w:hAnsi="Times New Roman" w:cs="Times New Roman"/>
          <w:sz w:val="21"/>
          <w:szCs w:val="21"/>
          <w:lang w:eastAsia="ru-RU"/>
        </w:rPr>
      </w:pPr>
      <w:ins w:id="1028" w:author="Unknown">
        <w:r w:rsidRPr="001C0B23">
          <w:rPr>
            <w:rFonts w:ascii="Times New Roman" w:eastAsia="Times New Roman" w:hAnsi="Times New Roman" w:cs="Times New Roman"/>
            <w:sz w:val="21"/>
            <w:szCs w:val="21"/>
            <w:lang w:eastAsia="ru-RU"/>
          </w:rPr>
          <w:t>Возможны случаи, когда преступление совершается с двумя формами вины: умышленно и неосторожно. Отношение субъекта к совершаемым действиям характеризуется умыслом, а к наступившим тяжким последствиям — неосторожностью (например, умышленное производство аборта лицом, не имеющим высшего медицинского образования соответствующего профиля, повлекшее по неосторожности смерть потерпевшей либо причинение тяжкого вреда ее здоровью; неоказание помощи больному (умышленное бездействие), повлекшее по неосторожности смерть больного либо причинение вреда здоровью).</w:t>
        </w:r>
      </w:ins>
    </w:p>
    <w:p w:rsidR="001C0B23" w:rsidRPr="001C0B23" w:rsidRDefault="001C0B23" w:rsidP="001C0B23">
      <w:pPr>
        <w:spacing w:before="100" w:beforeAutospacing="1" w:after="100" w:afterAutospacing="1" w:line="240" w:lineRule="auto"/>
        <w:rPr>
          <w:ins w:id="1029" w:author="Unknown"/>
          <w:rFonts w:ascii="Times New Roman" w:eastAsia="Times New Roman" w:hAnsi="Times New Roman" w:cs="Times New Roman"/>
          <w:sz w:val="21"/>
          <w:szCs w:val="21"/>
          <w:lang w:eastAsia="ru-RU"/>
        </w:rPr>
      </w:pPr>
      <w:ins w:id="1030" w:author="Unknown">
        <w:r w:rsidRPr="001C0B23">
          <w:rPr>
            <w:rFonts w:ascii="Times New Roman" w:eastAsia="Times New Roman" w:hAnsi="Times New Roman" w:cs="Times New Roman"/>
            <w:sz w:val="21"/>
            <w:szCs w:val="21"/>
            <w:lang w:eastAsia="ru-RU"/>
          </w:rPr>
          <w:t>Общественно опасные по характеру совершенных действий (бездействия) и наступивших последствий деяния, совершенные невиновно, не относятся к числу преступлений и не влекут за собой наступления уголовной ответственности (невиновное причинение вреда, ст. 28 УК РФ).</w:t>
        </w:r>
      </w:ins>
    </w:p>
    <w:p w:rsidR="001C0B23" w:rsidRPr="001C0B23" w:rsidRDefault="001C0B23" w:rsidP="001C0B23">
      <w:pPr>
        <w:spacing w:before="100" w:beforeAutospacing="1" w:after="100" w:afterAutospacing="1" w:line="240" w:lineRule="auto"/>
        <w:rPr>
          <w:ins w:id="1031" w:author="Unknown"/>
          <w:rFonts w:ascii="Times New Roman" w:eastAsia="Times New Roman" w:hAnsi="Times New Roman" w:cs="Times New Roman"/>
          <w:sz w:val="21"/>
          <w:szCs w:val="21"/>
          <w:lang w:eastAsia="ru-RU"/>
        </w:rPr>
      </w:pPr>
      <w:ins w:id="1032" w:author="Unknown">
        <w:r w:rsidRPr="001C0B23">
          <w:rPr>
            <w:rFonts w:ascii="Times New Roman" w:eastAsia="Times New Roman" w:hAnsi="Times New Roman" w:cs="Times New Roman"/>
            <w:sz w:val="21"/>
            <w:szCs w:val="21"/>
            <w:lang w:eastAsia="ru-RU"/>
          </w:rPr>
          <w:t>В ч. 1 ст. 28 УК РФ деяние признается совершенным невиновно, если лицо, его совершившее, не осознавало и по обстоятельствам дела не могло осознавать общественной опасности своих действий либо не предвидело возможности наступления общественно опасных последствий и по обстоятельствам дела не должно было или не могло их предвидеть (неблагоприятный исход лечения, именуемый несчастным случаем). Совокупность субъективных и объективных невозможностей осознания и предвидения дает основание признать действия лица, повлекшие общественно опасные последствия, невиновными.</w:t>
        </w:r>
      </w:ins>
    </w:p>
    <w:p w:rsidR="001C0B23" w:rsidRPr="001C0B23" w:rsidRDefault="001C0B23" w:rsidP="001C0B23">
      <w:pPr>
        <w:spacing w:before="100" w:beforeAutospacing="1" w:after="100" w:afterAutospacing="1" w:line="240" w:lineRule="auto"/>
        <w:rPr>
          <w:ins w:id="1033" w:author="Unknown"/>
          <w:rFonts w:ascii="Times New Roman" w:eastAsia="Times New Roman" w:hAnsi="Times New Roman" w:cs="Times New Roman"/>
          <w:sz w:val="21"/>
          <w:szCs w:val="21"/>
          <w:lang w:eastAsia="ru-RU"/>
        </w:rPr>
      </w:pPr>
      <w:ins w:id="1034" w:author="Unknown">
        <w:r w:rsidRPr="001C0B23">
          <w:rPr>
            <w:rFonts w:ascii="Times New Roman" w:eastAsia="Times New Roman" w:hAnsi="Times New Roman" w:cs="Times New Roman"/>
            <w:sz w:val="21"/>
            <w:szCs w:val="21"/>
            <w:lang w:eastAsia="ru-RU"/>
          </w:rPr>
          <w:t>В ч. 2 ст. 28 УК РФ деяние признается совершенным невиновно, если лицо, его совершившее, хотя и предвидело возможность наступления общественно опасных последствий своих действий, но не могло предотвратить эти последствия в силу несоответствия своих психофизиологических качеств требованиям экстремальных условий или нервно-психическим перегрузкам. В таком случае интеллектуальный момент в психическом отношении лица к возможным последствиям состоит в том, что оно предвидит их наступление. При этом воля его направлена не на достижение прогнозируемых последствий, а на их предотвращение.</w:t>
        </w:r>
      </w:ins>
    </w:p>
    <w:p w:rsidR="001C0B23" w:rsidRPr="001C0B23" w:rsidRDefault="001C0B23" w:rsidP="001C0B23">
      <w:pPr>
        <w:spacing w:before="100" w:beforeAutospacing="1" w:after="100" w:afterAutospacing="1" w:line="240" w:lineRule="auto"/>
        <w:rPr>
          <w:ins w:id="1035" w:author="Unknown"/>
          <w:rFonts w:ascii="Times New Roman" w:eastAsia="Times New Roman" w:hAnsi="Times New Roman" w:cs="Times New Roman"/>
          <w:sz w:val="21"/>
          <w:szCs w:val="21"/>
          <w:lang w:eastAsia="ru-RU"/>
        </w:rPr>
      </w:pPr>
      <w:ins w:id="1036" w:author="Unknown">
        <w:r w:rsidRPr="001C0B23">
          <w:rPr>
            <w:rFonts w:ascii="Times New Roman" w:eastAsia="Times New Roman" w:hAnsi="Times New Roman" w:cs="Times New Roman"/>
            <w:sz w:val="21"/>
            <w:szCs w:val="21"/>
            <w:lang w:eastAsia="ru-RU"/>
          </w:rPr>
          <w:t>Под экстремальными условиями понимаются обстоятельства крайние, необычные по трудности и сложности.</w:t>
        </w:r>
      </w:ins>
    </w:p>
    <w:p w:rsidR="001C0B23" w:rsidRPr="001C0B23" w:rsidRDefault="001C0B23" w:rsidP="001C0B23">
      <w:pPr>
        <w:spacing w:before="100" w:beforeAutospacing="1" w:after="100" w:afterAutospacing="1" w:line="240" w:lineRule="auto"/>
        <w:rPr>
          <w:ins w:id="1037" w:author="Unknown"/>
          <w:rFonts w:ascii="Times New Roman" w:eastAsia="Times New Roman" w:hAnsi="Times New Roman" w:cs="Times New Roman"/>
          <w:sz w:val="21"/>
          <w:szCs w:val="21"/>
          <w:lang w:eastAsia="ru-RU"/>
        </w:rPr>
      </w:pPr>
      <w:ins w:id="1038" w:author="Unknown">
        <w:r w:rsidRPr="001C0B23">
          <w:rPr>
            <w:rFonts w:ascii="Times New Roman" w:eastAsia="Times New Roman" w:hAnsi="Times New Roman" w:cs="Times New Roman"/>
            <w:sz w:val="21"/>
            <w:szCs w:val="21"/>
            <w:lang w:eastAsia="ru-RU"/>
          </w:rPr>
          <w:t>Несоответствие психофизиологических качеств лица требованиям экстремальных условий или нервно-психическим перегрузкам означает то, что лицо, имеющее необходимые профессиональные навыки, знания, опыт, состояние здоровья, допуск к таким видам работ и так далее, при всем напряжении своих субъективных возможностей и профессиональной грамотности действий не могло предупредить наступление последствий.</w:t>
        </w:r>
      </w:ins>
    </w:p>
    <w:p w:rsidR="001C0B23" w:rsidRPr="001C0B23" w:rsidRDefault="001C0B23" w:rsidP="001C0B23">
      <w:pPr>
        <w:spacing w:before="100" w:beforeAutospacing="1" w:after="100" w:afterAutospacing="1" w:line="240" w:lineRule="auto"/>
        <w:outlineLvl w:val="1"/>
        <w:rPr>
          <w:ins w:id="1039" w:author="Unknown"/>
          <w:rFonts w:ascii="Times New Roman" w:eastAsia="Times New Roman" w:hAnsi="Times New Roman" w:cs="Times New Roman"/>
          <w:b/>
          <w:bCs/>
          <w:sz w:val="36"/>
          <w:szCs w:val="36"/>
          <w:lang w:eastAsia="ru-RU"/>
        </w:rPr>
      </w:pPr>
      <w:bookmarkStart w:id="1040" w:name="label25"/>
      <w:bookmarkEnd w:id="1040"/>
      <w:ins w:id="1041" w:author="Unknown">
        <w:r w:rsidRPr="001C0B23">
          <w:rPr>
            <w:rFonts w:ascii="Times New Roman" w:eastAsia="Times New Roman" w:hAnsi="Times New Roman" w:cs="Times New Roman"/>
            <w:b/>
            <w:bCs/>
            <w:sz w:val="36"/>
            <w:szCs w:val="36"/>
            <w:lang w:eastAsia="ru-RU"/>
          </w:rPr>
          <w:t>3.4.2. Обоснованный риск</w:t>
        </w:r>
      </w:ins>
    </w:p>
    <w:p w:rsidR="001C0B23" w:rsidRPr="001C0B23" w:rsidRDefault="001C0B23" w:rsidP="001C0B23">
      <w:pPr>
        <w:spacing w:before="100" w:beforeAutospacing="1" w:after="100" w:afterAutospacing="1" w:line="240" w:lineRule="auto"/>
        <w:rPr>
          <w:ins w:id="1042" w:author="Unknown"/>
          <w:rFonts w:ascii="Times New Roman" w:eastAsia="Times New Roman" w:hAnsi="Times New Roman" w:cs="Times New Roman"/>
          <w:sz w:val="21"/>
          <w:szCs w:val="21"/>
          <w:lang w:eastAsia="ru-RU"/>
        </w:rPr>
      </w:pPr>
      <w:ins w:id="1043" w:author="Unknown">
        <w:r w:rsidRPr="001C0B23">
          <w:rPr>
            <w:rFonts w:ascii="Times New Roman" w:eastAsia="Times New Roman" w:hAnsi="Times New Roman" w:cs="Times New Roman"/>
            <w:sz w:val="21"/>
            <w:szCs w:val="21"/>
            <w:lang w:eastAsia="ru-RU"/>
          </w:rPr>
          <w:t>Под обстоятельствами, исключающими преступность, в УК РФ понимаются также такие условия, при которых причинение вреда не рассматривается как влекущее уголовную ответственность деяние. К их числу относятся: необходимая оборона, крайняя необходимость, задержание лица, совершившего преступление, физическое или психическое принуждение, исполнение приказа, обоснованный риск.</w:t>
        </w:r>
      </w:ins>
    </w:p>
    <w:p w:rsidR="001C0B23" w:rsidRPr="001C0B23" w:rsidRDefault="001C0B23" w:rsidP="001C0B23">
      <w:pPr>
        <w:spacing w:before="100" w:beforeAutospacing="1" w:after="100" w:afterAutospacing="1" w:line="240" w:lineRule="auto"/>
        <w:rPr>
          <w:ins w:id="1044" w:author="Unknown"/>
          <w:rFonts w:ascii="Times New Roman" w:eastAsia="Times New Roman" w:hAnsi="Times New Roman" w:cs="Times New Roman"/>
          <w:sz w:val="21"/>
          <w:szCs w:val="21"/>
          <w:lang w:eastAsia="ru-RU"/>
        </w:rPr>
      </w:pPr>
      <w:ins w:id="1045" w:author="Unknown">
        <w:r w:rsidRPr="001C0B23">
          <w:rPr>
            <w:rFonts w:ascii="Times New Roman" w:eastAsia="Times New Roman" w:hAnsi="Times New Roman" w:cs="Times New Roman"/>
            <w:sz w:val="21"/>
            <w:szCs w:val="21"/>
            <w:lang w:eastAsia="ru-RU"/>
          </w:rPr>
          <w:t>Обоснованный риск (ст. 41 УК РФ) может иметь место в различных сферах общественной жизни, в том числе и в медицине. В ст. 41 УК РФ определены пределы (условия) правомерности риска, при которых уголовная ответственность исключается.</w:t>
        </w:r>
      </w:ins>
    </w:p>
    <w:p w:rsidR="001C0B23" w:rsidRPr="001C0B23" w:rsidRDefault="001C0B23" w:rsidP="001C0B23">
      <w:pPr>
        <w:spacing w:before="100" w:beforeAutospacing="1" w:after="100" w:afterAutospacing="1" w:line="240" w:lineRule="auto"/>
        <w:rPr>
          <w:ins w:id="1046" w:author="Unknown"/>
          <w:rFonts w:ascii="Times New Roman" w:eastAsia="Times New Roman" w:hAnsi="Times New Roman" w:cs="Times New Roman"/>
          <w:sz w:val="21"/>
          <w:szCs w:val="21"/>
          <w:lang w:eastAsia="ru-RU"/>
        </w:rPr>
      </w:pPr>
      <w:ins w:id="1047" w:author="Unknown">
        <w:r w:rsidRPr="001C0B23">
          <w:rPr>
            <w:rFonts w:ascii="Times New Roman" w:eastAsia="Times New Roman" w:hAnsi="Times New Roman" w:cs="Times New Roman"/>
            <w:sz w:val="21"/>
            <w:szCs w:val="21"/>
            <w:lang w:eastAsia="ru-RU"/>
          </w:rPr>
          <w:t>Не является преступлением причинение вреда охраняемым законом интересам при обоснованном риске для достижения общественно полезной цели.</w:t>
        </w:r>
      </w:ins>
    </w:p>
    <w:p w:rsidR="001C0B23" w:rsidRPr="001C0B23" w:rsidRDefault="001C0B23" w:rsidP="001C0B23">
      <w:pPr>
        <w:spacing w:before="100" w:beforeAutospacing="1" w:after="100" w:afterAutospacing="1" w:line="240" w:lineRule="auto"/>
        <w:rPr>
          <w:ins w:id="1048" w:author="Unknown"/>
          <w:rFonts w:ascii="Times New Roman" w:eastAsia="Times New Roman" w:hAnsi="Times New Roman" w:cs="Times New Roman"/>
          <w:sz w:val="21"/>
          <w:szCs w:val="21"/>
          <w:lang w:eastAsia="ru-RU"/>
        </w:rPr>
      </w:pPr>
      <w:ins w:id="1049" w:author="Unknown">
        <w:r w:rsidRPr="001C0B23">
          <w:rPr>
            <w:rFonts w:ascii="Times New Roman" w:eastAsia="Times New Roman" w:hAnsi="Times New Roman" w:cs="Times New Roman"/>
            <w:sz w:val="21"/>
            <w:szCs w:val="21"/>
            <w:lang w:eastAsia="ru-RU"/>
          </w:rPr>
          <w:t>Риск признается обоснованным, если указанная цель не могла быть достигнута не связанными с риском действиями и лицо, допустившее риск, предприняло достаточные меры для предотвращения вреда.</w:t>
        </w:r>
      </w:ins>
    </w:p>
    <w:p w:rsidR="001C0B23" w:rsidRPr="001C0B23" w:rsidRDefault="001C0B23" w:rsidP="001C0B23">
      <w:pPr>
        <w:spacing w:before="100" w:beforeAutospacing="1" w:after="100" w:afterAutospacing="1" w:line="240" w:lineRule="auto"/>
        <w:rPr>
          <w:ins w:id="1050" w:author="Unknown"/>
          <w:rFonts w:ascii="Times New Roman" w:eastAsia="Times New Roman" w:hAnsi="Times New Roman" w:cs="Times New Roman"/>
          <w:sz w:val="21"/>
          <w:szCs w:val="21"/>
          <w:lang w:eastAsia="ru-RU"/>
        </w:rPr>
      </w:pPr>
      <w:ins w:id="1051" w:author="Unknown">
        <w:r w:rsidRPr="001C0B23">
          <w:rPr>
            <w:rFonts w:ascii="Times New Roman" w:eastAsia="Times New Roman" w:hAnsi="Times New Roman" w:cs="Times New Roman"/>
            <w:sz w:val="21"/>
            <w:szCs w:val="21"/>
            <w:lang w:eastAsia="ru-RU"/>
          </w:rPr>
          <w:lastRenderedPageBreak/>
          <w:t>Риск не признается обоснованным, если он заведомо был сопряжен с угрозой для жизни многих людей, с угрозой экологической катастрофы или общественного бедствия.</w:t>
        </w:r>
      </w:ins>
    </w:p>
    <w:p w:rsidR="001C0B23" w:rsidRPr="001C0B23" w:rsidRDefault="001C0B23" w:rsidP="001C0B23">
      <w:pPr>
        <w:spacing w:before="100" w:beforeAutospacing="1" w:after="100" w:afterAutospacing="1" w:line="240" w:lineRule="auto"/>
        <w:rPr>
          <w:ins w:id="1052" w:author="Unknown"/>
          <w:rFonts w:ascii="Times New Roman" w:eastAsia="Times New Roman" w:hAnsi="Times New Roman" w:cs="Times New Roman"/>
          <w:sz w:val="21"/>
          <w:szCs w:val="21"/>
          <w:lang w:eastAsia="ru-RU"/>
        </w:rPr>
      </w:pPr>
      <w:ins w:id="1053" w:author="Unknown">
        <w:r w:rsidRPr="001C0B23">
          <w:rPr>
            <w:rFonts w:ascii="Times New Roman" w:eastAsia="Times New Roman" w:hAnsi="Times New Roman" w:cs="Times New Roman"/>
            <w:sz w:val="21"/>
            <w:szCs w:val="21"/>
            <w:lang w:eastAsia="ru-RU"/>
          </w:rPr>
          <w:t>Обоснованный риск предполагает общественно полезную цель, которая не могла быть достигнута иными методами, не связанными с риском. При этом лицо предпринимает достаточные с профессиональной точки зрения меры предосторожности, а его действия не сопряжены с угрозой для жизни многих людей, с угрозой экологической катастрофы или общественного бедствия. Лицо, действующее в условиях правомерного риска, не подлежит уголовной ответственности за причиненный вред.</w:t>
        </w:r>
      </w:ins>
    </w:p>
    <w:p w:rsidR="001C0B23" w:rsidRPr="001C0B23" w:rsidRDefault="001C0B23" w:rsidP="001C0B23">
      <w:pPr>
        <w:spacing w:before="100" w:beforeAutospacing="1" w:after="100" w:afterAutospacing="1" w:line="240" w:lineRule="auto"/>
        <w:rPr>
          <w:ins w:id="1054" w:author="Unknown"/>
          <w:rFonts w:ascii="Times New Roman" w:eastAsia="Times New Roman" w:hAnsi="Times New Roman" w:cs="Times New Roman"/>
          <w:sz w:val="21"/>
          <w:szCs w:val="21"/>
          <w:lang w:eastAsia="ru-RU"/>
        </w:rPr>
      </w:pPr>
      <w:ins w:id="1055" w:author="Unknown">
        <w:r w:rsidRPr="001C0B23">
          <w:rPr>
            <w:rFonts w:ascii="Times New Roman" w:eastAsia="Times New Roman" w:hAnsi="Times New Roman" w:cs="Times New Roman"/>
            <w:sz w:val="21"/>
            <w:szCs w:val="21"/>
            <w:lang w:eastAsia="ru-RU"/>
          </w:rPr>
          <w:t>Медицинский риск является разновидностью обоснованного риска, он возможен при оперативных вмешательствах, терапевтическом лечении, при проведении различных биомедицинских экспериментов. Применительно к медицинскому риску уголовно-правовые условия его правомерности конкретизированы.</w:t>
        </w:r>
      </w:ins>
    </w:p>
    <w:p w:rsidR="001C0B23" w:rsidRPr="001C0B23" w:rsidRDefault="001C0B23" w:rsidP="001C0B23">
      <w:pPr>
        <w:spacing w:before="100" w:beforeAutospacing="1" w:after="100" w:afterAutospacing="1" w:line="240" w:lineRule="auto"/>
        <w:rPr>
          <w:ins w:id="1056" w:author="Unknown"/>
          <w:rFonts w:ascii="Times New Roman" w:eastAsia="Times New Roman" w:hAnsi="Times New Roman" w:cs="Times New Roman"/>
          <w:sz w:val="21"/>
          <w:szCs w:val="21"/>
          <w:lang w:eastAsia="ru-RU"/>
        </w:rPr>
      </w:pPr>
      <w:ins w:id="1057" w:author="Unknown">
        <w:r w:rsidRPr="001C0B23">
          <w:rPr>
            <w:rFonts w:ascii="Times New Roman" w:eastAsia="Times New Roman" w:hAnsi="Times New Roman" w:cs="Times New Roman"/>
            <w:sz w:val="21"/>
            <w:szCs w:val="21"/>
            <w:lang w:eastAsia="ru-RU"/>
          </w:rPr>
          <w:t>Первое условие предполагает достижение общественно полезного результата, заключающегося в сохранении жизни и здоровья человека как важнейших общечеловеческих ценностей, признанных Всеобщей декларацией прав человека и закрепленных в Конституции РФ.</w:t>
        </w:r>
      </w:ins>
    </w:p>
    <w:p w:rsidR="001C0B23" w:rsidRPr="001C0B23" w:rsidRDefault="001C0B23" w:rsidP="001C0B23">
      <w:pPr>
        <w:spacing w:before="100" w:beforeAutospacing="1" w:after="100" w:afterAutospacing="1" w:line="240" w:lineRule="auto"/>
        <w:rPr>
          <w:ins w:id="1058" w:author="Unknown"/>
          <w:rFonts w:ascii="Times New Roman" w:eastAsia="Times New Roman" w:hAnsi="Times New Roman" w:cs="Times New Roman"/>
          <w:sz w:val="21"/>
          <w:szCs w:val="21"/>
          <w:lang w:eastAsia="ru-RU"/>
        </w:rPr>
      </w:pPr>
      <w:ins w:id="1059" w:author="Unknown">
        <w:r w:rsidRPr="001C0B23">
          <w:rPr>
            <w:rFonts w:ascii="Times New Roman" w:eastAsia="Times New Roman" w:hAnsi="Times New Roman" w:cs="Times New Roman"/>
            <w:sz w:val="21"/>
            <w:szCs w:val="21"/>
            <w:lang w:eastAsia="ru-RU"/>
          </w:rPr>
          <w:t>Второе условие обоснованности риска предусматривает, что при наличии альтернативы медицинский работник должен выбрать путь лечения, не связанный с риском, чтобы избежать причинения вероятного вреда пациенту.</w:t>
        </w:r>
      </w:ins>
    </w:p>
    <w:p w:rsidR="001C0B23" w:rsidRPr="001C0B23" w:rsidRDefault="001C0B23" w:rsidP="001C0B23">
      <w:pPr>
        <w:spacing w:before="100" w:beforeAutospacing="1" w:after="100" w:afterAutospacing="1" w:line="240" w:lineRule="auto"/>
        <w:rPr>
          <w:ins w:id="1060" w:author="Unknown"/>
          <w:rFonts w:ascii="Times New Roman" w:eastAsia="Times New Roman" w:hAnsi="Times New Roman" w:cs="Times New Roman"/>
          <w:sz w:val="21"/>
          <w:szCs w:val="21"/>
          <w:lang w:eastAsia="ru-RU"/>
        </w:rPr>
      </w:pPr>
      <w:ins w:id="1061" w:author="Unknown">
        <w:r w:rsidRPr="001C0B23">
          <w:rPr>
            <w:rFonts w:ascii="Times New Roman" w:eastAsia="Times New Roman" w:hAnsi="Times New Roman" w:cs="Times New Roman"/>
            <w:sz w:val="21"/>
            <w:szCs w:val="21"/>
            <w:lang w:eastAsia="ru-RU"/>
          </w:rPr>
          <w:t>Третье условие определяет, что медицинский работник, допускающий риск при лечении больного, предпринимает достаточные меры, направленные на предотвращение или снижение возможного вреда, т. е. действует на основе накопленного опыта, знаний и умений, руководствуется при этом соответствующими нормативными предписаниями (приказами, инструкциями и т. д.), использует достижения современной медицинской науки и практики.</w:t>
        </w:r>
      </w:ins>
    </w:p>
    <w:p w:rsidR="001C0B23" w:rsidRPr="001C0B23" w:rsidRDefault="001C0B23" w:rsidP="001C0B23">
      <w:pPr>
        <w:spacing w:before="100" w:beforeAutospacing="1" w:after="100" w:afterAutospacing="1" w:line="240" w:lineRule="auto"/>
        <w:rPr>
          <w:ins w:id="1062" w:author="Unknown"/>
          <w:rFonts w:ascii="Times New Roman" w:eastAsia="Times New Roman" w:hAnsi="Times New Roman" w:cs="Times New Roman"/>
          <w:sz w:val="21"/>
          <w:szCs w:val="21"/>
          <w:lang w:eastAsia="ru-RU"/>
        </w:rPr>
      </w:pPr>
      <w:ins w:id="1063" w:author="Unknown">
        <w:r w:rsidRPr="001C0B23">
          <w:rPr>
            <w:rFonts w:ascii="Times New Roman" w:eastAsia="Times New Roman" w:hAnsi="Times New Roman" w:cs="Times New Roman"/>
            <w:sz w:val="21"/>
            <w:szCs w:val="21"/>
            <w:lang w:eastAsia="ru-RU"/>
          </w:rPr>
          <w:t>Медицинский работник, нарушивший в ситуации риска перечисленные выше условия правомерности, повлекшие вредные последствия для жизни и здоровья пациента (смерть, существенное ухудшение здоровья и т. д.), при наличии вины в виде преступного легкомыслия либо косвенного умысла привлекается к уголовной ответственности за необоснованный риск.</w:t>
        </w:r>
      </w:ins>
    </w:p>
    <w:p w:rsidR="001C0B23" w:rsidRPr="001C0B23" w:rsidRDefault="001C0B23" w:rsidP="001C0B23">
      <w:pPr>
        <w:spacing w:before="100" w:beforeAutospacing="1" w:after="100" w:afterAutospacing="1" w:line="240" w:lineRule="auto"/>
        <w:rPr>
          <w:ins w:id="1064" w:author="Unknown"/>
          <w:rFonts w:ascii="Times New Roman" w:eastAsia="Times New Roman" w:hAnsi="Times New Roman" w:cs="Times New Roman"/>
          <w:sz w:val="21"/>
          <w:szCs w:val="21"/>
          <w:lang w:eastAsia="ru-RU"/>
        </w:rPr>
      </w:pPr>
      <w:ins w:id="1065" w:author="Unknown">
        <w:r w:rsidRPr="001C0B23">
          <w:rPr>
            <w:rFonts w:ascii="Times New Roman" w:eastAsia="Times New Roman" w:hAnsi="Times New Roman" w:cs="Times New Roman"/>
            <w:sz w:val="21"/>
            <w:szCs w:val="21"/>
            <w:lang w:eastAsia="ru-RU"/>
          </w:rPr>
          <w:t>Если при оценке конкретного случая будут установлены все условия правомерности, тогда следует признать, что вред был причинен при обстоятельствах правомерного риска и, следовательно, в действиях лица нет преступления.</w:t>
        </w:r>
      </w:ins>
    </w:p>
    <w:p w:rsidR="001C0B23" w:rsidRPr="001C0B23" w:rsidRDefault="001C0B23" w:rsidP="001C0B23">
      <w:pPr>
        <w:spacing w:before="100" w:beforeAutospacing="1" w:after="100" w:afterAutospacing="1" w:line="240" w:lineRule="auto"/>
        <w:rPr>
          <w:ins w:id="1066" w:author="Unknown"/>
          <w:rFonts w:ascii="Times New Roman" w:eastAsia="Times New Roman" w:hAnsi="Times New Roman" w:cs="Times New Roman"/>
          <w:sz w:val="21"/>
          <w:szCs w:val="21"/>
          <w:lang w:eastAsia="ru-RU"/>
        </w:rPr>
      </w:pPr>
      <w:ins w:id="1067" w:author="Unknown">
        <w:r w:rsidRPr="001C0B23">
          <w:rPr>
            <w:rFonts w:ascii="Times New Roman" w:eastAsia="Times New Roman" w:hAnsi="Times New Roman" w:cs="Times New Roman"/>
            <w:sz w:val="21"/>
            <w:szCs w:val="21"/>
            <w:lang w:eastAsia="ru-RU"/>
          </w:rPr>
          <w:t>Ненаказуемо причинение вреда при рискованных методах лечения, если такой вред наступает в результате недостаточного практического познания на данном этапе определенных закономерностей функционирования органов и тканей человека, воздействия лекарств, парадоксальной реакции организма и т. д.</w:t>
        </w:r>
      </w:ins>
    </w:p>
    <w:p w:rsidR="001C0B23" w:rsidRPr="001C0B23" w:rsidRDefault="001C0B23" w:rsidP="001C0B23">
      <w:pPr>
        <w:spacing w:before="100" w:beforeAutospacing="1" w:after="100" w:afterAutospacing="1" w:line="240" w:lineRule="auto"/>
        <w:rPr>
          <w:ins w:id="1068" w:author="Unknown"/>
          <w:rFonts w:ascii="Times New Roman" w:eastAsia="Times New Roman" w:hAnsi="Times New Roman" w:cs="Times New Roman"/>
          <w:sz w:val="21"/>
          <w:szCs w:val="21"/>
          <w:lang w:eastAsia="ru-RU"/>
        </w:rPr>
      </w:pPr>
      <w:ins w:id="1069" w:author="Unknown">
        <w:r w:rsidRPr="001C0B23">
          <w:rPr>
            <w:rFonts w:ascii="Times New Roman" w:eastAsia="Times New Roman" w:hAnsi="Times New Roman" w:cs="Times New Roman"/>
            <w:sz w:val="21"/>
            <w:szCs w:val="21"/>
            <w:lang w:eastAsia="ru-RU"/>
          </w:rPr>
          <w:t>В ст. 43 Основ указывается: «Не разрешенные к применению, но находящиеся на рассмотрении в установленном порядке методы диагностики, лечения и лекарственные средства могут использоваться в интересах излечения пациента только после получения его добровольного письменного согласия».</w:t>
        </w:r>
      </w:ins>
    </w:p>
    <w:p w:rsidR="001C0B23" w:rsidRPr="001C0B23" w:rsidRDefault="001C0B23" w:rsidP="001C0B23">
      <w:pPr>
        <w:spacing w:before="100" w:beforeAutospacing="1" w:after="100" w:afterAutospacing="1" w:line="240" w:lineRule="auto"/>
        <w:rPr>
          <w:ins w:id="1070" w:author="Unknown"/>
          <w:rFonts w:ascii="Times New Roman" w:eastAsia="Times New Roman" w:hAnsi="Times New Roman" w:cs="Times New Roman"/>
          <w:sz w:val="21"/>
          <w:szCs w:val="21"/>
          <w:lang w:eastAsia="ru-RU"/>
        </w:rPr>
      </w:pPr>
      <w:ins w:id="1071" w:author="Unknown">
        <w:r w:rsidRPr="001C0B23">
          <w:rPr>
            <w:rFonts w:ascii="Times New Roman" w:eastAsia="Times New Roman" w:hAnsi="Times New Roman" w:cs="Times New Roman"/>
            <w:sz w:val="21"/>
            <w:szCs w:val="21"/>
            <w:lang w:eastAsia="ru-RU"/>
          </w:rPr>
          <w:t>При этом допускается проведение биомедицинских исследований с привлечением человека в качестве объекта исследования. В ч. 7 указанной статьи Основ оговаривается, что «при получении согласия на биомедицинское исследование гражданину должна быть предоставлена информация о целях, методах, побочных эффектах, возможном риске, продолжительности и ожидаемых результатов исследования».</w:t>
        </w:r>
      </w:ins>
    </w:p>
    <w:p w:rsidR="001C0B23" w:rsidRPr="001C0B23" w:rsidRDefault="001C0B23" w:rsidP="001C0B23">
      <w:pPr>
        <w:spacing w:before="100" w:beforeAutospacing="1" w:after="100" w:afterAutospacing="1" w:line="240" w:lineRule="auto"/>
        <w:rPr>
          <w:ins w:id="1072" w:author="Unknown"/>
          <w:rFonts w:ascii="Times New Roman" w:eastAsia="Times New Roman" w:hAnsi="Times New Roman" w:cs="Times New Roman"/>
          <w:sz w:val="21"/>
          <w:szCs w:val="21"/>
          <w:lang w:eastAsia="ru-RU"/>
        </w:rPr>
      </w:pPr>
      <w:ins w:id="1073" w:author="Unknown">
        <w:r w:rsidRPr="001C0B23">
          <w:rPr>
            <w:rFonts w:ascii="Times New Roman" w:eastAsia="Times New Roman" w:hAnsi="Times New Roman" w:cs="Times New Roman"/>
            <w:sz w:val="21"/>
            <w:szCs w:val="21"/>
            <w:lang w:eastAsia="ru-RU"/>
          </w:rPr>
          <w:t>О том, что медицинская деятельность может быть связана с риском, указано и в ст. 31 Основ: «Каждый гражданин имеет право в доступной для него форме получить имеющуюся информацию о состоянии своего здоровья, включая сведения о результатах обследования, наличии заболевания, его диагнозе и прогнозе, методах лечения, связанном с ними риске, возможных вариантах медицинского вмешательства, их последствиях и результатах проведенного лечения».</w:t>
        </w:r>
      </w:ins>
    </w:p>
    <w:p w:rsidR="001C0B23" w:rsidRPr="001C0B23" w:rsidRDefault="001C0B23" w:rsidP="001C0B23">
      <w:pPr>
        <w:spacing w:before="100" w:beforeAutospacing="1" w:after="100" w:afterAutospacing="1" w:line="240" w:lineRule="auto"/>
        <w:outlineLvl w:val="1"/>
        <w:rPr>
          <w:ins w:id="1074" w:author="Unknown"/>
          <w:rFonts w:ascii="Times New Roman" w:eastAsia="Times New Roman" w:hAnsi="Times New Roman" w:cs="Times New Roman"/>
          <w:b/>
          <w:bCs/>
          <w:sz w:val="36"/>
          <w:szCs w:val="36"/>
          <w:lang w:eastAsia="ru-RU"/>
        </w:rPr>
      </w:pPr>
      <w:bookmarkStart w:id="1075" w:name="label26"/>
      <w:bookmarkEnd w:id="1075"/>
      <w:ins w:id="1076" w:author="Unknown">
        <w:r w:rsidRPr="001C0B23">
          <w:rPr>
            <w:rFonts w:ascii="Times New Roman" w:eastAsia="Times New Roman" w:hAnsi="Times New Roman" w:cs="Times New Roman"/>
            <w:b/>
            <w:bCs/>
            <w:sz w:val="36"/>
            <w:szCs w:val="36"/>
            <w:lang w:eastAsia="ru-RU"/>
          </w:rPr>
          <w:lastRenderedPageBreak/>
          <w:t>3.4.3. Виды уголовно наказуемых деяний медицинских работников</w:t>
        </w:r>
      </w:ins>
    </w:p>
    <w:p w:rsidR="001C0B23" w:rsidRPr="001C0B23" w:rsidRDefault="001C0B23" w:rsidP="001C0B23">
      <w:pPr>
        <w:spacing w:before="100" w:beforeAutospacing="1" w:after="100" w:afterAutospacing="1" w:line="240" w:lineRule="auto"/>
        <w:rPr>
          <w:ins w:id="1077" w:author="Unknown"/>
          <w:rFonts w:ascii="Times New Roman" w:eastAsia="Times New Roman" w:hAnsi="Times New Roman" w:cs="Times New Roman"/>
          <w:sz w:val="21"/>
          <w:szCs w:val="21"/>
          <w:lang w:eastAsia="ru-RU"/>
        </w:rPr>
      </w:pPr>
      <w:ins w:id="1078" w:author="Unknown">
        <w:r w:rsidRPr="001C0B23">
          <w:rPr>
            <w:rFonts w:ascii="Times New Roman" w:eastAsia="Times New Roman" w:hAnsi="Times New Roman" w:cs="Times New Roman"/>
            <w:sz w:val="21"/>
            <w:szCs w:val="21"/>
            <w:lang w:eastAsia="ru-RU"/>
          </w:rPr>
          <w:t>В УК РФ ряд статей напрямую затрагивает интересы пациентов и медицинских работников, среди которых:</w:t>
        </w:r>
      </w:ins>
    </w:p>
    <w:p w:rsidR="001C0B23" w:rsidRPr="001C0B23" w:rsidRDefault="001C0B23" w:rsidP="001C0B23">
      <w:pPr>
        <w:spacing w:before="100" w:beforeAutospacing="1" w:after="100" w:afterAutospacing="1" w:line="240" w:lineRule="auto"/>
        <w:rPr>
          <w:ins w:id="1079" w:author="Unknown"/>
          <w:rFonts w:ascii="Times New Roman" w:eastAsia="Times New Roman" w:hAnsi="Times New Roman" w:cs="Times New Roman"/>
          <w:sz w:val="21"/>
          <w:szCs w:val="21"/>
          <w:lang w:eastAsia="ru-RU"/>
        </w:rPr>
      </w:pPr>
      <w:ins w:id="1080" w:author="Unknown">
        <w:r w:rsidRPr="001C0B23">
          <w:rPr>
            <w:rFonts w:ascii="Times New Roman" w:eastAsia="Times New Roman" w:hAnsi="Times New Roman" w:cs="Times New Roman"/>
            <w:sz w:val="21"/>
            <w:szCs w:val="21"/>
            <w:lang w:eastAsia="ru-RU"/>
          </w:rPr>
          <w:t>— ст. 109 «Причинение смерти по неосторожности»;</w:t>
        </w:r>
      </w:ins>
    </w:p>
    <w:p w:rsidR="001C0B23" w:rsidRPr="001C0B23" w:rsidRDefault="001C0B23" w:rsidP="001C0B23">
      <w:pPr>
        <w:spacing w:before="100" w:beforeAutospacing="1" w:after="100" w:afterAutospacing="1" w:line="240" w:lineRule="auto"/>
        <w:rPr>
          <w:ins w:id="1081" w:author="Unknown"/>
          <w:rFonts w:ascii="Times New Roman" w:eastAsia="Times New Roman" w:hAnsi="Times New Roman" w:cs="Times New Roman"/>
          <w:sz w:val="21"/>
          <w:szCs w:val="21"/>
          <w:lang w:eastAsia="ru-RU"/>
        </w:rPr>
      </w:pPr>
      <w:ins w:id="1082" w:author="Unknown">
        <w:r w:rsidRPr="001C0B23">
          <w:rPr>
            <w:rFonts w:ascii="Times New Roman" w:eastAsia="Times New Roman" w:hAnsi="Times New Roman" w:cs="Times New Roman"/>
            <w:sz w:val="21"/>
            <w:szCs w:val="21"/>
            <w:lang w:eastAsia="ru-RU"/>
          </w:rPr>
          <w:t>— ст. 118 «Причинение тяжкого вреда здоровью по неосторожности»;</w:t>
        </w:r>
      </w:ins>
    </w:p>
    <w:p w:rsidR="001C0B23" w:rsidRPr="001C0B23" w:rsidRDefault="001C0B23" w:rsidP="001C0B23">
      <w:pPr>
        <w:spacing w:before="100" w:beforeAutospacing="1" w:after="100" w:afterAutospacing="1" w:line="240" w:lineRule="auto"/>
        <w:rPr>
          <w:ins w:id="1083" w:author="Unknown"/>
          <w:rFonts w:ascii="Times New Roman" w:eastAsia="Times New Roman" w:hAnsi="Times New Roman" w:cs="Times New Roman"/>
          <w:sz w:val="21"/>
          <w:szCs w:val="21"/>
          <w:lang w:eastAsia="ru-RU"/>
        </w:rPr>
      </w:pPr>
      <w:ins w:id="1084" w:author="Unknown">
        <w:r w:rsidRPr="001C0B23">
          <w:rPr>
            <w:rFonts w:ascii="Times New Roman" w:eastAsia="Times New Roman" w:hAnsi="Times New Roman" w:cs="Times New Roman"/>
            <w:sz w:val="21"/>
            <w:szCs w:val="21"/>
            <w:lang w:eastAsia="ru-RU"/>
          </w:rPr>
          <w:t>— ст. 123 «Незаконное производство аборта»;</w:t>
        </w:r>
      </w:ins>
    </w:p>
    <w:p w:rsidR="001C0B23" w:rsidRPr="001C0B23" w:rsidRDefault="001C0B23" w:rsidP="001C0B23">
      <w:pPr>
        <w:spacing w:before="100" w:beforeAutospacing="1" w:after="100" w:afterAutospacing="1" w:line="240" w:lineRule="auto"/>
        <w:rPr>
          <w:ins w:id="1085" w:author="Unknown"/>
          <w:rFonts w:ascii="Times New Roman" w:eastAsia="Times New Roman" w:hAnsi="Times New Roman" w:cs="Times New Roman"/>
          <w:sz w:val="21"/>
          <w:szCs w:val="21"/>
          <w:lang w:eastAsia="ru-RU"/>
        </w:rPr>
      </w:pPr>
      <w:ins w:id="1086" w:author="Unknown">
        <w:r w:rsidRPr="001C0B23">
          <w:rPr>
            <w:rFonts w:ascii="Times New Roman" w:eastAsia="Times New Roman" w:hAnsi="Times New Roman" w:cs="Times New Roman"/>
            <w:sz w:val="21"/>
            <w:szCs w:val="21"/>
            <w:lang w:eastAsia="ru-RU"/>
          </w:rPr>
          <w:t>— ст. 124 «Неоказание помощи больному»;</w:t>
        </w:r>
      </w:ins>
    </w:p>
    <w:p w:rsidR="001C0B23" w:rsidRPr="001C0B23" w:rsidRDefault="001C0B23" w:rsidP="001C0B23">
      <w:pPr>
        <w:spacing w:before="100" w:beforeAutospacing="1" w:after="100" w:afterAutospacing="1" w:line="240" w:lineRule="auto"/>
        <w:rPr>
          <w:ins w:id="1087" w:author="Unknown"/>
          <w:rFonts w:ascii="Times New Roman" w:eastAsia="Times New Roman" w:hAnsi="Times New Roman" w:cs="Times New Roman"/>
          <w:sz w:val="21"/>
          <w:szCs w:val="21"/>
          <w:lang w:eastAsia="ru-RU"/>
        </w:rPr>
      </w:pPr>
      <w:ins w:id="1088" w:author="Unknown">
        <w:r w:rsidRPr="001C0B23">
          <w:rPr>
            <w:rFonts w:ascii="Times New Roman" w:eastAsia="Times New Roman" w:hAnsi="Times New Roman" w:cs="Times New Roman"/>
            <w:sz w:val="21"/>
            <w:szCs w:val="21"/>
            <w:lang w:eastAsia="ru-RU"/>
          </w:rPr>
          <w:t>— ст. 128 «Незаконное помещение в психиатрический стационар»;</w:t>
        </w:r>
      </w:ins>
    </w:p>
    <w:p w:rsidR="001C0B23" w:rsidRPr="001C0B23" w:rsidRDefault="001C0B23" w:rsidP="001C0B23">
      <w:pPr>
        <w:spacing w:before="100" w:beforeAutospacing="1" w:after="100" w:afterAutospacing="1" w:line="240" w:lineRule="auto"/>
        <w:rPr>
          <w:ins w:id="1089" w:author="Unknown"/>
          <w:rFonts w:ascii="Times New Roman" w:eastAsia="Times New Roman" w:hAnsi="Times New Roman" w:cs="Times New Roman"/>
          <w:sz w:val="21"/>
          <w:szCs w:val="21"/>
          <w:lang w:eastAsia="ru-RU"/>
        </w:rPr>
      </w:pPr>
      <w:ins w:id="1090" w:author="Unknown">
        <w:r w:rsidRPr="001C0B23">
          <w:rPr>
            <w:rFonts w:ascii="Times New Roman" w:eastAsia="Times New Roman" w:hAnsi="Times New Roman" w:cs="Times New Roman"/>
            <w:sz w:val="21"/>
            <w:szCs w:val="21"/>
            <w:lang w:eastAsia="ru-RU"/>
          </w:rPr>
          <w:t>— ст. 233 «Незаконная выдача либо подделка рецептов или иных документов, дающих право на получение наркотических средств или психотропных веществ»;</w:t>
        </w:r>
      </w:ins>
    </w:p>
    <w:p w:rsidR="001C0B23" w:rsidRPr="001C0B23" w:rsidRDefault="001C0B23" w:rsidP="001C0B23">
      <w:pPr>
        <w:spacing w:before="100" w:beforeAutospacing="1" w:after="100" w:afterAutospacing="1" w:line="240" w:lineRule="auto"/>
        <w:rPr>
          <w:ins w:id="1091" w:author="Unknown"/>
          <w:rFonts w:ascii="Times New Roman" w:eastAsia="Times New Roman" w:hAnsi="Times New Roman" w:cs="Times New Roman"/>
          <w:sz w:val="21"/>
          <w:szCs w:val="21"/>
          <w:lang w:eastAsia="ru-RU"/>
        </w:rPr>
      </w:pPr>
      <w:ins w:id="1092" w:author="Unknown">
        <w:r w:rsidRPr="001C0B23">
          <w:rPr>
            <w:rFonts w:ascii="Times New Roman" w:eastAsia="Times New Roman" w:hAnsi="Times New Roman" w:cs="Times New Roman"/>
            <w:sz w:val="21"/>
            <w:szCs w:val="21"/>
            <w:lang w:eastAsia="ru-RU"/>
          </w:rPr>
          <w:t>— ст. 235 «Незаконное занятие частной медицинской практикой или частной фармацевтической деятельностью».</w:t>
        </w:r>
      </w:ins>
    </w:p>
    <w:p w:rsidR="001C0B23" w:rsidRPr="001C0B23" w:rsidRDefault="001C0B23" w:rsidP="001C0B23">
      <w:pPr>
        <w:spacing w:before="100" w:beforeAutospacing="1" w:after="100" w:afterAutospacing="1" w:line="240" w:lineRule="auto"/>
        <w:rPr>
          <w:ins w:id="1093" w:author="Unknown"/>
          <w:rFonts w:ascii="Times New Roman" w:eastAsia="Times New Roman" w:hAnsi="Times New Roman" w:cs="Times New Roman"/>
          <w:sz w:val="21"/>
          <w:szCs w:val="21"/>
          <w:lang w:eastAsia="ru-RU"/>
        </w:rPr>
      </w:pPr>
      <w:ins w:id="1094" w:author="Unknown">
        <w:r w:rsidRPr="001C0B23">
          <w:rPr>
            <w:rFonts w:ascii="Times New Roman" w:eastAsia="Times New Roman" w:hAnsi="Times New Roman" w:cs="Times New Roman"/>
            <w:sz w:val="21"/>
            <w:szCs w:val="21"/>
            <w:lang w:eastAsia="ru-RU"/>
          </w:rPr>
          <w:t>Неосторожное причинение смерти, тяжкого вреда здоровью может быть результатом как действия, так и бездействия, которые с неизбежностью или реальной возможностью ведут к лишению жизни потерпевшего или причинению ему тяжкого вреда.</w:t>
        </w:r>
      </w:ins>
    </w:p>
    <w:p w:rsidR="001C0B23" w:rsidRPr="001C0B23" w:rsidRDefault="001C0B23" w:rsidP="001C0B23">
      <w:pPr>
        <w:spacing w:before="100" w:beforeAutospacing="1" w:after="100" w:afterAutospacing="1" w:line="240" w:lineRule="auto"/>
        <w:rPr>
          <w:ins w:id="1095" w:author="Unknown"/>
          <w:rFonts w:ascii="Times New Roman" w:eastAsia="Times New Roman" w:hAnsi="Times New Roman" w:cs="Times New Roman"/>
          <w:sz w:val="21"/>
          <w:szCs w:val="21"/>
          <w:lang w:eastAsia="ru-RU"/>
        </w:rPr>
      </w:pPr>
      <w:ins w:id="1096" w:author="Unknown">
        <w:r w:rsidRPr="001C0B23">
          <w:rPr>
            <w:rFonts w:ascii="Times New Roman" w:eastAsia="Times New Roman" w:hAnsi="Times New Roman" w:cs="Times New Roman"/>
            <w:sz w:val="21"/>
            <w:szCs w:val="21"/>
            <w:lang w:eastAsia="ru-RU"/>
          </w:rPr>
          <w:t>Случаи неосторожного причинения смерти, тяжкого вреда здоровью пациента в результате осуществления медицинским работником своих профессиональных обязанностей по оказанию медицинской помощи принято называть неблагоприятными исходами лечения.</w:t>
        </w:r>
      </w:ins>
    </w:p>
    <w:p w:rsidR="001C0B23" w:rsidRPr="001C0B23" w:rsidRDefault="001C0B23" w:rsidP="001C0B23">
      <w:pPr>
        <w:spacing w:before="100" w:beforeAutospacing="1" w:after="100" w:afterAutospacing="1" w:line="240" w:lineRule="auto"/>
        <w:rPr>
          <w:ins w:id="1097" w:author="Unknown"/>
          <w:rFonts w:ascii="Times New Roman" w:eastAsia="Times New Roman" w:hAnsi="Times New Roman" w:cs="Times New Roman"/>
          <w:sz w:val="21"/>
          <w:szCs w:val="21"/>
          <w:lang w:eastAsia="ru-RU"/>
        </w:rPr>
      </w:pPr>
      <w:ins w:id="1098" w:author="Unknown">
        <w:r w:rsidRPr="001C0B23">
          <w:rPr>
            <w:rFonts w:ascii="Times New Roman" w:eastAsia="Times New Roman" w:hAnsi="Times New Roman" w:cs="Times New Roman"/>
            <w:sz w:val="21"/>
            <w:szCs w:val="21"/>
            <w:lang w:eastAsia="ru-RU"/>
          </w:rPr>
          <w:t>При оценке обстоятельств, которые могли повлечь объективно ненадлежащую медицинскую помощь, необходимо учитывать следующие факторы:</w:t>
        </w:r>
      </w:ins>
    </w:p>
    <w:p w:rsidR="001C0B23" w:rsidRPr="001C0B23" w:rsidRDefault="001C0B23" w:rsidP="001C0B23">
      <w:pPr>
        <w:spacing w:before="100" w:beforeAutospacing="1" w:after="100" w:afterAutospacing="1" w:line="240" w:lineRule="auto"/>
        <w:rPr>
          <w:ins w:id="1099" w:author="Unknown"/>
          <w:rFonts w:ascii="Times New Roman" w:eastAsia="Times New Roman" w:hAnsi="Times New Roman" w:cs="Times New Roman"/>
          <w:sz w:val="21"/>
          <w:szCs w:val="21"/>
          <w:lang w:eastAsia="ru-RU"/>
        </w:rPr>
      </w:pPr>
      <w:ins w:id="1100" w:author="Unknown">
        <w:r w:rsidRPr="001C0B23">
          <w:rPr>
            <w:rFonts w:ascii="Times New Roman" w:eastAsia="Times New Roman" w:hAnsi="Times New Roman" w:cs="Times New Roman"/>
            <w:sz w:val="21"/>
            <w:szCs w:val="21"/>
            <w:lang w:eastAsia="ru-RU"/>
          </w:rPr>
          <w:t>— недостаточность, ограниченность медицинских познаний в вопросах диагностики, лечения, профилактики некоторых заболеваний и осложнений (неполнота сведений в медицинской науке о механизмах патологического процесса; отсутствие четких критериев раннего распознавания и прогнозирования болезней);</w:t>
        </w:r>
      </w:ins>
    </w:p>
    <w:p w:rsidR="001C0B23" w:rsidRPr="001C0B23" w:rsidRDefault="001C0B23" w:rsidP="001C0B23">
      <w:pPr>
        <w:spacing w:before="100" w:beforeAutospacing="1" w:after="100" w:afterAutospacing="1" w:line="240" w:lineRule="auto"/>
        <w:rPr>
          <w:ins w:id="1101" w:author="Unknown"/>
          <w:rFonts w:ascii="Times New Roman" w:eastAsia="Times New Roman" w:hAnsi="Times New Roman" w:cs="Times New Roman"/>
          <w:sz w:val="21"/>
          <w:szCs w:val="21"/>
          <w:lang w:eastAsia="ru-RU"/>
        </w:rPr>
      </w:pPr>
      <w:ins w:id="1102" w:author="Unknown">
        <w:r w:rsidRPr="001C0B23">
          <w:rPr>
            <w:rFonts w:ascii="Times New Roman" w:eastAsia="Times New Roman" w:hAnsi="Times New Roman" w:cs="Times New Roman"/>
            <w:sz w:val="21"/>
            <w:szCs w:val="21"/>
            <w:lang w:eastAsia="ru-RU"/>
          </w:rPr>
          <w:t>— несовершенство отдельных инструментальных медицинских методов диагностики и лечения;</w:t>
        </w:r>
      </w:ins>
    </w:p>
    <w:p w:rsidR="001C0B23" w:rsidRPr="001C0B23" w:rsidRDefault="001C0B23" w:rsidP="001C0B23">
      <w:pPr>
        <w:spacing w:before="100" w:beforeAutospacing="1" w:after="100" w:afterAutospacing="1" w:line="240" w:lineRule="auto"/>
        <w:rPr>
          <w:ins w:id="1103" w:author="Unknown"/>
          <w:rFonts w:ascii="Times New Roman" w:eastAsia="Times New Roman" w:hAnsi="Times New Roman" w:cs="Times New Roman"/>
          <w:sz w:val="21"/>
          <w:szCs w:val="21"/>
          <w:lang w:eastAsia="ru-RU"/>
        </w:rPr>
      </w:pPr>
      <w:ins w:id="1104" w:author="Unknown">
        <w:r w:rsidRPr="001C0B23">
          <w:rPr>
            <w:rFonts w:ascii="Times New Roman" w:eastAsia="Times New Roman" w:hAnsi="Times New Roman" w:cs="Times New Roman"/>
            <w:sz w:val="21"/>
            <w:szCs w:val="21"/>
            <w:lang w:eastAsia="ru-RU"/>
          </w:rPr>
          <w:t xml:space="preserve">— чрезвычайную </w:t>
        </w:r>
        <w:proofErr w:type="spellStart"/>
        <w:r w:rsidRPr="001C0B23">
          <w:rPr>
            <w:rFonts w:ascii="Times New Roman" w:eastAsia="Times New Roman" w:hAnsi="Times New Roman" w:cs="Times New Roman"/>
            <w:sz w:val="21"/>
            <w:szCs w:val="21"/>
            <w:lang w:eastAsia="ru-RU"/>
          </w:rPr>
          <w:t>атипичность</w:t>
        </w:r>
        <w:proofErr w:type="spellEnd"/>
        <w:r w:rsidRPr="001C0B23">
          <w:rPr>
            <w:rFonts w:ascii="Times New Roman" w:eastAsia="Times New Roman" w:hAnsi="Times New Roman" w:cs="Times New Roman"/>
            <w:sz w:val="21"/>
            <w:szCs w:val="21"/>
            <w:lang w:eastAsia="ru-RU"/>
          </w:rPr>
          <w:t>, редкость или злокачественность данного заболевания или его осложнения;</w:t>
        </w:r>
      </w:ins>
    </w:p>
    <w:p w:rsidR="001C0B23" w:rsidRPr="001C0B23" w:rsidRDefault="001C0B23" w:rsidP="001C0B23">
      <w:pPr>
        <w:spacing w:before="100" w:beforeAutospacing="1" w:after="100" w:afterAutospacing="1" w:line="240" w:lineRule="auto"/>
        <w:rPr>
          <w:ins w:id="1105" w:author="Unknown"/>
          <w:rFonts w:ascii="Times New Roman" w:eastAsia="Times New Roman" w:hAnsi="Times New Roman" w:cs="Times New Roman"/>
          <w:sz w:val="21"/>
          <w:szCs w:val="21"/>
          <w:lang w:eastAsia="ru-RU"/>
        </w:rPr>
      </w:pPr>
      <w:ins w:id="1106" w:author="Unknown">
        <w:r w:rsidRPr="001C0B23">
          <w:rPr>
            <w:rFonts w:ascii="Times New Roman" w:eastAsia="Times New Roman" w:hAnsi="Times New Roman" w:cs="Times New Roman"/>
            <w:sz w:val="21"/>
            <w:szCs w:val="21"/>
            <w:lang w:eastAsia="ru-RU"/>
          </w:rPr>
          <w:t>— несоответствие между действительным объемом прав и обязанностей данного медицинского работника и производством требуемых действий по диагностике и лечению;</w:t>
        </w:r>
      </w:ins>
    </w:p>
    <w:p w:rsidR="001C0B23" w:rsidRPr="001C0B23" w:rsidRDefault="001C0B23" w:rsidP="001C0B23">
      <w:pPr>
        <w:spacing w:before="100" w:beforeAutospacing="1" w:after="100" w:afterAutospacing="1" w:line="240" w:lineRule="auto"/>
        <w:rPr>
          <w:ins w:id="1107" w:author="Unknown"/>
          <w:rFonts w:ascii="Times New Roman" w:eastAsia="Times New Roman" w:hAnsi="Times New Roman" w:cs="Times New Roman"/>
          <w:sz w:val="21"/>
          <w:szCs w:val="21"/>
          <w:lang w:eastAsia="ru-RU"/>
        </w:rPr>
      </w:pPr>
      <w:ins w:id="1108" w:author="Unknown">
        <w:r w:rsidRPr="001C0B23">
          <w:rPr>
            <w:rFonts w:ascii="Times New Roman" w:eastAsia="Times New Roman" w:hAnsi="Times New Roman" w:cs="Times New Roman"/>
            <w:sz w:val="21"/>
            <w:szCs w:val="21"/>
            <w:lang w:eastAsia="ru-RU"/>
          </w:rPr>
          <w:t>— недостаточные условия для оказания надлежащей медицинской помощи пациенту с данным заболеванием в условиях конкретного лечебно— профилактического учреждения (уровень оснащенности диагностической и лечебной аппаратурой и оборудованием);</w:t>
        </w:r>
      </w:ins>
    </w:p>
    <w:p w:rsidR="001C0B23" w:rsidRPr="001C0B23" w:rsidRDefault="001C0B23" w:rsidP="001C0B23">
      <w:pPr>
        <w:spacing w:before="100" w:beforeAutospacing="1" w:after="100" w:afterAutospacing="1" w:line="240" w:lineRule="auto"/>
        <w:rPr>
          <w:ins w:id="1109" w:author="Unknown"/>
          <w:rFonts w:ascii="Times New Roman" w:eastAsia="Times New Roman" w:hAnsi="Times New Roman" w:cs="Times New Roman"/>
          <w:sz w:val="21"/>
          <w:szCs w:val="21"/>
          <w:lang w:eastAsia="ru-RU"/>
        </w:rPr>
      </w:pPr>
      <w:ins w:id="1110" w:author="Unknown">
        <w:r w:rsidRPr="001C0B23">
          <w:rPr>
            <w:rFonts w:ascii="Times New Roman" w:eastAsia="Times New Roman" w:hAnsi="Times New Roman" w:cs="Times New Roman"/>
            <w:sz w:val="21"/>
            <w:szCs w:val="21"/>
            <w:lang w:eastAsia="ru-RU"/>
          </w:rPr>
          <w:t>— исключительность индивидуальных особенностей организма пациента;</w:t>
        </w:r>
      </w:ins>
    </w:p>
    <w:p w:rsidR="001C0B23" w:rsidRPr="001C0B23" w:rsidRDefault="001C0B23" w:rsidP="001C0B23">
      <w:pPr>
        <w:spacing w:before="100" w:beforeAutospacing="1" w:after="100" w:afterAutospacing="1" w:line="240" w:lineRule="auto"/>
        <w:rPr>
          <w:ins w:id="1111" w:author="Unknown"/>
          <w:rFonts w:ascii="Times New Roman" w:eastAsia="Times New Roman" w:hAnsi="Times New Roman" w:cs="Times New Roman"/>
          <w:sz w:val="21"/>
          <w:szCs w:val="21"/>
          <w:lang w:eastAsia="ru-RU"/>
        </w:rPr>
      </w:pPr>
      <w:ins w:id="1112" w:author="Unknown">
        <w:r w:rsidRPr="001C0B23">
          <w:rPr>
            <w:rFonts w:ascii="Times New Roman" w:eastAsia="Times New Roman" w:hAnsi="Times New Roman" w:cs="Times New Roman"/>
            <w:sz w:val="21"/>
            <w:szCs w:val="21"/>
            <w:lang w:eastAsia="ru-RU"/>
          </w:rPr>
          <w:t>— ненадлежащие действия самого пациента, его родственников, других лиц (позднее обращение за медицинской помощью, отказ от госпитализации, уклонение, противодействие при осуществлении лечебно-диагностического процесса, нарушение режима лечения);</w:t>
        </w:r>
      </w:ins>
    </w:p>
    <w:p w:rsidR="001C0B23" w:rsidRPr="001C0B23" w:rsidRDefault="001C0B23" w:rsidP="001C0B23">
      <w:pPr>
        <w:spacing w:before="100" w:beforeAutospacing="1" w:after="100" w:afterAutospacing="1" w:line="240" w:lineRule="auto"/>
        <w:rPr>
          <w:ins w:id="1113" w:author="Unknown"/>
          <w:rFonts w:ascii="Times New Roman" w:eastAsia="Times New Roman" w:hAnsi="Times New Roman" w:cs="Times New Roman"/>
          <w:sz w:val="21"/>
          <w:szCs w:val="21"/>
          <w:lang w:eastAsia="ru-RU"/>
        </w:rPr>
      </w:pPr>
      <w:ins w:id="1114" w:author="Unknown">
        <w:r w:rsidRPr="001C0B23">
          <w:rPr>
            <w:rFonts w:ascii="Times New Roman" w:eastAsia="Times New Roman" w:hAnsi="Times New Roman" w:cs="Times New Roman"/>
            <w:sz w:val="21"/>
            <w:szCs w:val="21"/>
            <w:lang w:eastAsia="ru-RU"/>
          </w:rPr>
          <w:lastRenderedPageBreak/>
          <w:t>— особенности психофизиологического состояния медицинского работника (болезнь, крайняя степень переутомления).</w:t>
        </w:r>
      </w:ins>
    </w:p>
    <w:p w:rsidR="001C0B23" w:rsidRPr="001C0B23" w:rsidRDefault="001C0B23" w:rsidP="001C0B23">
      <w:pPr>
        <w:spacing w:before="100" w:beforeAutospacing="1" w:after="100" w:afterAutospacing="1" w:line="240" w:lineRule="auto"/>
        <w:rPr>
          <w:ins w:id="1115" w:author="Unknown"/>
          <w:rFonts w:ascii="Times New Roman" w:eastAsia="Times New Roman" w:hAnsi="Times New Roman" w:cs="Times New Roman"/>
          <w:sz w:val="21"/>
          <w:szCs w:val="21"/>
          <w:lang w:eastAsia="ru-RU"/>
        </w:rPr>
      </w:pPr>
      <w:ins w:id="1116" w:author="Unknown">
        <w:r w:rsidRPr="001C0B23">
          <w:rPr>
            <w:rFonts w:ascii="Times New Roman" w:eastAsia="Times New Roman" w:hAnsi="Times New Roman" w:cs="Times New Roman"/>
            <w:sz w:val="21"/>
            <w:szCs w:val="21"/>
            <w:lang w:eastAsia="ru-RU"/>
          </w:rPr>
          <w:t>Если же главным в наступлении тяжелых для больного последствий является ненадлежащее оказание помощи, выражающееся в запоздалом (несвоевременном), недостаточном, неправильном (неадекватном) ее предоставлении, обусловленном причинами субъективного порядка, то это, безусловно, является основанием для уголовной ответственности.</w:t>
        </w:r>
      </w:ins>
    </w:p>
    <w:p w:rsidR="001C0B23" w:rsidRPr="001C0B23" w:rsidRDefault="001C0B23" w:rsidP="001C0B23">
      <w:pPr>
        <w:spacing w:before="100" w:beforeAutospacing="1" w:after="100" w:afterAutospacing="1" w:line="240" w:lineRule="auto"/>
        <w:rPr>
          <w:ins w:id="1117" w:author="Unknown"/>
          <w:rFonts w:ascii="Times New Roman" w:eastAsia="Times New Roman" w:hAnsi="Times New Roman" w:cs="Times New Roman"/>
          <w:sz w:val="21"/>
          <w:szCs w:val="21"/>
          <w:lang w:eastAsia="ru-RU"/>
        </w:rPr>
      </w:pPr>
      <w:ins w:id="1118" w:author="Unknown">
        <w:r w:rsidRPr="001C0B23">
          <w:rPr>
            <w:rFonts w:ascii="Times New Roman" w:eastAsia="Times New Roman" w:hAnsi="Times New Roman" w:cs="Times New Roman"/>
            <w:sz w:val="21"/>
            <w:szCs w:val="21"/>
            <w:lang w:eastAsia="ru-RU"/>
          </w:rPr>
          <w:t>Действия медицинского работника будут неправильными в том случае, если он не выполнил какие-то обязательные, известные в медицине требования (при переливании крови не определил групповую и резус-принадлежность крови донора и реципиента, необоснованно превысил дозировку лекарственного вещества или нарушил требования относительно способов его введения, без достаточных оснований допустил существенные отступления от схемы или принципов лечения определенной болезни и т. п.).</w:t>
        </w:r>
      </w:ins>
    </w:p>
    <w:p w:rsidR="001C0B23" w:rsidRPr="001C0B23" w:rsidRDefault="001C0B23" w:rsidP="001C0B23">
      <w:pPr>
        <w:spacing w:before="100" w:beforeAutospacing="1" w:after="100" w:afterAutospacing="1" w:line="240" w:lineRule="auto"/>
        <w:rPr>
          <w:ins w:id="1119" w:author="Unknown"/>
          <w:rFonts w:ascii="Times New Roman" w:eastAsia="Times New Roman" w:hAnsi="Times New Roman" w:cs="Times New Roman"/>
          <w:sz w:val="21"/>
          <w:szCs w:val="21"/>
          <w:lang w:eastAsia="ru-RU"/>
        </w:rPr>
      </w:pPr>
      <w:ins w:id="1120" w:author="Unknown">
        <w:r w:rsidRPr="001C0B23">
          <w:rPr>
            <w:rFonts w:ascii="Times New Roman" w:eastAsia="Times New Roman" w:hAnsi="Times New Roman" w:cs="Times New Roman"/>
            <w:sz w:val="21"/>
            <w:szCs w:val="21"/>
            <w:lang w:eastAsia="ru-RU"/>
          </w:rPr>
          <w:t>При оценке правильности тех или иных действий необходимо иметь в виду, что может существовать несколько методов лечения болезни и врач в таких случаях имеет право выбора, исходя из своего опыта, знаний, обеспеченности лекарственными средствами и других обстоятельств. Если из нескольких равноценных методов лечения болезни, принятых в современной медицине, врач остановился на каком-то одном, действия его являются правомерными.</w:t>
        </w:r>
      </w:ins>
    </w:p>
    <w:p w:rsidR="001C0B23" w:rsidRPr="001C0B23" w:rsidRDefault="001C0B23" w:rsidP="001C0B23">
      <w:pPr>
        <w:spacing w:before="100" w:beforeAutospacing="1" w:after="100" w:afterAutospacing="1" w:line="240" w:lineRule="auto"/>
        <w:rPr>
          <w:ins w:id="1121" w:author="Unknown"/>
          <w:rFonts w:ascii="Times New Roman" w:eastAsia="Times New Roman" w:hAnsi="Times New Roman" w:cs="Times New Roman"/>
          <w:sz w:val="21"/>
          <w:szCs w:val="21"/>
          <w:lang w:eastAsia="ru-RU"/>
        </w:rPr>
      </w:pPr>
      <w:ins w:id="1122" w:author="Unknown">
        <w:r w:rsidRPr="001C0B23">
          <w:rPr>
            <w:rFonts w:ascii="Times New Roman" w:eastAsia="Times New Roman" w:hAnsi="Times New Roman" w:cs="Times New Roman"/>
            <w:sz w:val="21"/>
            <w:szCs w:val="21"/>
            <w:lang w:eastAsia="ru-RU"/>
          </w:rPr>
          <w:t>Под ненадлежащим исполнением лицом своих обязанностей понимается совершение деяния, не отвечающего полностью или частично официальным требованиям, предписаниям, правилам. Медицинский работник несет ответственность за ненадлежащее исполнение (неисполнение) обязанностей, относящихся к его должности и соответствующих его образованию.</w:t>
        </w:r>
      </w:ins>
    </w:p>
    <w:p w:rsidR="001C0B23" w:rsidRPr="001C0B23" w:rsidRDefault="001C0B23" w:rsidP="001C0B23">
      <w:pPr>
        <w:spacing w:before="100" w:beforeAutospacing="1" w:after="100" w:afterAutospacing="1" w:line="240" w:lineRule="auto"/>
        <w:rPr>
          <w:ins w:id="1123" w:author="Unknown"/>
          <w:rFonts w:ascii="Times New Roman" w:eastAsia="Times New Roman" w:hAnsi="Times New Roman" w:cs="Times New Roman"/>
          <w:sz w:val="21"/>
          <w:szCs w:val="21"/>
          <w:lang w:eastAsia="ru-RU"/>
        </w:rPr>
      </w:pPr>
      <w:ins w:id="1124" w:author="Unknown">
        <w:r w:rsidRPr="001C0B23">
          <w:rPr>
            <w:rFonts w:ascii="Times New Roman" w:eastAsia="Times New Roman" w:hAnsi="Times New Roman" w:cs="Times New Roman"/>
            <w:sz w:val="21"/>
            <w:szCs w:val="21"/>
            <w:lang w:eastAsia="ru-RU"/>
          </w:rPr>
          <w:t>Для квалификации по ч. 2 ст. 109, ст. 118 УК РФ необходимо установить: какие профессиональные обязанности нарушил виновный; что данное лицо знало или должно было знать эти обязанности; в результате чего это деяние обусловило причинение смерти или вреда здоровью. Это иллюстрируется следующими примерами.</w:t>
        </w:r>
      </w:ins>
    </w:p>
    <w:p w:rsidR="001C0B23" w:rsidRPr="001C0B23" w:rsidRDefault="001C0B23" w:rsidP="001C0B23">
      <w:pPr>
        <w:spacing w:before="100" w:beforeAutospacing="1" w:after="100" w:afterAutospacing="1" w:line="240" w:lineRule="auto"/>
        <w:rPr>
          <w:ins w:id="1125" w:author="Unknown"/>
          <w:rFonts w:ascii="Times New Roman" w:eastAsia="Times New Roman" w:hAnsi="Times New Roman" w:cs="Times New Roman"/>
          <w:sz w:val="21"/>
          <w:szCs w:val="21"/>
          <w:lang w:eastAsia="ru-RU"/>
        </w:rPr>
      </w:pPr>
      <w:ins w:id="1126" w:author="Unknown">
        <w:r w:rsidRPr="001C0B23">
          <w:rPr>
            <w:rFonts w:ascii="Times New Roman" w:eastAsia="Times New Roman" w:hAnsi="Times New Roman" w:cs="Times New Roman"/>
            <w:i/>
            <w:iCs/>
            <w:sz w:val="21"/>
            <w:lang w:eastAsia="ru-RU"/>
          </w:rPr>
          <w:t>Пример 9.</w:t>
        </w:r>
      </w:ins>
    </w:p>
    <w:p w:rsidR="001C0B23" w:rsidRPr="001C0B23" w:rsidRDefault="001C0B23" w:rsidP="001C0B23">
      <w:pPr>
        <w:spacing w:before="100" w:beforeAutospacing="1" w:after="100" w:afterAutospacing="1" w:line="240" w:lineRule="auto"/>
        <w:rPr>
          <w:ins w:id="1127" w:author="Unknown"/>
          <w:rFonts w:ascii="Times New Roman" w:eastAsia="Times New Roman" w:hAnsi="Times New Roman" w:cs="Times New Roman"/>
          <w:sz w:val="21"/>
          <w:szCs w:val="21"/>
          <w:lang w:eastAsia="ru-RU"/>
        </w:rPr>
      </w:pPr>
      <w:ins w:id="1128" w:author="Unknown">
        <w:r w:rsidRPr="001C0B23">
          <w:rPr>
            <w:rFonts w:ascii="Times New Roman" w:eastAsia="Times New Roman" w:hAnsi="Times New Roman" w:cs="Times New Roman"/>
            <w:sz w:val="21"/>
            <w:szCs w:val="21"/>
            <w:lang w:eastAsia="ru-RU"/>
          </w:rPr>
          <w:t>В районную больницу поступил больной О., 38 лет, с диагнозом закрытый перелом лучевой кости в нижней трети. Хирург, дежуривший в больнице, принял решение о срочном сопоставлении смещенных отломков кости под общим наркозом, хотя непосредственная опасность для жизни больного отсутствовала. Анестезиолога-реаниматолога, который должен был дежурить на дому, на месте не оказалось, и хирург дал указание сестре-</w:t>
        </w:r>
        <w:proofErr w:type="spellStart"/>
        <w:r w:rsidRPr="001C0B23">
          <w:rPr>
            <w:rFonts w:ascii="Times New Roman" w:eastAsia="Times New Roman" w:hAnsi="Times New Roman" w:cs="Times New Roman"/>
            <w:sz w:val="21"/>
            <w:szCs w:val="21"/>
            <w:lang w:eastAsia="ru-RU"/>
          </w:rPr>
          <w:t>анестезистке</w:t>
        </w:r>
        <w:proofErr w:type="spellEnd"/>
        <w:r w:rsidRPr="001C0B23">
          <w:rPr>
            <w:rFonts w:ascii="Times New Roman" w:eastAsia="Times New Roman" w:hAnsi="Times New Roman" w:cs="Times New Roman"/>
            <w:sz w:val="21"/>
            <w:szCs w:val="21"/>
            <w:lang w:eastAsia="ru-RU"/>
          </w:rPr>
          <w:t xml:space="preserve"> о проведении внутривенного наркоза. Введение в наркоз привело к развитию асфиксии (удушья), остановке дыхания и смерти больного.</w:t>
        </w:r>
      </w:ins>
    </w:p>
    <w:p w:rsidR="001C0B23" w:rsidRPr="001C0B23" w:rsidRDefault="001C0B23" w:rsidP="001C0B23">
      <w:pPr>
        <w:spacing w:before="100" w:beforeAutospacing="1" w:after="100" w:afterAutospacing="1" w:line="240" w:lineRule="auto"/>
        <w:rPr>
          <w:ins w:id="1129" w:author="Unknown"/>
          <w:rFonts w:ascii="Times New Roman" w:eastAsia="Times New Roman" w:hAnsi="Times New Roman" w:cs="Times New Roman"/>
          <w:sz w:val="21"/>
          <w:szCs w:val="21"/>
          <w:lang w:eastAsia="ru-RU"/>
        </w:rPr>
      </w:pPr>
      <w:ins w:id="1130" w:author="Unknown">
        <w:r w:rsidRPr="001C0B23">
          <w:rPr>
            <w:rFonts w:ascii="Times New Roman" w:eastAsia="Times New Roman" w:hAnsi="Times New Roman" w:cs="Times New Roman"/>
            <w:sz w:val="21"/>
            <w:szCs w:val="21"/>
            <w:lang w:eastAsia="ru-RU"/>
          </w:rPr>
          <w:t>В приведенном случае врач-хирург может быть привлечен судом к ответственности за причинение смерти по неосторожности вследствие ненадлежащего исполнения своих профессиональных обязанностей, поскольку он не владеет методиками общей анестезии и не должен был заниматься ее проведением, тем более в ситуации, не угрожающей жизни больного.</w:t>
        </w:r>
      </w:ins>
    </w:p>
    <w:p w:rsidR="001C0B23" w:rsidRPr="001C0B23" w:rsidRDefault="001C0B23" w:rsidP="001C0B23">
      <w:pPr>
        <w:spacing w:before="100" w:beforeAutospacing="1" w:after="100" w:afterAutospacing="1" w:line="240" w:lineRule="auto"/>
        <w:rPr>
          <w:ins w:id="1131" w:author="Unknown"/>
          <w:rFonts w:ascii="Times New Roman" w:eastAsia="Times New Roman" w:hAnsi="Times New Roman" w:cs="Times New Roman"/>
          <w:sz w:val="21"/>
          <w:szCs w:val="21"/>
          <w:lang w:eastAsia="ru-RU"/>
        </w:rPr>
      </w:pPr>
      <w:ins w:id="1132" w:author="Unknown">
        <w:r w:rsidRPr="001C0B23">
          <w:rPr>
            <w:rFonts w:ascii="Times New Roman" w:eastAsia="Times New Roman" w:hAnsi="Times New Roman" w:cs="Times New Roman"/>
            <w:i/>
            <w:iCs/>
            <w:sz w:val="21"/>
            <w:lang w:eastAsia="ru-RU"/>
          </w:rPr>
          <w:t>Пример 10.</w:t>
        </w:r>
      </w:ins>
    </w:p>
    <w:p w:rsidR="001C0B23" w:rsidRPr="001C0B23" w:rsidRDefault="001C0B23" w:rsidP="001C0B23">
      <w:pPr>
        <w:spacing w:before="100" w:beforeAutospacing="1" w:after="100" w:afterAutospacing="1" w:line="240" w:lineRule="auto"/>
        <w:rPr>
          <w:ins w:id="1133" w:author="Unknown"/>
          <w:rFonts w:ascii="Times New Roman" w:eastAsia="Times New Roman" w:hAnsi="Times New Roman" w:cs="Times New Roman"/>
          <w:sz w:val="21"/>
          <w:szCs w:val="21"/>
          <w:lang w:eastAsia="ru-RU"/>
        </w:rPr>
      </w:pPr>
      <w:ins w:id="1134" w:author="Unknown">
        <w:r w:rsidRPr="001C0B23">
          <w:rPr>
            <w:rFonts w:ascii="Times New Roman" w:eastAsia="Times New Roman" w:hAnsi="Times New Roman" w:cs="Times New Roman"/>
            <w:sz w:val="21"/>
            <w:szCs w:val="21"/>
            <w:lang w:eastAsia="ru-RU"/>
          </w:rPr>
          <w:t xml:space="preserve">В районную больницу обратилась больная В., 37 лет, с жалобами на боли в верхней части живота, частый жидкий стул, тошноту, рвоту, повышение температуры. После обследования больной выставлен диагноз пищевая </w:t>
        </w:r>
        <w:proofErr w:type="spellStart"/>
        <w:r w:rsidRPr="001C0B23">
          <w:rPr>
            <w:rFonts w:ascii="Times New Roman" w:eastAsia="Times New Roman" w:hAnsi="Times New Roman" w:cs="Times New Roman"/>
            <w:sz w:val="21"/>
            <w:szCs w:val="21"/>
            <w:lang w:eastAsia="ru-RU"/>
          </w:rPr>
          <w:t>токсикоинфекция</w:t>
        </w:r>
        <w:proofErr w:type="spellEnd"/>
        <w:r w:rsidRPr="001C0B23">
          <w:rPr>
            <w:rFonts w:ascii="Times New Roman" w:eastAsia="Times New Roman" w:hAnsi="Times New Roman" w:cs="Times New Roman"/>
            <w:sz w:val="21"/>
            <w:szCs w:val="21"/>
            <w:lang w:eastAsia="ru-RU"/>
          </w:rPr>
          <w:t xml:space="preserve"> и назначено соответствующее лечение.</w:t>
        </w:r>
      </w:ins>
    </w:p>
    <w:p w:rsidR="001C0B23" w:rsidRPr="001C0B23" w:rsidRDefault="001C0B23" w:rsidP="001C0B23">
      <w:pPr>
        <w:spacing w:before="100" w:beforeAutospacing="1" w:after="100" w:afterAutospacing="1" w:line="240" w:lineRule="auto"/>
        <w:rPr>
          <w:ins w:id="1135" w:author="Unknown"/>
          <w:rFonts w:ascii="Times New Roman" w:eastAsia="Times New Roman" w:hAnsi="Times New Roman" w:cs="Times New Roman"/>
          <w:sz w:val="21"/>
          <w:szCs w:val="21"/>
          <w:lang w:eastAsia="ru-RU"/>
        </w:rPr>
      </w:pPr>
      <w:ins w:id="1136" w:author="Unknown">
        <w:r w:rsidRPr="001C0B23">
          <w:rPr>
            <w:rFonts w:ascii="Times New Roman" w:eastAsia="Times New Roman" w:hAnsi="Times New Roman" w:cs="Times New Roman"/>
            <w:sz w:val="21"/>
            <w:szCs w:val="21"/>
            <w:lang w:eastAsia="ru-RU"/>
          </w:rPr>
          <w:t>Несмотря на оказываемую медицинскую помощь, состояние В. в течение последующих дней ухудшалось, боли усилились и переместились в нижние отделы живота, появились симптомы раздражения брюшины. В связи с этим больная переведена в областную больницу, где ей был выставлен диагноз аппендицит. В срочном порядке произведено оперативное вмешательство, при котором обнаружен гангренозный аппендицит, ставший причиной разлитого перитонита. Несмотря на проводимое интенсивное лечение, состояние больной В. прогрессивно ухудшалось и на фоне тяжелейшей интоксикации она скончалась.</w:t>
        </w:r>
      </w:ins>
    </w:p>
    <w:p w:rsidR="001C0B23" w:rsidRPr="001C0B23" w:rsidRDefault="001C0B23" w:rsidP="001C0B23">
      <w:pPr>
        <w:spacing w:before="100" w:beforeAutospacing="1" w:after="100" w:afterAutospacing="1" w:line="240" w:lineRule="auto"/>
        <w:rPr>
          <w:ins w:id="1137" w:author="Unknown"/>
          <w:rFonts w:ascii="Times New Roman" w:eastAsia="Times New Roman" w:hAnsi="Times New Roman" w:cs="Times New Roman"/>
          <w:sz w:val="21"/>
          <w:szCs w:val="21"/>
          <w:lang w:eastAsia="ru-RU"/>
        </w:rPr>
      </w:pPr>
      <w:ins w:id="1138" w:author="Unknown">
        <w:r w:rsidRPr="001C0B23">
          <w:rPr>
            <w:rFonts w:ascii="Times New Roman" w:eastAsia="Times New Roman" w:hAnsi="Times New Roman" w:cs="Times New Roman"/>
            <w:sz w:val="21"/>
            <w:szCs w:val="21"/>
            <w:lang w:eastAsia="ru-RU"/>
          </w:rPr>
          <w:lastRenderedPageBreak/>
          <w:t>В данном случае смерть больной наступила вследствие неправильной диагностики заболевания.</w:t>
        </w:r>
      </w:ins>
    </w:p>
    <w:p w:rsidR="001C0B23" w:rsidRPr="001C0B23" w:rsidRDefault="001C0B23" w:rsidP="001C0B23">
      <w:pPr>
        <w:spacing w:before="100" w:beforeAutospacing="1" w:after="100" w:afterAutospacing="1" w:line="240" w:lineRule="auto"/>
        <w:rPr>
          <w:ins w:id="1139" w:author="Unknown"/>
          <w:rFonts w:ascii="Times New Roman" w:eastAsia="Times New Roman" w:hAnsi="Times New Roman" w:cs="Times New Roman"/>
          <w:sz w:val="21"/>
          <w:szCs w:val="21"/>
          <w:lang w:eastAsia="ru-RU"/>
        </w:rPr>
      </w:pPr>
      <w:ins w:id="1140" w:author="Unknown">
        <w:r w:rsidRPr="001C0B23">
          <w:rPr>
            <w:rFonts w:ascii="Times New Roman" w:eastAsia="Times New Roman" w:hAnsi="Times New Roman" w:cs="Times New Roman"/>
            <w:sz w:val="21"/>
            <w:szCs w:val="21"/>
            <w:lang w:eastAsia="ru-RU"/>
          </w:rPr>
          <w:t>Прогресс в медицинской науке в области трансплантации породил возможность возникновения криминальных ситуаций, связанных с поиском и использованием подходящих лиц для изъятия у них органов и тканей, в том числе и путем принуждения (ст. 120 УК РФ «Принуждение к изъятию органов или тканей человека для трансплантации»).</w:t>
        </w:r>
      </w:ins>
    </w:p>
    <w:p w:rsidR="001C0B23" w:rsidRPr="001C0B23" w:rsidRDefault="001C0B23" w:rsidP="001C0B23">
      <w:pPr>
        <w:spacing w:before="100" w:beforeAutospacing="1" w:after="100" w:afterAutospacing="1" w:line="240" w:lineRule="auto"/>
        <w:rPr>
          <w:ins w:id="1141" w:author="Unknown"/>
          <w:rFonts w:ascii="Times New Roman" w:eastAsia="Times New Roman" w:hAnsi="Times New Roman" w:cs="Times New Roman"/>
          <w:sz w:val="21"/>
          <w:szCs w:val="21"/>
          <w:lang w:eastAsia="ru-RU"/>
        </w:rPr>
      </w:pPr>
      <w:ins w:id="1142" w:author="Unknown">
        <w:r w:rsidRPr="001C0B23">
          <w:rPr>
            <w:rFonts w:ascii="Times New Roman" w:eastAsia="Times New Roman" w:hAnsi="Times New Roman" w:cs="Times New Roman"/>
            <w:sz w:val="21"/>
            <w:szCs w:val="21"/>
            <w:lang w:eastAsia="ru-RU"/>
          </w:rPr>
          <w:t>Преступное деяние включает принуждение, психическое давление на потерпевшего в любой форме: угрозу применения насилия, носящую реальный, действительный характер, обещания, предложение денег, обман под предлогом необходимости проведения медицинской операции и т. д. Состав преступления образует принуждение к согласию на изъятие любых органов и тканей.</w:t>
        </w:r>
      </w:ins>
    </w:p>
    <w:p w:rsidR="001C0B23" w:rsidRPr="001C0B23" w:rsidRDefault="001C0B23" w:rsidP="001C0B23">
      <w:pPr>
        <w:spacing w:before="100" w:beforeAutospacing="1" w:after="100" w:afterAutospacing="1" w:line="240" w:lineRule="auto"/>
        <w:rPr>
          <w:ins w:id="1143" w:author="Unknown"/>
          <w:rFonts w:ascii="Times New Roman" w:eastAsia="Times New Roman" w:hAnsi="Times New Roman" w:cs="Times New Roman"/>
          <w:sz w:val="21"/>
          <w:szCs w:val="21"/>
          <w:lang w:eastAsia="ru-RU"/>
        </w:rPr>
      </w:pPr>
      <w:ins w:id="1144" w:author="Unknown">
        <w:r w:rsidRPr="001C0B23">
          <w:rPr>
            <w:rFonts w:ascii="Times New Roman" w:eastAsia="Times New Roman" w:hAnsi="Times New Roman" w:cs="Times New Roman"/>
            <w:sz w:val="21"/>
            <w:szCs w:val="21"/>
            <w:lang w:eastAsia="ru-RU"/>
          </w:rPr>
          <w:t>Преступление считается оконченным с момента принуждения.</w:t>
        </w:r>
      </w:ins>
    </w:p>
    <w:p w:rsidR="001C0B23" w:rsidRPr="001C0B23" w:rsidRDefault="001C0B23" w:rsidP="001C0B23">
      <w:pPr>
        <w:spacing w:before="100" w:beforeAutospacing="1" w:after="100" w:afterAutospacing="1" w:line="240" w:lineRule="auto"/>
        <w:rPr>
          <w:ins w:id="1145" w:author="Unknown"/>
          <w:rFonts w:ascii="Times New Roman" w:eastAsia="Times New Roman" w:hAnsi="Times New Roman" w:cs="Times New Roman"/>
          <w:sz w:val="21"/>
          <w:szCs w:val="21"/>
          <w:lang w:eastAsia="ru-RU"/>
        </w:rPr>
      </w:pPr>
      <w:ins w:id="1146" w:author="Unknown">
        <w:r w:rsidRPr="001C0B23">
          <w:rPr>
            <w:rFonts w:ascii="Times New Roman" w:eastAsia="Times New Roman" w:hAnsi="Times New Roman" w:cs="Times New Roman"/>
            <w:sz w:val="21"/>
            <w:szCs w:val="21"/>
            <w:lang w:eastAsia="ru-RU"/>
          </w:rPr>
          <w:t>Если же принуждение реализовано и орган или ткани изъяты, содеянное квалифицируется по совокупности совершенных преступлений в зависимости от наступивших последствий:</w:t>
        </w:r>
      </w:ins>
    </w:p>
    <w:p w:rsidR="001C0B23" w:rsidRPr="001C0B23" w:rsidRDefault="001C0B23" w:rsidP="001C0B23">
      <w:pPr>
        <w:spacing w:before="100" w:beforeAutospacing="1" w:after="100" w:afterAutospacing="1" w:line="240" w:lineRule="auto"/>
        <w:rPr>
          <w:ins w:id="1147" w:author="Unknown"/>
          <w:rFonts w:ascii="Times New Roman" w:eastAsia="Times New Roman" w:hAnsi="Times New Roman" w:cs="Times New Roman"/>
          <w:sz w:val="21"/>
          <w:szCs w:val="21"/>
          <w:lang w:eastAsia="ru-RU"/>
        </w:rPr>
      </w:pPr>
      <w:ins w:id="1148" w:author="Unknown">
        <w:r w:rsidRPr="001C0B23">
          <w:rPr>
            <w:rFonts w:ascii="Times New Roman" w:eastAsia="Times New Roman" w:hAnsi="Times New Roman" w:cs="Times New Roman"/>
            <w:sz w:val="21"/>
            <w:szCs w:val="21"/>
            <w:lang w:eastAsia="ru-RU"/>
          </w:rPr>
          <w:t>— принуждение к изъятию органов или тканей для трансплантации (ст. 120 УК РФ);</w:t>
        </w:r>
      </w:ins>
    </w:p>
    <w:p w:rsidR="001C0B23" w:rsidRPr="001C0B23" w:rsidRDefault="001C0B23" w:rsidP="001C0B23">
      <w:pPr>
        <w:spacing w:before="100" w:beforeAutospacing="1" w:after="100" w:afterAutospacing="1" w:line="240" w:lineRule="auto"/>
        <w:rPr>
          <w:ins w:id="1149" w:author="Unknown"/>
          <w:rFonts w:ascii="Times New Roman" w:eastAsia="Times New Roman" w:hAnsi="Times New Roman" w:cs="Times New Roman"/>
          <w:sz w:val="21"/>
          <w:szCs w:val="21"/>
          <w:lang w:eastAsia="ru-RU"/>
        </w:rPr>
      </w:pPr>
      <w:ins w:id="1150" w:author="Unknown">
        <w:r w:rsidRPr="001C0B23">
          <w:rPr>
            <w:rFonts w:ascii="Times New Roman" w:eastAsia="Times New Roman" w:hAnsi="Times New Roman" w:cs="Times New Roman"/>
            <w:sz w:val="21"/>
            <w:szCs w:val="21"/>
            <w:lang w:eastAsia="ru-RU"/>
          </w:rPr>
          <w:t>— умышленное причинение тяжкого (ст. 111 УК РФ) вреда здоровью;</w:t>
        </w:r>
      </w:ins>
    </w:p>
    <w:p w:rsidR="001C0B23" w:rsidRPr="001C0B23" w:rsidRDefault="001C0B23" w:rsidP="001C0B23">
      <w:pPr>
        <w:spacing w:before="100" w:beforeAutospacing="1" w:after="100" w:afterAutospacing="1" w:line="240" w:lineRule="auto"/>
        <w:rPr>
          <w:ins w:id="1151" w:author="Unknown"/>
          <w:rFonts w:ascii="Times New Roman" w:eastAsia="Times New Roman" w:hAnsi="Times New Roman" w:cs="Times New Roman"/>
          <w:sz w:val="21"/>
          <w:szCs w:val="21"/>
          <w:lang w:eastAsia="ru-RU"/>
        </w:rPr>
      </w:pPr>
      <w:ins w:id="1152" w:author="Unknown">
        <w:r w:rsidRPr="001C0B23">
          <w:rPr>
            <w:rFonts w:ascii="Times New Roman" w:eastAsia="Times New Roman" w:hAnsi="Times New Roman" w:cs="Times New Roman"/>
            <w:sz w:val="21"/>
            <w:szCs w:val="21"/>
            <w:lang w:eastAsia="ru-RU"/>
          </w:rPr>
          <w:t>— умышленное причинение средней тяжести (ст. 112 УК РФ) вреда здоровью;</w:t>
        </w:r>
      </w:ins>
    </w:p>
    <w:p w:rsidR="001C0B23" w:rsidRPr="001C0B23" w:rsidRDefault="001C0B23" w:rsidP="001C0B23">
      <w:pPr>
        <w:spacing w:before="100" w:beforeAutospacing="1" w:after="100" w:afterAutospacing="1" w:line="240" w:lineRule="auto"/>
        <w:rPr>
          <w:ins w:id="1153" w:author="Unknown"/>
          <w:rFonts w:ascii="Times New Roman" w:eastAsia="Times New Roman" w:hAnsi="Times New Roman" w:cs="Times New Roman"/>
          <w:sz w:val="21"/>
          <w:szCs w:val="21"/>
          <w:lang w:eastAsia="ru-RU"/>
        </w:rPr>
      </w:pPr>
      <w:ins w:id="1154" w:author="Unknown">
        <w:r w:rsidRPr="001C0B23">
          <w:rPr>
            <w:rFonts w:ascii="Times New Roman" w:eastAsia="Times New Roman" w:hAnsi="Times New Roman" w:cs="Times New Roman"/>
            <w:sz w:val="21"/>
            <w:szCs w:val="21"/>
            <w:lang w:eastAsia="ru-RU"/>
          </w:rPr>
          <w:t>— убийство в целях использования органов и тканей потерпевшего (п. «м» ч. 2 ст. 105 УК РФ).</w:t>
        </w:r>
      </w:ins>
    </w:p>
    <w:p w:rsidR="001C0B23" w:rsidRPr="001C0B23" w:rsidRDefault="001C0B23" w:rsidP="001C0B23">
      <w:pPr>
        <w:spacing w:before="100" w:beforeAutospacing="1" w:after="100" w:afterAutospacing="1" w:line="240" w:lineRule="auto"/>
        <w:rPr>
          <w:ins w:id="1155" w:author="Unknown"/>
          <w:rFonts w:ascii="Times New Roman" w:eastAsia="Times New Roman" w:hAnsi="Times New Roman" w:cs="Times New Roman"/>
          <w:sz w:val="21"/>
          <w:szCs w:val="21"/>
          <w:lang w:eastAsia="ru-RU"/>
        </w:rPr>
      </w:pPr>
      <w:ins w:id="1156" w:author="Unknown">
        <w:r w:rsidRPr="001C0B23">
          <w:rPr>
            <w:rFonts w:ascii="Times New Roman" w:eastAsia="Times New Roman" w:hAnsi="Times New Roman" w:cs="Times New Roman"/>
            <w:sz w:val="21"/>
            <w:szCs w:val="21"/>
            <w:lang w:eastAsia="ru-RU"/>
          </w:rPr>
          <w:t>Квалифицирующий признак ч. 2 рассматриваемого состава преступления — заведомое использование беспомощного состояния лица или материальной и иной зависимости от виновного (бессознательное состояние, физическая неспособность лица оказать сопротивление, зависимость, обусловленная долгом, проживанием на жилплощади виновного, иждивением, служебная зависимость и т. д.).</w:t>
        </w:r>
      </w:ins>
    </w:p>
    <w:p w:rsidR="001C0B23" w:rsidRPr="001C0B23" w:rsidRDefault="001C0B23" w:rsidP="001C0B23">
      <w:pPr>
        <w:spacing w:before="100" w:beforeAutospacing="1" w:after="100" w:afterAutospacing="1" w:line="240" w:lineRule="auto"/>
        <w:rPr>
          <w:ins w:id="1157" w:author="Unknown"/>
          <w:rFonts w:ascii="Times New Roman" w:eastAsia="Times New Roman" w:hAnsi="Times New Roman" w:cs="Times New Roman"/>
          <w:sz w:val="21"/>
          <w:szCs w:val="21"/>
          <w:lang w:eastAsia="ru-RU"/>
        </w:rPr>
      </w:pPr>
      <w:ins w:id="1158" w:author="Unknown">
        <w:r w:rsidRPr="001C0B23">
          <w:rPr>
            <w:rFonts w:ascii="Times New Roman" w:eastAsia="Times New Roman" w:hAnsi="Times New Roman" w:cs="Times New Roman"/>
            <w:sz w:val="21"/>
            <w:szCs w:val="21"/>
            <w:lang w:eastAsia="ru-RU"/>
          </w:rPr>
          <w:t>Вопросы оказания помощи ВИЧ-инфицированным регламентируются в РФ Федеральным законом «О предупреждении распространения в Российской Федерации заболевания, вызванного вирусом иммунодефицита человека (ВИЧ-инфекции)». Заражение ВИЧ-инфекцией вследствие ненадлежащего исполнения лицом своих профессиональных обязанностей влечет за собой ответственность по ч. 4 ст. 122 УК РФ.</w:t>
        </w:r>
      </w:ins>
    </w:p>
    <w:p w:rsidR="001C0B23" w:rsidRPr="001C0B23" w:rsidRDefault="001C0B23" w:rsidP="001C0B23">
      <w:pPr>
        <w:spacing w:before="100" w:beforeAutospacing="1" w:after="100" w:afterAutospacing="1" w:line="240" w:lineRule="auto"/>
        <w:rPr>
          <w:ins w:id="1159" w:author="Unknown"/>
          <w:rFonts w:ascii="Times New Roman" w:eastAsia="Times New Roman" w:hAnsi="Times New Roman" w:cs="Times New Roman"/>
          <w:sz w:val="21"/>
          <w:szCs w:val="21"/>
          <w:lang w:eastAsia="ru-RU"/>
        </w:rPr>
      </w:pPr>
      <w:ins w:id="1160" w:author="Unknown">
        <w:r w:rsidRPr="001C0B23">
          <w:rPr>
            <w:rFonts w:ascii="Times New Roman" w:eastAsia="Times New Roman" w:hAnsi="Times New Roman" w:cs="Times New Roman"/>
            <w:sz w:val="21"/>
            <w:szCs w:val="21"/>
            <w:lang w:eastAsia="ru-RU"/>
          </w:rPr>
          <w:t>Преступление имеет место при совершении виновным лицом действия или бездействия (ненадлежащем выполнении лицом тех профессиональных обязанностей, которые обеспечивают предупреждение заражения ВИЧ-инфекцией).</w:t>
        </w:r>
      </w:ins>
    </w:p>
    <w:p w:rsidR="001C0B23" w:rsidRPr="001C0B23" w:rsidRDefault="001C0B23" w:rsidP="001C0B23">
      <w:pPr>
        <w:spacing w:before="100" w:beforeAutospacing="1" w:after="100" w:afterAutospacing="1" w:line="240" w:lineRule="auto"/>
        <w:rPr>
          <w:ins w:id="1161" w:author="Unknown"/>
          <w:rFonts w:ascii="Times New Roman" w:eastAsia="Times New Roman" w:hAnsi="Times New Roman" w:cs="Times New Roman"/>
          <w:sz w:val="21"/>
          <w:szCs w:val="21"/>
          <w:lang w:eastAsia="ru-RU"/>
        </w:rPr>
      </w:pPr>
      <w:ins w:id="1162" w:author="Unknown">
        <w:r w:rsidRPr="001C0B23">
          <w:rPr>
            <w:rFonts w:ascii="Times New Roman" w:eastAsia="Times New Roman" w:hAnsi="Times New Roman" w:cs="Times New Roman"/>
            <w:sz w:val="21"/>
            <w:szCs w:val="21"/>
            <w:lang w:eastAsia="ru-RU"/>
          </w:rPr>
          <w:t>Субъектом данного преступления может быть не только лицо, работающее в системе здравоохранения, осуществляющее диагностику и лечение ВИЧ-инфицированных, но также лица, работа которых связана с материалами, содержащими вирус иммунодефицита человека.</w:t>
        </w:r>
      </w:ins>
    </w:p>
    <w:p w:rsidR="001C0B23" w:rsidRPr="001C0B23" w:rsidRDefault="001C0B23" w:rsidP="001C0B23">
      <w:pPr>
        <w:spacing w:before="100" w:beforeAutospacing="1" w:after="100" w:afterAutospacing="1" w:line="240" w:lineRule="auto"/>
        <w:rPr>
          <w:ins w:id="1163" w:author="Unknown"/>
          <w:rFonts w:ascii="Times New Roman" w:eastAsia="Times New Roman" w:hAnsi="Times New Roman" w:cs="Times New Roman"/>
          <w:sz w:val="21"/>
          <w:szCs w:val="21"/>
          <w:lang w:eastAsia="ru-RU"/>
        </w:rPr>
      </w:pPr>
      <w:ins w:id="1164" w:author="Unknown">
        <w:r w:rsidRPr="001C0B23">
          <w:rPr>
            <w:rFonts w:ascii="Times New Roman" w:eastAsia="Times New Roman" w:hAnsi="Times New Roman" w:cs="Times New Roman"/>
            <w:sz w:val="21"/>
            <w:szCs w:val="21"/>
            <w:lang w:eastAsia="ru-RU"/>
          </w:rPr>
          <w:t>Обязательным условием данного преступного деяния является наступление опасных последствий для потерпевшего (установление факта заражения ВИЧ-инфекцией), а также установление причинной связи между ненадлежащим исполнением профессиональных обязанностей и наступившими последствиями.</w:t>
        </w:r>
      </w:ins>
    </w:p>
    <w:p w:rsidR="001C0B23" w:rsidRPr="001C0B23" w:rsidRDefault="001C0B23" w:rsidP="001C0B23">
      <w:pPr>
        <w:spacing w:before="100" w:beforeAutospacing="1" w:after="100" w:afterAutospacing="1" w:line="240" w:lineRule="auto"/>
        <w:rPr>
          <w:ins w:id="1165" w:author="Unknown"/>
          <w:rFonts w:ascii="Times New Roman" w:eastAsia="Times New Roman" w:hAnsi="Times New Roman" w:cs="Times New Roman"/>
          <w:sz w:val="21"/>
          <w:szCs w:val="21"/>
          <w:lang w:eastAsia="ru-RU"/>
        </w:rPr>
      </w:pPr>
      <w:ins w:id="1166" w:author="Unknown">
        <w:r w:rsidRPr="001C0B23">
          <w:rPr>
            <w:rFonts w:ascii="Times New Roman" w:eastAsia="Times New Roman" w:hAnsi="Times New Roman" w:cs="Times New Roman"/>
            <w:sz w:val="21"/>
            <w:szCs w:val="21"/>
            <w:lang w:eastAsia="ru-RU"/>
          </w:rPr>
          <w:t>Субъективная сторона выступает в виде неосторожности (легкомыслия, небрежности), а при наличии умысла ответственность наступает по совокупности преступлений, включая умышленное (либо неосторожное) причинение тяжкого вреда здоровью.</w:t>
        </w:r>
      </w:ins>
    </w:p>
    <w:p w:rsidR="001C0B23" w:rsidRPr="001C0B23" w:rsidRDefault="001C0B23" w:rsidP="001C0B23">
      <w:pPr>
        <w:spacing w:before="100" w:beforeAutospacing="1" w:after="100" w:afterAutospacing="1" w:line="240" w:lineRule="auto"/>
        <w:rPr>
          <w:ins w:id="1167" w:author="Unknown"/>
          <w:rFonts w:ascii="Times New Roman" w:eastAsia="Times New Roman" w:hAnsi="Times New Roman" w:cs="Times New Roman"/>
          <w:sz w:val="21"/>
          <w:szCs w:val="21"/>
          <w:lang w:eastAsia="ru-RU"/>
        </w:rPr>
      </w:pPr>
      <w:ins w:id="1168" w:author="Unknown">
        <w:r w:rsidRPr="001C0B23">
          <w:rPr>
            <w:rFonts w:ascii="Times New Roman" w:eastAsia="Times New Roman" w:hAnsi="Times New Roman" w:cs="Times New Roman"/>
            <w:sz w:val="21"/>
            <w:szCs w:val="21"/>
            <w:lang w:eastAsia="ru-RU"/>
          </w:rPr>
          <w:t>Ч. 1 ст. 123 УК РФ предусмотрена ответственность за незаконное производство аборта лицом, не имеющим высшего медицинского образования соответствующего профиля (т. е. не имеющего сертификата по акушерству и гинекологии), а ч. 3 той же статьи применяется, если незаконный аборт повлек по неосторожности смерть потерпевшей либо причинение тяжкого вреда ее здоровью.</w:t>
        </w:r>
      </w:ins>
    </w:p>
    <w:p w:rsidR="001C0B23" w:rsidRPr="001C0B23" w:rsidRDefault="001C0B23" w:rsidP="001C0B23">
      <w:pPr>
        <w:spacing w:before="100" w:beforeAutospacing="1" w:after="100" w:afterAutospacing="1" w:line="240" w:lineRule="auto"/>
        <w:rPr>
          <w:ins w:id="1169" w:author="Unknown"/>
          <w:rFonts w:ascii="Times New Roman" w:eastAsia="Times New Roman" w:hAnsi="Times New Roman" w:cs="Times New Roman"/>
          <w:sz w:val="21"/>
          <w:szCs w:val="21"/>
          <w:lang w:eastAsia="ru-RU"/>
        </w:rPr>
      </w:pPr>
      <w:ins w:id="1170" w:author="Unknown">
        <w:r w:rsidRPr="001C0B23">
          <w:rPr>
            <w:rFonts w:ascii="Times New Roman" w:eastAsia="Times New Roman" w:hAnsi="Times New Roman" w:cs="Times New Roman"/>
            <w:sz w:val="21"/>
            <w:szCs w:val="21"/>
            <w:lang w:eastAsia="ru-RU"/>
          </w:rPr>
          <w:lastRenderedPageBreak/>
          <w:t>Согласно ст. 36 Основ искусственное прерывание беременности проводится в рамках программ ОМС в учреждениях, получивших лицензию на указанный вид деятельности, врачами, имеющими специальную подготовку.</w:t>
        </w:r>
      </w:ins>
    </w:p>
    <w:p w:rsidR="001C0B23" w:rsidRPr="001C0B23" w:rsidRDefault="001C0B23" w:rsidP="001C0B23">
      <w:pPr>
        <w:spacing w:before="100" w:beforeAutospacing="1" w:after="100" w:afterAutospacing="1" w:line="240" w:lineRule="auto"/>
        <w:rPr>
          <w:ins w:id="1171" w:author="Unknown"/>
          <w:rFonts w:ascii="Times New Roman" w:eastAsia="Times New Roman" w:hAnsi="Times New Roman" w:cs="Times New Roman"/>
          <w:sz w:val="21"/>
          <w:szCs w:val="21"/>
          <w:lang w:eastAsia="ru-RU"/>
        </w:rPr>
      </w:pPr>
      <w:ins w:id="1172" w:author="Unknown">
        <w:r w:rsidRPr="001C0B23">
          <w:rPr>
            <w:rFonts w:ascii="Times New Roman" w:eastAsia="Times New Roman" w:hAnsi="Times New Roman" w:cs="Times New Roman"/>
            <w:sz w:val="21"/>
            <w:szCs w:val="21"/>
            <w:lang w:eastAsia="ru-RU"/>
          </w:rPr>
          <w:t>Аборт как прерывание беременности в медицинской науке подразделяется на самопроизвольный и искусственный. Искусственный аборт, в свою очередь, подразделяется на правомерный и незаконный (криминальный).</w:t>
        </w:r>
      </w:ins>
    </w:p>
    <w:p w:rsidR="001C0B23" w:rsidRPr="001C0B23" w:rsidRDefault="001C0B23" w:rsidP="001C0B23">
      <w:pPr>
        <w:spacing w:before="100" w:beforeAutospacing="1" w:after="100" w:afterAutospacing="1" w:line="240" w:lineRule="auto"/>
        <w:rPr>
          <w:ins w:id="1173" w:author="Unknown"/>
          <w:rFonts w:ascii="Times New Roman" w:eastAsia="Times New Roman" w:hAnsi="Times New Roman" w:cs="Times New Roman"/>
          <w:sz w:val="21"/>
          <w:szCs w:val="21"/>
          <w:lang w:eastAsia="ru-RU"/>
        </w:rPr>
      </w:pPr>
      <w:ins w:id="1174" w:author="Unknown">
        <w:r w:rsidRPr="001C0B23">
          <w:rPr>
            <w:rFonts w:ascii="Times New Roman" w:eastAsia="Times New Roman" w:hAnsi="Times New Roman" w:cs="Times New Roman"/>
            <w:sz w:val="21"/>
            <w:szCs w:val="21"/>
            <w:lang w:eastAsia="ru-RU"/>
          </w:rPr>
          <w:t>Искусственное прерывание беременности может проводиться по согласию женщины при сроке беременности до 12 недель.</w:t>
        </w:r>
      </w:ins>
    </w:p>
    <w:p w:rsidR="001C0B23" w:rsidRPr="001C0B23" w:rsidRDefault="001C0B23" w:rsidP="001C0B23">
      <w:pPr>
        <w:spacing w:before="100" w:beforeAutospacing="1" w:after="100" w:afterAutospacing="1" w:line="240" w:lineRule="auto"/>
        <w:rPr>
          <w:ins w:id="1175" w:author="Unknown"/>
          <w:rFonts w:ascii="Times New Roman" w:eastAsia="Times New Roman" w:hAnsi="Times New Roman" w:cs="Times New Roman"/>
          <w:sz w:val="21"/>
          <w:szCs w:val="21"/>
          <w:lang w:eastAsia="ru-RU"/>
        </w:rPr>
      </w:pPr>
      <w:ins w:id="1176" w:author="Unknown">
        <w:r w:rsidRPr="001C0B23">
          <w:rPr>
            <w:rFonts w:ascii="Times New Roman" w:eastAsia="Times New Roman" w:hAnsi="Times New Roman" w:cs="Times New Roman"/>
            <w:sz w:val="21"/>
            <w:szCs w:val="21"/>
            <w:lang w:eastAsia="ru-RU"/>
          </w:rPr>
          <w:t>Преступное деяние проявляется в действиях, направленных на искусственное прерывание беременности женщины другим человеком. Способы совершения незаконного аборта могут быть различными и не влияют на квалификацию преступления.</w:t>
        </w:r>
      </w:ins>
    </w:p>
    <w:p w:rsidR="001C0B23" w:rsidRPr="001C0B23" w:rsidRDefault="001C0B23" w:rsidP="001C0B23">
      <w:pPr>
        <w:spacing w:before="100" w:beforeAutospacing="1" w:after="100" w:afterAutospacing="1" w:line="240" w:lineRule="auto"/>
        <w:rPr>
          <w:ins w:id="1177" w:author="Unknown"/>
          <w:rFonts w:ascii="Times New Roman" w:eastAsia="Times New Roman" w:hAnsi="Times New Roman" w:cs="Times New Roman"/>
          <w:sz w:val="21"/>
          <w:szCs w:val="21"/>
          <w:lang w:eastAsia="ru-RU"/>
        </w:rPr>
      </w:pPr>
      <w:ins w:id="1178" w:author="Unknown">
        <w:r w:rsidRPr="001C0B23">
          <w:rPr>
            <w:rFonts w:ascii="Times New Roman" w:eastAsia="Times New Roman" w:hAnsi="Times New Roman" w:cs="Times New Roman"/>
            <w:sz w:val="21"/>
            <w:szCs w:val="21"/>
            <w:lang w:eastAsia="ru-RU"/>
          </w:rPr>
          <w:t>Преступление считается оконченным с момента осуществления криминального аборта.</w:t>
        </w:r>
      </w:ins>
    </w:p>
    <w:p w:rsidR="001C0B23" w:rsidRPr="001C0B23" w:rsidRDefault="001C0B23" w:rsidP="001C0B23">
      <w:pPr>
        <w:spacing w:before="100" w:beforeAutospacing="1" w:after="100" w:afterAutospacing="1" w:line="240" w:lineRule="auto"/>
        <w:rPr>
          <w:ins w:id="1179" w:author="Unknown"/>
          <w:rFonts w:ascii="Times New Roman" w:eastAsia="Times New Roman" w:hAnsi="Times New Roman" w:cs="Times New Roman"/>
          <w:sz w:val="21"/>
          <w:szCs w:val="21"/>
          <w:lang w:eastAsia="ru-RU"/>
        </w:rPr>
      </w:pPr>
      <w:ins w:id="1180" w:author="Unknown">
        <w:r w:rsidRPr="001C0B23">
          <w:rPr>
            <w:rFonts w:ascii="Times New Roman" w:eastAsia="Times New Roman" w:hAnsi="Times New Roman" w:cs="Times New Roman"/>
            <w:sz w:val="21"/>
            <w:szCs w:val="21"/>
            <w:lang w:eastAsia="ru-RU"/>
          </w:rPr>
          <w:t>Если действия виновного не привели к прерыванию беременности по не зависящим от него причинам, содеянное надлежит квалифицировать как оконченное преступление.</w:t>
        </w:r>
      </w:ins>
    </w:p>
    <w:p w:rsidR="001C0B23" w:rsidRPr="001C0B23" w:rsidRDefault="001C0B23" w:rsidP="001C0B23">
      <w:pPr>
        <w:spacing w:before="100" w:beforeAutospacing="1" w:after="100" w:afterAutospacing="1" w:line="240" w:lineRule="auto"/>
        <w:rPr>
          <w:ins w:id="1181" w:author="Unknown"/>
          <w:rFonts w:ascii="Times New Roman" w:eastAsia="Times New Roman" w:hAnsi="Times New Roman" w:cs="Times New Roman"/>
          <w:sz w:val="21"/>
          <w:szCs w:val="21"/>
          <w:lang w:eastAsia="ru-RU"/>
        </w:rPr>
      </w:pPr>
      <w:ins w:id="1182" w:author="Unknown">
        <w:r w:rsidRPr="001C0B23">
          <w:rPr>
            <w:rFonts w:ascii="Times New Roman" w:eastAsia="Times New Roman" w:hAnsi="Times New Roman" w:cs="Times New Roman"/>
            <w:sz w:val="21"/>
            <w:szCs w:val="21"/>
            <w:lang w:eastAsia="ru-RU"/>
          </w:rPr>
          <w:t>Обязательным признаком незаконного производства аборта является согласие беременной женщины на его производство.</w:t>
        </w:r>
      </w:ins>
    </w:p>
    <w:p w:rsidR="001C0B23" w:rsidRPr="001C0B23" w:rsidRDefault="001C0B23" w:rsidP="001C0B23">
      <w:pPr>
        <w:spacing w:before="100" w:beforeAutospacing="1" w:after="100" w:afterAutospacing="1" w:line="240" w:lineRule="auto"/>
        <w:rPr>
          <w:ins w:id="1183" w:author="Unknown"/>
          <w:rFonts w:ascii="Times New Roman" w:eastAsia="Times New Roman" w:hAnsi="Times New Roman" w:cs="Times New Roman"/>
          <w:sz w:val="21"/>
          <w:szCs w:val="21"/>
          <w:lang w:eastAsia="ru-RU"/>
        </w:rPr>
      </w:pPr>
      <w:ins w:id="1184" w:author="Unknown">
        <w:r w:rsidRPr="001C0B23">
          <w:rPr>
            <w:rFonts w:ascii="Times New Roman" w:eastAsia="Times New Roman" w:hAnsi="Times New Roman" w:cs="Times New Roman"/>
            <w:sz w:val="21"/>
            <w:szCs w:val="21"/>
            <w:lang w:eastAsia="ru-RU"/>
          </w:rPr>
          <w:t>Прерывание беременности вопреки воле женщины подлежит квалификации как умышленное причинение тяжкого вреда здоровью (ч. 1 ст. 111 УК РФ).</w:t>
        </w:r>
      </w:ins>
    </w:p>
    <w:p w:rsidR="001C0B23" w:rsidRPr="001C0B23" w:rsidRDefault="001C0B23" w:rsidP="001C0B23">
      <w:pPr>
        <w:spacing w:before="100" w:beforeAutospacing="1" w:after="100" w:afterAutospacing="1" w:line="240" w:lineRule="auto"/>
        <w:rPr>
          <w:ins w:id="1185" w:author="Unknown"/>
          <w:rFonts w:ascii="Times New Roman" w:eastAsia="Times New Roman" w:hAnsi="Times New Roman" w:cs="Times New Roman"/>
          <w:sz w:val="21"/>
          <w:szCs w:val="21"/>
          <w:lang w:eastAsia="ru-RU"/>
        </w:rPr>
      </w:pPr>
      <w:ins w:id="1186" w:author="Unknown">
        <w:r w:rsidRPr="001C0B23">
          <w:rPr>
            <w:rFonts w:ascii="Times New Roman" w:eastAsia="Times New Roman" w:hAnsi="Times New Roman" w:cs="Times New Roman"/>
            <w:sz w:val="21"/>
            <w:szCs w:val="21"/>
            <w:lang w:eastAsia="ru-RU"/>
          </w:rPr>
          <w:t>По ч. 3 ст. 123 УК РФ обязательным является наступление опасных последствий в виде причинения тяжкого вреда либо смерти. Установление причинной связи между производством аборта и наступившими последствиями является обязательным.</w:t>
        </w:r>
      </w:ins>
    </w:p>
    <w:p w:rsidR="001C0B23" w:rsidRPr="001C0B23" w:rsidRDefault="001C0B23" w:rsidP="001C0B23">
      <w:pPr>
        <w:spacing w:before="100" w:beforeAutospacing="1" w:after="100" w:afterAutospacing="1" w:line="240" w:lineRule="auto"/>
        <w:rPr>
          <w:ins w:id="1187" w:author="Unknown"/>
          <w:rFonts w:ascii="Times New Roman" w:eastAsia="Times New Roman" w:hAnsi="Times New Roman" w:cs="Times New Roman"/>
          <w:sz w:val="21"/>
          <w:szCs w:val="21"/>
          <w:lang w:eastAsia="ru-RU"/>
        </w:rPr>
      </w:pPr>
      <w:ins w:id="1188" w:author="Unknown">
        <w:r w:rsidRPr="001C0B23">
          <w:rPr>
            <w:rFonts w:ascii="Times New Roman" w:eastAsia="Times New Roman" w:hAnsi="Times New Roman" w:cs="Times New Roman"/>
            <w:sz w:val="21"/>
            <w:szCs w:val="21"/>
            <w:lang w:eastAsia="ru-RU"/>
          </w:rPr>
          <w:t>Субъективная сторона представлена прямым умыслом, когда лицо осознает, что прерывает беременность, и желает этого.</w:t>
        </w:r>
      </w:ins>
    </w:p>
    <w:p w:rsidR="001C0B23" w:rsidRPr="001C0B23" w:rsidRDefault="001C0B23" w:rsidP="001C0B23">
      <w:pPr>
        <w:spacing w:before="100" w:beforeAutospacing="1" w:after="100" w:afterAutospacing="1" w:line="240" w:lineRule="auto"/>
        <w:rPr>
          <w:ins w:id="1189" w:author="Unknown"/>
          <w:rFonts w:ascii="Times New Roman" w:eastAsia="Times New Roman" w:hAnsi="Times New Roman" w:cs="Times New Roman"/>
          <w:sz w:val="21"/>
          <w:szCs w:val="21"/>
          <w:lang w:eastAsia="ru-RU"/>
        </w:rPr>
      </w:pPr>
      <w:ins w:id="1190" w:author="Unknown">
        <w:r w:rsidRPr="001C0B23">
          <w:rPr>
            <w:rFonts w:ascii="Times New Roman" w:eastAsia="Times New Roman" w:hAnsi="Times New Roman" w:cs="Times New Roman"/>
            <w:sz w:val="21"/>
            <w:szCs w:val="21"/>
            <w:lang w:eastAsia="ru-RU"/>
          </w:rPr>
          <w:t>По ч. 3 ст. 123 УК РФ предусмотрена двойная форма вины: умысел по отношению к действию (незаконному аборту), неосторожность по отношению к наступившим последствиям (причинение тяжкого вреда либо смерти).</w:t>
        </w:r>
      </w:ins>
    </w:p>
    <w:p w:rsidR="001C0B23" w:rsidRPr="001C0B23" w:rsidRDefault="001C0B23" w:rsidP="001C0B23">
      <w:pPr>
        <w:spacing w:before="100" w:beforeAutospacing="1" w:after="100" w:afterAutospacing="1" w:line="240" w:lineRule="auto"/>
        <w:rPr>
          <w:ins w:id="1191" w:author="Unknown"/>
          <w:rFonts w:ascii="Times New Roman" w:eastAsia="Times New Roman" w:hAnsi="Times New Roman" w:cs="Times New Roman"/>
          <w:sz w:val="21"/>
          <w:szCs w:val="21"/>
          <w:lang w:eastAsia="ru-RU"/>
        </w:rPr>
      </w:pPr>
      <w:ins w:id="1192" w:author="Unknown">
        <w:r w:rsidRPr="001C0B23">
          <w:rPr>
            <w:rFonts w:ascii="Times New Roman" w:eastAsia="Times New Roman" w:hAnsi="Times New Roman" w:cs="Times New Roman"/>
            <w:sz w:val="21"/>
            <w:szCs w:val="21"/>
            <w:lang w:eastAsia="ru-RU"/>
          </w:rPr>
          <w:t>Данное преступление предполагает наличие специального субъекта — лица, не имеющего высшего медицинского образования соответствующего профиля.</w:t>
        </w:r>
      </w:ins>
    </w:p>
    <w:p w:rsidR="001C0B23" w:rsidRPr="001C0B23" w:rsidRDefault="001C0B23" w:rsidP="001C0B23">
      <w:pPr>
        <w:spacing w:before="100" w:beforeAutospacing="1" w:after="100" w:afterAutospacing="1" w:line="240" w:lineRule="auto"/>
        <w:rPr>
          <w:ins w:id="1193" w:author="Unknown"/>
          <w:rFonts w:ascii="Times New Roman" w:eastAsia="Times New Roman" w:hAnsi="Times New Roman" w:cs="Times New Roman"/>
          <w:sz w:val="21"/>
          <w:szCs w:val="21"/>
          <w:lang w:eastAsia="ru-RU"/>
        </w:rPr>
      </w:pPr>
      <w:ins w:id="1194" w:author="Unknown">
        <w:r w:rsidRPr="001C0B23">
          <w:rPr>
            <w:rFonts w:ascii="Times New Roman" w:eastAsia="Times New Roman" w:hAnsi="Times New Roman" w:cs="Times New Roman"/>
            <w:sz w:val="21"/>
            <w:szCs w:val="21"/>
            <w:lang w:eastAsia="ru-RU"/>
          </w:rPr>
          <w:t>Врач-специалист в качестве субъекта исключен, поэтому врач-специалист (</w:t>
        </w:r>
        <w:proofErr w:type="spellStart"/>
        <w:r w:rsidRPr="001C0B23">
          <w:rPr>
            <w:rFonts w:ascii="Times New Roman" w:eastAsia="Times New Roman" w:hAnsi="Times New Roman" w:cs="Times New Roman"/>
            <w:sz w:val="21"/>
            <w:szCs w:val="21"/>
            <w:lang w:eastAsia="ru-RU"/>
          </w:rPr>
          <w:t>акушергинеколог</w:t>
        </w:r>
        <w:proofErr w:type="spellEnd"/>
        <w:r w:rsidRPr="001C0B23">
          <w:rPr>
            <w:rFonts w:ascii="Times New Roman" w:eastAsia="Times New Roman" w:hAnsi="Times New Roman" w:cs="Times New Roman"/>
            <w:sz w:val="21"/>
            <w:szCs w:val="21"/>
            <w:lang w:eastAsia="ru-RU"/>
          </w:rPr>
          <w:t>), осуществляющий в пределах лечебного учреждения преступные действия (например, производящий аборт при отсутствии медицинских показаний при сроке беременности 23 недели), не подлежит уголовной ответственности по анализируемой статье УК РФ. В таких случаях виновные лица будут нести ответственность только при наличии вредоносных последствий, но уже по другим статьям УК РФ.</w:t>
        </w:r>
      </w:ins>
    </w:p>
    <w:p w:rsidR="001C0B23" w:rsidRPr="001C0B23" w:rsidRDefault="001C0B23" w:rsidP="001C0B23">
      <w:pPr>
        <w:spacing w:before="100" w:beforeAutospacing="1" w:after="100" w:afterAutospacing="1" w:line="240" w:lineRule="auto"/>
        <w:rPr>
          <w:ins w:id="1195" w:author="Unknown"/>
          <w:rFonts w:ascii="Times New Roman" w:eastAsia="Times New Roman" w:hAnsi="Times New Roman" w:cs="Times New Roman"/>
          <w:sz w:val="21"/>
          <w:szCs w:val="21"/>
          <w:lang w:eastAsia="ru-RU"/>
        </w:rPr>
      </w:pPr>
      <w:ins w:id="1196" w:author="Unknown">
        <w:r w:rsidRPr="001C0B23">
          <w:rPr>
            <w:rFonts w:ascii="Times New Roman" w:eastAsia="Times New Roman" w:hAnsi="Times New Roman" w:cs="Times New Roman"/>
            <w:sz w:val="21"/>
            <w:szCs w:val="21"/>
            <w:lang w:eastAsia="ru-RU"/>
          </w:rPr>
          <w:t>В соответствии со статьей 124 УК РФ преступлением признается неоказание помощи больному без уважительных причин лицом, обязанным ее оказывать в соответствии с законом или со специальным правилом, если это повлекло по неосторожности причинение средней тяжести вреда здоровью больного (ч. 1), смерть либо причинение тяжкого вреда здоровью (ч. 2).</w:t>
        </w:r>
      </w:ins>
    </w:p>
    <w:p w:rsidR="001C0B23" w:rsidRPr="001C0B23" w:rsidRDefault="001C0B23" w:rsidP="001C0B23">
      <w:pPr>
        <w:spacing w:before="100" w:beforeAutospacing="1" w:after="100" w:afterAutospacing="1" w:line="240" w:lineRule="auto"/>
        <w:rPr>
          <w:ins w:id="1197" w:author="Unknown"/>
          <w:rFonts w:ascii="Times New Roman" w:eastAsia="Times New Roman" w:hAnsi="Times New Roman" w:cs="Times New Roman"/>
          <w:sz w:val="21"/>
          <w:szCs w:val="21"/>
          <w:lang w:eastAsia="ru-RU"/>
        </w:rPr>
      </w:pPr>
      <w:ins w:id="1198" w:author="Unknown">
        <w:r w:rsidRPr="001C0B23">
          <w:rPr>
            <w:rFonts w:ascii="Times New Roman" w:eastAsia="Times New Roman" w:hAnsi="Times New Roman" w:cs="Times New Roman"/>
            <w:sz w:val="21"/>
            <w:szCs w:val="21"/>
            <w:lang w:eastAsia="ru-RU"/>
          </w:rPr>
          <w:t>Ответственность за неоказание помощи больному наступает только при наличии последствий (смерти или существенного вреда здоровью).</w:t>
        </w:r>
      </w:ins>
    </w:p>
    <w:p w:rsidR="001C0B23" w:rsidRPr="001C0B23" w:rsidRDefault="001C0B23" w:rsidP="001C0B23">
      <w:pPr>
        <w:spacing w:before="100" w:beforeAutospacing="1" w:after="100" w:afterAutospacing="1" w:line="240" w:lineRule="auto"/>
        <w:rPr>
          <w:ins w:id="1199" w:author="Unknown"/>
          <w:rFonts w:ascii="Times New Roman" w:eastAsia="Times New Roman" w:hAnsi="Times New Roman" w:cs="Times New Roman"/>
          <w:sz w:val="21"/>
          <w:szCs w:val="21"/>
          <w:lang w:eastAsia="ru-RU"/>
        </w:rPr>
      </w:pPr>
      <w:ins w:id="1200" w:author="Unknown">
        <w:r w:rsidRPr="001C0B23">
          <w:rPr>
            <w:rFonts w:ascii="Times New Roman" w:eastAsia="Times New Roman" w:hAnsi="Times New Roman" w:cs="Times New Roman"/>
            <w:sz w:val="21"/>
            <w:szCs w:val="21"/>
            <w:lang w:eastAsia="ru-RU"/>
          </w:rPr>
          <w:t>Если помощь больному не оказана и реальных вредоносных последствий для здоровья не наступило, уголовная ответственность врача, не оказавшего помощь, исключается.</w:t>
        </w:r>
      </w:ins>
    </w:p>
    <w:p w:rsidR="001C0B23" w:rsidRPr="001C0B23" w:rsidRDefault="001C0B23" w:rsidP="001C0B23">
      <w:pPr>
        <w:spacing w:before="100" w:beforeAutospacing="1" w:after="100" w:afterAutospacing="1" w:line="240" w:lineRule="auto"/>
        <w:rPr>
          <w:ins w:id="1201" w:author="Unknown"/>
          <w:rFonts w:ascii="Times New Roman" w:eastAsia="Times New Roman" w:hAnsi="Times New Roman" w:cs="Times New Roman"/>
          <w:sz w:val="21"/>
          <w:szCs w:val="21"/>
          <w:lang w:eastAsia="ru-RU"/>
        </w:rPr>
      </w:pPr>
      <w:ins w:id="1202" w:author="Unknown">
        <w:r w:rsidRPr="001C0B23">
          <w:rPr>
            <w:rFonts w:ascii="Times New Roman" w:eastAsia="Times New Roman" w:hAnsi="Times New Roman" w:cs="Times New Roman"/>
            <w:sz w:val="21"/>
            <w:szCs w:val="21"/>
            <w:lang w:eastAsia="ru-RU"/>
          </w:rPr>
          <w:lastRenderedPageBreak/>
          <w:t>Уголовная ответственность за неоказание помощи больному наступает при наличии существующей правовой обязанности ее оказывать и обращения больного, или его представителя, либо других лиц за медицинской помощью.</w:t>
        </w:r>
      </w:ins>
    </w:p>
    <w:p w:rsidR="001C0B23" w:rsidRPr="001C0B23" w:rsidRDefault="001C0B23" w:rsidP="001C0B23">
      <w:pPr>
        <w:spacing w:before="100" w:beforeAutospacing="1" w:after="100" w:afterAutospacing="1" w:line="240" w:lineRule="auto"/>
        <w:rPr>
          <w:ins w:id="1203" w:author="Unknown"/>
          <w:rFonts w:ascii="Times New Roman" w:eastAsia="Times New Roman" w:hAnsi="Times New Roman" w:cs="Times New Roman"/>
          <w:sz w:val="21"/>
          <w:szCs w:val="21"/>
          <w:lang w:eastAsia="ru-RU"/>
        </w:rPr>
      </w:pPr>
      <w:ins w:id="1204" w:author="Unknown">
        <w:r w:rsidRPr="001C0B23">
          <w:rPr>
            <w:rFonts w:ascii="Times New Roman" w:eastAsia="Times New Roman" w:hAnsi="Times New Roman" w:cs="Times New Roman"/>
            <w:sz w:val="21"/>
            <w:szCs w:val="21"/>
            <w:lang w:eastAsia="ru-RU"/>
          </w:rPr>
          <w:t>В исключительных случаях медицинский работник обязан оказывать помощь и без такого обращения, например когда врач оказывается свидетелем дорожно-транспортного происшествия и пострадавшие не могут обратиться с просьбой о помощи.</w:t>
        </w:r>
      </w:ins>
    </w:p>
    <w:p w:rsidR="001C0B23" w:rsidRPr="001C0B23" w:rsidRDefault="001C0B23" w:rsidP="001C0B23">
      <w:pPr>
        <w:spacing w:before="100" w:beforeAutospacing="1" w:after="100" w:afterAutospacing="1" w:line="240" w:lineRule="auto"/>
        <w:rPr>
          <w:ins w:id="1205" w:author="Unknown"/>
          <w:rFonts w:ascii="Times New Roman" w:eastAsia="Times New Roman" w:hAnsi="Times New Roman" w:cs="Times New Roman"/>
          <w:sz w:val="21"/>
          <w:szCs w:val="21"/>
          <w:lang w:eastAsia="ru-RU"/>
        </w:rPr>
      </w:pPr>
      <w:ins w:id="1206" w:author="Unknown">
        <w:r w:rsidRPr="001C0B23">
          <w:rPr>
            <w:rFonts w:ascii="Times New Roman" w:eastAsia="Times New Roman" w:hAnsi="Times New Roman" w:cs="Times New Roman"/>
            <w:sz w:val="21"/>
            <w:szCs w:val="21"/>
            <w:lang w:eastAsia="ru-RU"/>
          </w:rPr>
          <w:t xml:space="preserve">Неоказание помощи может выразиться в различных действиях, к которым относятся: неявка врача на дом по вызову, отказ принять больного в больницу, отказ в оказании помощи пациенту, находящемуся в лечебном учреждении, </w:t>
        </w:r>
        <w:proofErr w:type="spellStart"/>
        <w:r w:rsidRPr="001C0B23">
          <w:rPr>
            <w:rFonts w:ascii="Times New Roman" w:eastAsia="Times New Roman" w:hAnsi="Times New Roman" w:cs="Times New Roman"/>
            <w:sz w:val="21"/>
            <w:szCs w:val="21"/>
            <w:lang w:eastAsia="ru-RU"/>
          </w:rPr>
          <w:t>невызов</w:t>
        </w:r>
        <w:proofErr w:type="spellEnd"/>
        <w:r w:rsidRPr="001C0B23">
          <w:rPr>
            <w:rFonts w:ascii="Times New Roman" w:eastAsia="Times New Roman" w:hAnsi="Times New Roman" w:cs="Times New Roman"/>
            <w:sz w:val="21"/>
            <w:szCs w:val="21"/>
            <w:lang w:eastAsia="ru-RU"/>
          </w:rPr>
          <w:t xml:space="preserve"> специалиста медработником, который явился в больницу, но оказался некомпетентным в диагностике и лечении обнаруженной болезни, невыполнение в полном объеме своих профессиональных обязанностей.</w:t>
        </w:r>
      </w:ins>
    </w:p>
    <w:p w:rsidR="001C0B23" w:rsidRPr="001C0B23" w:rsidRDefault="001C0B23" w:rsidP="001C0B23">
      <w:pPr>
        <w:spacing w:before="100" w:beforeAutospacing="1" w:after="100" w:afterAutospacing="1" w:line="240" w:lineRule="auto"/>
        <w:rPr>
          <w:ins w:id="1207" w:author="Unknown"/>
          <w:rFonts w:ascii="Times New Roman" w:eastAsia="Times New Roman" w:hAnsi="Times New Roman" w:cs="Times New Roman"/>
          <w:sz w:val="21"/>
          <w:szCs w:val="21"/>
          <w:lang w:eastAsia="ru-RU"/>
        </w:rPr>
      </w:pPr>
      <w:ins w:id="1208" w:author="Unknown">
        <w:r w:rsidRPr="001C0B23">
          <w:rPr>
            <w:rFonts w:ascii="Times New Roman" w:eastAsia="Times New Roman" w:hAnsi="Times New Roman" w:cs="Times New Roman"/>
            <w:sz w:val="21"/>
            <w:szCs w:val="21"/>
            <w:lang w:eastAsia="ru-RU"/>
          </w:rPr>
          <w:t>Ответственность за неоказание помощи больному не наступает при наличии уважительных причин, к которым относят:</w:t>
        </w:r>
      </w:ins>
    </w:p>
    <w:p w:rsidR="001C0B23" w:rsidRPr="001C0B23" w:rsidRDefault="001C0B23" w:rsidP="001C0B23">
      <w:pPr>
        <w:spacing w:before="100" w:beforeAutospacing="1" w:after="100" w:afterAutospacing="1" w:line="240" w:lineRule="auto"/>
        <w:rPr>
          <w:ins w:id="1209" w:author="Unknown"/>
          <w:rFonts w:ascii="Times New Roman" w:eastAsia="Times New Roman" w:hAnsi="Times New Roman" w:cs="Times New Roman"/>
          <w:sz w:val="21"/>
          <w:szCs w:val="21"/>
          <w:lang w:eastAsia="ru-RU"/>
        </w:rPr>
      </w:pPr>
      <w:ins w:id="1210" w:author="Unknown">
        <w:r w:rsidRPr="001C0B23">
          <w:rPr>
            <w:rFonts w:ascii="Times New Roman" w:eastAsia="Times New Roman" w:hAnsi="Times New Roman" w:cs="Times New Roman"/>
            <w:sz w:val="21"/>
            <w:szCs w:val="21"/>
            <w:lang w:eastAsia="ru-RU"/>
          </w:rPr>
          <w:t>— непреодолимую силу (действия внешних факторов или посторонних лиц, препятствующих оказанию помощи);</w:t>
        </w:r>
      </w:ins>
    </w:p>
    <w:p w:rsidR="001C0B23" w:rsidRPr="001C0B23" w:rsidRDefault="001C0B23" w:rsidP="001C0B23">
      <w:pPr>
        <w:spacing w:before="100" w:beforeAutospacing="1" w:after="100" w:afterAutospacing="1" w:line="240" w:lineRule="auto"/>
        <w:rPr>
          <w:ins w:id="1211" w:author="Unknown"/>
          <w:rFonts w:ascii="Times New Roman" w:eastAsia="Times New Roman" w:hAnsi="Times New Roman" w:cs="Times New Roman"/>
          <w:sz w:val="21"/>
          <w:szCs w:val="21"/>
          <w:lang w:eastAsia="ru-RU"/>
        </w:rPr>
      </w:pPr>
      <w:ins w:id="1212" w:author="Unknown">
        <w:r w:rsidRPr="001C0B23">
          <w:rPr>
            <w:rFonts w:ascii="Times New Roman" w:eastAsia="Times New Roman" w:hAnsi="Times New Roman" w:cs="Times New Roman"/>
            <w:sz w:val="21"/>
            <w:szCs w:val="21"/>
            <w:lang w:eastAsia="ru-RU"/>
          </w:rPr>
          <w:t>— крайнюю необходимость (помощь другому тяжелобольному, «сортировка больных»);</w:t>
        </w:r>
      </w:ins>
    </w:p>
    <w:p w:rsidR="001C0B23" w:rsidRPr="001C0B23" w:rsidRDefault="001C0B23" w:rsidP="001C0B23">
      <w:pPr>
        <w:spacing w:before="100" w:beforeAutospacing="1" w:after="100" w:afterAutospacing="1" w:line="240" w:lineRule="auto"/>
        <w:rPr>
          <w:ins w:id="1213" w:author="Unknown"/>
          <w:rFonts w:ascii="Times New Roman" w:eastAsia="Times New Roman" w:hAnsi="Times New Roman" w:cs="Times New Roman"/>
          <w:sz w:val="21"/>
          <w:szCs w:val="21"/>
          <w:lang w:eastAsia="ru-RU"/>
        </w:rPr>
      </w:pPr>
      <w:ins w:id="1214" w:author="Unknown">
        <w:r w:rsidRPr="001C0B23">
          <w:rPr>
            <w:rFonts w:ascii="Times New Roman" w:eastAsia="Times New Roman" w:hAnsi="Times New Roman" w:cs="Times New Roman"/>
            <w:sz w:val="21"/>
            <w:szCs w:val="21"/>
            <w:lang w:eastAsia="ru-RU"/>
          </w:rPr>
          <w:t>— болезнь медицинского работника;</w:t>
        </w:r>
      </w:ins>
    </w:p>
    <w:p w:rsidR="001C0B23" w:rsidRPr="001C0B23" w:rsidRDefault="001C0B23" w:rsidP="001C0B23">
      <w:pPr>
        <w:spacing w:before="100" w:beforeAutospacing="1" w:after="100" w:afterAutospacing="1" w:line="240" w:lineRule="auto"/>
        <w:rPr>
          <w:ins w:id="1215" w:author="Unknown"/>
          <w:rFonts w:ascii="Times New Roman" w:eastAsia="Times New Roman" w:hAnsi="Times New Roman" w:cs="Times New Roman"/>
          <w:sz w:val="21"/>
          <w:szCs w:val="21"/>
          <w:lang w:eastAsia="ru-RU"/>
        </w:rPr>
      </w:pPr>
      <w:ins w:id="1216" w:author="Unknown">
        <w:r w:rsidRPr="001C0B23">
          <w:rPr>
            <w:rFonts w:ascii="Times New Roman" w:eastAsia="Times New Roman" w:hAnsi="Times New Roman" w:cs="Times New Roman"/>
            <w:sz w:val="21"/>
            <w:szCs w:val="21"/>
            <w:lang w:eastAsia="ru-RU"/>
          </w:rPr>
          <w:t>— отсутствие медикаментов, инструментов, средств транспортировки больного;</w:t>
        </w:r>
      </w:ins>
    </w:p>
    <w:p w:rsidR="001C0B23" w:rsidRPr="001C0B23" w:rsidRDefault="001C0B23" w:rsidP="001C0B23">
      <w:pPr>
        <w:spacing w:before="100" w:beforeAutospacing="1" w:after="100" w:afterAutospacing="1" w:line="240" w:lineRule="auto"/>
        <w:rPr>
          <w:ins w:id="1217" w:author="Unknown"/>
          <w:rFonts w:ascii="Times New Roman" w:eastAsia="Times New Roman" w:hAnsi="Times New Roman" w:cs="Times New Roman"/>
          <w:sz w:val="21"/>
          <w:szCs w:val="21"/>
          <w:lang w:eastAsia="ru-RU"/>
        </w:rPr>
      </w:pPr>
      <w:ins w:id="1218" w:author="Unknown">
        <w:r w:rsidRPr="001C0B23">
          <w:rPr>
            <w:rFonts w:ascii="Times New Roman" w:eastAsia="Times New Roman" w:hAnsi="Times New Roman" w:cs="Times New Roman"/>
            <w:sz w:val="21"/>
            <w:szCs w:val="21"/>
            <w:lang w:eastAsia="ru-RU"/>
          </w:rPr>
          <w:t>— некомпетентность медицинского работника (при условии, что им была оказана вся возможная первая медицинская помощь и предприняты меры для вызова соответствующего (профильного) специалиста или для профильной госпитализации);</w:t>
        </w:r>
      </w:ins>
    </w:p>
    <w:p w:rsidR="001C0B23" w:rsidRPr="001C0B23" w:rsidRDefault="001C0B23" w:rsidP="001C0B23">
      <w:pPr>
        <w:spacing w:before="100" w:beforeAutospacing="1" w:after="100" w:afterAutospacing="1" w:line="240" w:lineRule="auto"/>
        <w:rPr>
          <w:ins w:id="1219" w:author="Unknown"/>
          <w:rFonts w:ascii="Times New Roman" w:eastAsia="Times New Roman" w:hAnsi="Times New Roman" w:cs="Times New Roman"/>
          <w:sz w:val="21"/>
          <w:szCs w:val="21"/>
          <w:lang w:eastAsia="ru-RU"/>
        </w:rPr>
      </w:pPr>
      <w:ins w:id="1220" w:author="Unknown">
        <w:r w:rsidRPr="001C0B23">
          <w:rPr>
            <w:rFonts w:ascii="Times New Roman" w:eastAsia="Times New Roman" w:hAnsi="Times New Roman" w:cs="Times New Roman"/>
            <w:sz w:val="21"/>
            <w:szCs w:val="21"/>
            <w:lang w:eastAsia="ru-RU"/>
          </w:rPr>
          <w:t>— отсутствие медицинского полиса при оказании плановой помощи.</w:t>
        </w:r>
      </w:ins>
    </w:p>
    <w:p w:rsidR="001C0B23" w:rsidRPr="001C0B23" w:rsidRDefault="001C0B23" w:rsidP="001C0B23">
      <w:pPr>
        <w:spacing w:before="100" w:beforeAutospacing="1" w:after="100" w:afterAutospacing="1" w:line="240" w:lineRule="auto"/>
        <w:rPr>
          <w:ins w:id="1221" w:author="Unknown"/>
          <w:rFonts w:ascii="Times New Roman" w:eastAsia="Times New Roman" w:hAnsi="Times New Roman" w:cs="Times New Roman"/>
          <w:sz w:val="21"/>
          <w:szCs w:val="21"/>
          <w:lang w:eastAsia="ru-RU"/>
        </w:rPr>
      </w:pPr>
      <w:ins w:id="1222" w:author="Unknown">
        <w:r w:rsidRPr="001C0B23">
          <w:rPr>
            <w:rFonts w:ascii="Times New Roman" w:eastAsia="Times New Roman" w:hAnsi="Times New Roman" w:cs="Times New Roman"/>
            <w:sz w:val="21"/>
            <w:szCs w:val="21"/>
            <w:lang w:eastAsia="ru-RU"/>
          </w:rPr>
          <w:t>Неоказание помощи больному признается оконченным преступлением с момента, когда в результате неоказания помощи больному наступает средней тяжести вред его здоровью.</w:t>
        </w:r>
      </w:ins>
    </w:p>
    <w:p w:rsidR="001C0B23" w:rsidRPr="001C0B23" w:rsidRDefault="001C0B23" w:rsidP="001C0B23">
      <w:pPr>
        <w:spacing w:before="100" w:beforeAutospacing="1" w:after="100" w:afterAutospacing="1" w:line="240" w:lineRule="auto"/>
        <w:rPr>
          <w:ins w:id="1223" w:author="Unknown"/>
          <w:rFonts w:ascii="Times New Roman" w:eastAsia="Times New Roman" w:hAnsi="Times New Roman" w:cs="Times New Roman"/>
          <w:sz w:val="21"/>
          <w:szCs w:val="21"/>
          <w:lang w:eastAsia="ru-RU"/>
        </w:rPr>
      </w:pPr>
      <w:ins w:id="1224" w:author="Unknown">
        <w:r w:rsidRPr="001C0B23">
          <w:rPr>
            <w:rFonts w:ascii="Times New Roman" w:eastAsia="Times New Roman" w:hAnsi="Times New Roman" w:cs="Times New Roman"/>
            <w:sz w:val="21"/>
            <w:szCs w:val="21"/>
            <w:lang w:eastAsia="ru-RU"/>
          </w:rPr>
          <w:t>Для наличия в действиях виновного состава преступления необходимо установить причинную связь между неоказанием помощи больному и наступившим вредом его здоровью.</w:t>
        </w:r>
      </w:ins>
    </w:p>
    <w:p w:rsidR="001C0B23" w:rsidRPr="001C0B23" w:rsidRDefault="001C0B23" w:rsidP="001C0B23">
      <w:pPr>
        <w:spacing w:before="100" w:beforeAutospacing="1" w:after="100" w:afterAutospacing="1" w:line="240" w:lineRule="auto"/>
        <w:rPr>
          <w:ins w:id="1225" w:author="Unknown"/>
          <w:rFonts w:ascii="Times New Roman" w:eastAsia="Times New Roman" w:hAnsi="Times New Roman" w:cs="Times New Roman"/>
          <w:sz w:val="21"/>
          <w:szCs w:val="21"/>
          <w:lang w:eastAsia="ru-RU"/>
        </w:rPr>
      </w:pPr>
      <w:ins w:id="1226" w:author="Unknown">
        <w:r w:rsidRPr="001C0B23">
          <w:rPr>
            <w:rFonts w:ascii="Times New Roman" w:eastAsia="Times New Roman" w:hAnsi="Times New Roman" w:cs="Times New Roman"/>
            <w:sz w:val="21"/>
            <w:szCs w:val="21"/>
            <w:lang w:eastAsia="ru-RU"/>
          </w:rPr>
          <w:t>Если будет установлено, что последний наступил в силу каких-то других причин, то в действиях медицинского работника не будет состава преступления.</w:t>
        </w:r>
      </w:ins>
    </w:p>
    <w:p w:rsidR="001C0B23" w:rsidRPr="001C0B23" w:rsidRDefault="001C0B23" w:rsidP="001C0B23">
      <w:pPr>
        <w:spacing w:before="100" w:beforeAutospacing="1" w:after="100" w:afterAutospacing="1" w:line="240" w:lineRule="auto"/>
        <w:rPr>
          <w:ins w:id="1227" w:author="Unknown"/>
          <w:rFonts w:ascii="Times New Roman" w:eastAsia="Times New Roman" w:hAnsi="Times New Roman" w:cs="Times New Roman"/>
          <w:sz w:val="21"/>
          <w:szCs w:val="21"/>
          <w:lang w:eastAsia="ru-RU"/>
        </w:rPr>
      </w:pPr>
      <w:ins w:id="1228" w:author="Unknown">
        <w:r w:rsidRPr="001C0B23">
          <w:rPr>
            <w:rFonts w:ascii="Times New Roman" w:eastAsia="Times New Roman" w:hAnsi="Times New Roman" w:cs="Times New Roman"/>
            <w:sz w:val="21"/>
            <w:szCs w:val="21"/>
            <w:lang w:eastAsia="ru-RU"/>
          </w:rPr>
          <w:t>Данное положение иллюстрирует следующий пример.</w:t>
        </w:r>
      </w:ins>
    </w:p>
    <w:p w:rsidR="001C0B23" w:rsidRPr="001C0B23" w:rsidRDefault="001C0B23" w:rsidP="001C0B23">
      <w:pPr>
        <w:spacing w:before="100" w:beforeAutospacing="1" w:after="100" w:afterAutospacing="1" w:line="240" w:lineRule="auto"/>
        <w:rPr>
          <w:ins w:id="1229" w:author="Unknown"/>
          <w:rFonts w:ascii="Times New Roman" w:eastAsia="Times New Roman" w:hAnsi="Times New Roman" w:cs="Times New Roman"/>
          <w:sz w:val="21"/>
          <w:szCs w:val="21"/>
          <w:lang w:eastAsia="ru-RU"/>
        </w:rPr>
      </w:pPr>
      <w:ins w:id="1230" w:author="Unknown">
        <w:r w:rsidRPr="001C0B23">
          <w:rPr>
            <w:rFonts w:ascii="Times New Roman" w:eastAsia="Times New Roman" w:hAnsi="Times New Roman" w:cs="Times New Roman"/>
            <w:i/>
            <w:iCs/>
            <w:sz w:val="21"/>
            <w:lang w:eastAsia="ru-RU"/>
          </w:rPr>
          <w:t>Пример 11.</w:t>
        </w:r>
      </w:ins>
    </w:p>
    <w:p w:rsidR="001C0B23" w:rsidRPr="001C0B23" w:rsidRDefault="001C0B23" w:rsidP="001C0B23">
      <w:pPr>
        <w:spacing w:before="100" w:beforeAutospacing="1" w:after="100" w:afterAutospacing="1" w:line="240" w:lineRule="auto"/>
        <w:rPr>
          <w:ins w:id="1231" w:author="Unknown"/>
          <w:rFonts w:ascii="Times New Roman" w:eastAsia="Times New Roman" w:hAnsi="Times New Roman" w:cs="Times New Roman"/>
          <w:sz w:val="21"/>
          <w:szCs w:val="21"/>
          <w:lang w:eastAsia="ru-RU"/>
        </w:rPr>
      </w:pPr>
      <w:ins w:id="1232" w:author="Unknown">
        <w:r w:rsidRPr="001C0B23">
          <w:rPr>
            <w:rFonts w:ascii="Times New Roman" w:eastAsia="Times New Roman" w:hAnsi="Times New Roman" w:cs="Times New Roman"/>
            <w:sz w:val="21"/>
            <w:szCs w:val="21"/>
            <w:lang w:eastAsia="ru-RU"/>
          </w:rPr>
          <w:t>Врач-гинеколог Ж., оказавшийся на месте ДТП, ссылаясь на некомпетентность и нехватку времени, отказался оказать первую медицинскую помощь пострадавшему П. с ушибленно-рваной раной головы, закрытой черепно-мозговой травмой. П. самостоятельно по сотовому телефону вызвал машину «скорой помощи» и через час был доставлен в областную клиническую больницу.</w:t>
        </w:r>
      </w:ins>
    </w:p>
    <w:p w:rsidR="001C0B23" w:rsidRPr="001C0B23" w:rsidRDefault="001C0B23" w:rsidP="001C0B23">
      <w:pPr>
        <w:spacing w:before="100" w:beforeAutospacing="1" w:after="100" w:afterAutospacing="1" w:line="240" w:lineRule="auto"/>
        <w:rPr>
          <w:ins w:id="1233" w:author="Unknown"/>
          <w:rFonts w:ascii="Times New Roman" w:eastAsia="Times New Roman" w:hAnsi="Times New Roman" w:cs="Times New Roman"/>
          <w:sz w:val="21"/>
          <w:szCs w:val="21"/>
          <w:lang w:eastAsia="ru-RU"/>
        </w:rPr>
      </w:pPr>
      <w:ins w:id="1234" w:author="Unknown">
        <w:r w:rsidRPr="001C0B23">
          <w:rPr>
            <w:rFonts w:ascii="Times New Roman" w:eastAsia="Times New Roman" w:hAnsi="Times New Roman" w:cs="Times New Roman"/>
            <w:sz w:val="21"/>
            <w:szCs w:val="21"/>
            <w:lang w:eastAsia="ru-RU"/>
          </w:rPr>
          <w:t>После проведенного в течение 10 дней лечения по поводу повреждений и сотрясения головного мозга (легкий вред здоровью) П. был выписан. Анализ данного случая, проведенный по жалобе П., выявил умысел по отношению к невыполнению врачом Ж. своих профессиональных обязанностей, однако ответственность Ж. по ст. 124 УК РФ не наступила, поскольку отсутствовали предусмотренные ею последствия.</w:t>
        </w:r>
      </w:ins>
    </w:p>
    <w:p w:rsidR="001C0B23" w:rsidRPr="001C0B23" w:rsidRDefault="001C0B23" w:rsidP="001C0B23">
      <w:pPr>
        <w:spacing w:before="100" w:beforeAutospacing="1" w:after="100" w:afterAutospacing="1" w:line="240" w:lineRule="auto"/>
        <w:rPr>
          <w:ins w:id="1235" w:author="Unknown"/>
          <w:rFonts w:ascii="Times New Roman" w:eastAsia="Times New Roman" w:hAnsi="Times New Roman" w:cs="Times New Roman"/>
          <w:sz w:val="21"/>
          <w:szCs w:val="21"/>
          <w:lang w:eastAsia="ru-RU"/>
        </w:rPr>
      </w:pPr>
      <w:ins w:id="1236" w:author="Unknown">
        <w:r w:rsidRPr="001C0B23">
          <w:rPr>
            <w:rFonts w:ascii="Times New Roman" w:eastAsia="Times New Roman" w:hAnsi="Times New Roman" w:cs="Times New Roman"/>
            <w:sz w:val="21"/>
            <w:szCs w:val="21"/>
            <w:lang w:eastAsia="ru-RU"/>
          </w:rPr>
          <w:lastRenderedPageBreak/>
          <w:t>Субъективная сторона преступления характеризуется умыслом по отношению к невыполнению лицом своих профессиональных обязанностей по оказанию помощи больному и неосторожностью по отношению к наступившим последствиям в виде средней тяжести вреда здоровью.</w:t>
        </w:r>
      </w:ins>
    </w:p>
    <w:p w:rsidR="001C0B23" w:rsidRPr="001C0B23" w:rsidRDefault="001C0B23" w:rsidP="001C0B23">
      <w:pPr>
        <w:spacing w:before="100" w:beforeAutospacing="1" w:after="100" w:afterAutospacing="1" w:line="240" w:lineRule="auto"/>
        <w:rPr>
          <w:ins w:id="1237" w:author="Unknown"/>
          <w:rFonts w:ascii="Times New Roman" w:eastAsia="Times New Roman" w:hAnsi="Times New Roman" w:cs="Times New Roman"/>
          <w:sz w:val="21"/>
          <w:szCs w:val="21"/>
          <w:lang w:eastAsia="ru-RU"/>
        </w:rPr>
      </w:pPr>
      <w:ins w:id="1238" w:author="Unknown">
        <w:r w:rsidRPr="001C0B23">
          <w:rPr>
            <w:rFonts w:ascii="Times New Roman" w:eastAsia="Times New Roman" w:hAnsi="Times New Roman" w:cs="Times New Roman"/>
            <w:sz w:val="21"/>
            <w:szCs w:val="21"/>
            <w:lang w:eastAsia="ru-RU"/>
          </w:rPr>
          <w:t>В ч. 2 ст. 124 УК РФ предусмотрена ответственность за неоказание помощи больному, если это привело к смерти или повлекло тяжкий вред здоровью.</w:t>
        </w:r>
      </w:ins>
    </w:p>
    <w:p w:rsidR="001C0B23" w:rsidRPr="001C0B23" w:rsidRDefault="001C0B23" w:rsidP="001C0B23">
      <w:pPr>
        <w:spacing w:before="100" w:beforeAutospacing="1" w:after="100" w:afterAutospacing="1" w:line="240" w:lineRule="auto"/>
        <w:rPr>
          <w:ins w:id="1239" w:author="Unknown"/>
          <w:rFonts w:ascii="Times New Roman" w:eastAsia="Times New Roman" w:hAnsi="Times New Roman" w:cs="Times New Roman"/>
          <w:sz w:val="21"/>
          <w:szCs w:val="21"/>
          <w:lang w:eastAsia="ru-RU"/>
        </w:rPr>
      </w:pPr>
      <w:ins w:id="1240" w:author="Unknown">
        <w:r w:rsidRPr="001C0B23">
          <w:rPr>
            <w:rFonts w:ascii="Times New Roman" w:eastAsia="Times New Roman" w:hAnsi="Times New Roman" w:cs="Times New Roman"/>
            <w:sz w:val="21"/>
            <w:szCs w:val="21"/>
            <w:lang w:eastAsia="ru-RU"/>
          </w:rPr>
          <w:t>Для квалификации действий виновного по ч. 2 ст. 124 УК РФ необходимо установление причинной связи между неоказанием помощи больному медицинским работником и наступившими указанными последствиями.</w:t>
        </w:r>
      </w:ins>
    </w:p>
    <w:p w:rsidR="001C0B23" w:rsidRPr="001C0B23" w:rsidRDefault="001C0B23" w:rsidP="001C0B23">
      <w:pPr>
        <w:spacing w:before="100" w:beforeAutospacing="1" w:after="100" w:afterAutospacing="1" w:line="240" w:lineRule="auto"/>
        <w:rPr>
          <w:ins w:id="1241" w:author="Unknown"/>
          <w:rFonts w:ascii="Times New Roman" w:eastAsia="Times New Roman" w:hAnsi="Times New Roman" w:cs="Times New Roman"/>
          <w:sz w:val="21"/>
          <w:szCs w:val="21"/>
          <w:lang w:eastAsia="ru-RU"/>
        </w:rPr>
      </w:pPr>
      <w:ins w:id="1242" w:author="Unknown">
        <w:r w:rsidRPr="001C0B23">
          <w:rPr>
            <w:rFonts w:ascii="Times New Roman" w:eastAsia="Times New Roman" w:hAnsi="Times New Roman" w:cs="Times New Roman"/>
            <w:sz w:val="21"/>
            <w:szCs w:val="21"/>
            <w:lang w:eastAsia="ru-RU"/>
          </w:rPr>
          <w:t>Субъектом преступления является лицо, обязанное оказывать медицинскую помощь в силу закона или иного нормативного акта. Медицинские работники, независимо от того, в какой системе здравоохранения они работают, по своему профессиональному долгу обязаны оказывать срочную медицинскую помощь в любое время и в любом месте, где они оказались.</w:t>
        </w:r>
      </w:ins>
    </w:p>
    <w:p w:rsidR="001C0B23" w:rsidRPr="001C0B23" w:rsidRDefault="001C0B23" w:rsidP="001C0B23">
      <w:pPr>
        <w:spacing w:before="100" w:beforeAutospacing="1" w:after="100" w:afterAutospacing="1" w:line="240" w:lineRule="auto"/>
        <w:rPr>
          <w:ins w:id="1243" w:author="Unknown"/>
          <w:rFonts w:ascii="Times New Roman" w:eastAsia="Times New Roman" w:hAnsi="Times New Roman" w:cs="Times New Roman"/>
          <w:sz w:val="21"/>
          <w:szCs w:val="21"/>
          <w:lang w:eastAsia="ru-RU"/>
        </w:rPr>
      </w:pPr>
      <w:ins w:id="1244" w:author="Unknown">
        <w:r w:rsidRPr="001C0B23">
          <w:rPr>
            <w:rFonts w:ascii="Times New Roman" w:eastAsia="Times New Roman" w:hAnsi="Times New Roman" w:cs="Times New Roman"/>
            <w:sz w:val="21"/>
            <w:szCs w:val="21"/>
            <w:lang w:eastAsia="ru-RU"/>
          </w:rPr>
          <w:t>Ч. 1 ст. 128 предусмотрена ответственность за незаконное помещение в психиатрический стационар, а ч. 2 — за незаконное помещение в психиатрический стационар, если данное деяние совершено лицом с использованием своего служебного положения либо повлекло по неосторожности смерть потерпевшего или иные тяжкие последствия.</w:t>
        </w:r>
      </w:ins>
    </w:p>
    <w:p w:rsidR="001C0B23" w:rsidRPr="001C0B23" w:rsidRDefault="001C0B23" w:rsidP="001C0B23">
      <w:pPr>
        <w:spacing w:before="100" w:beforeAutospacing="1" w:after="100" w:afterAutospacing="1" w:line="240" w:lineRule="auto"/>
        <w:rPr>
          <w:ins w:id="1245" w:author="Unknown"/>
          <w:rFonts w:ascii="Times New Roman" w:eastAsia="Times New Roman" w:hAnsi="Times New Roman" w:cs="Times New Roman"/>
          <w:sz w:val="21"/>
          <w:szCs w:val="21"/>
          <w:lang w:eastAsia="ru-RU"/>
        </w:rPr>
      </w:pPr>
      <w:ins w:id="1246" w:author="Unknown">
        <w:r w:rsidRPr="001C0B23">
          <w:rPr>
            <w:rFonts w:ascii="Times New Roman" w:eastAsia="Times New Roman" w:hAnsi="Times New Roman" w:cs="Times New Roman"/>
            <w:sz w:val="21"/>
            <w:szCs w:val="21"/>
            <w:lang w:eastAsia="ru-RU"/>
          </w:rPr>
          <w:t>Основания и порядок помещения в психиатрический стационар предусмотрены Законом РФ «О психиатрической помощи и гарантиях прав граждан при ее оказании».</w:t>
        </w:r>
      </w:ins>
    </w:p>
    <w:p w:rsidR="001C0B23" w:rsidRPr="001C0B23" w:rsidRDefault="001C0B23" w:rsidP="001C0B23">
      <w:pPr>
        <w:spacing w:before="100" w:beforeAutospacing="1" w:after="100" w:afterAutospacing="1" w:line="240" w:lineRule="auto"/>
        <w:rPr>
          <w:ins w:id="1247" w:author="Unknown"/>
          <w:rFonts w:ascii="Times New Roman" w:eastAsia="Times New Roman" w:hAnsi="Times New Roman" w:cs="Times New Roman"/>
          <w:sz w:val="21"/>
          <w:szCs w:val="21"/>
          <w:lang w:eastAsia="ru-RU"/>
        </w:rPr>
      </w:pPr>
      <w:ins w:id="1248" w:author="Unknown">
        <w:r w:rsidRPr="001C0B23">
          <w:rPr>
            <w:rFonts w:ascii="Times New Roman" w:eastAsia="Times New Roman" w:hAnsi="Times New Roman" w:cs="Times New Roman"/>
            <w:sz w:val="21"/>
            <w:szCs w:val="21"/>
            <w:lang w:eastAsia="ru-RU"/>
          </w:rPr>
          <w:t>Объектом преступления являются личная свобода человека и здоровье потерпевшего, когда ему без необходимости проводят «лечение» путем дачи лекарственных препаратов или используются другие средства.</w:t>
        </w:r>
      </w:ins>
    </w:p>
    <w:p w:rsidR="001C0B23" w:rsidRPr="001C0B23" w:rsidRDefault="001C0B23" w:rsidP="001C0B23">
      <w:pPr>
        <w:spacing w:before="100" w:beforeAutospacing="1" w:after="100" w:afterAutospacing="1" w:line="240" w:lineRule="auto"/>
        <w:rPr>
          <w:ins w:id="1249" w:author="Unknown"/>
          <w:rFonts w:ascii="Times New Roman" w:eastAsia="Times New Roman" w:hAnsi="Times New Roman" w:cs="Times New Roman"/>
          <w:sz w:val="21"/>
          <w:szCs w:val="21"/>
          <w:lang w:eastAsia="ru-RU"/>
        </w:rPr>
      </w:pPr>
      <w:ins w:id="1250" w:author="Unknown">
        <w:r w:rsidRPr="001C0B23">
          <w:rPr>
            <w:rFonts w:ascii="Times New Roman" w:eastAsia="Times New Roman" w:hAnsi="Times New Roman" w:cs="Times New Roman"/>
            <w:sz w:val="21"/>
            <w:szCs w:val="21"/>
            <w:lang w:eastAsia="ru-RU"/>
          </w:rPr>
          <w:t>Потерпевшим может быть любое лицо, не нуждающееся в психиатрическом лечении, в том числе психически больной человек, которому на момент помещения в стационар лечение не было показано. Потерпевшим может оказаться и малолетний ребенок, у которого есть родители или опекун, а также ребенок-сирота, содержащийся в доме-интернате. Незаконное помещение в психиатрический стационар заведомо не нуждающегося в психиатрическом лечении человека является специальным видом лишения свободы.</w:t>
        </w:r>
      </w:ins>
    </w:p>
    <w:p w:rsidR="001C0B23" w:rsidRPr="001C0B23" w:rsidRDefault="001C0B23" w:rsidP="001C0B23">
      <w:pPr>
        <w:spacing w:before="100" w:beforeAutospacing="1" w:after="100" w:afterAutospacing="1" w:line="240" w:lineRule="auto"/>
        <w:rPr>
          <w:ins w:id="1251" w:author="Unknown"/>
          <w:rFonts w:ascii="Times New Roman" w:eastAsia="Times New Roman" w:hAnsi="Times New Roman" w:cs="Times New Roman"/>
          <w:sz w:val="21"/>
          <w:szCs w:val="21"/>
          <w:lang w:eastAsia="ru-RU"/>
        </w:rPr>
      </w:pPr>
      <w:ins w:id="1252" w:author="Unknown">
        <w:r w:rsidRPr="001C0B23">
          <w:rPr>
            <w:rFonts w:ascii="Times New Roman" w:eastAsia="Times New Roman" w:hAnsi="Times New Roman" w:cs="Times New Roman"/>
            <w:sz w:val="21"/>
            <w:szCs w:val="21"/>
            <w:lang w:eastAsia="ru-RU"/>
          </w:rPr>
          <w:t>Объективная сторона преступления характеризуется незаконным помещением в психиатрический стационар человека, не нуждающегося в психиатрическом лечении.</w:t>
        </w:r>
      </w:ins>
    </w:p>
    <w:p w:rsidR="001C0B23" w:rsidRPr="001C0B23" w:rsidRDefault="001C0B23" w:rsidP="001C0B23">
      <w:pPr>
        <w:spacing w:before="100" w:beforeAutospacing="1" w:after="100" w:afterAutospacing="1" w:line="240" w:lineRule="auto"/>
        <w:rPr>
          <w:ins w:id="1253" w:author="Unknown"/>
          <w:rFonts w:ascii="Times New Roman" w:eastAsia="Times New Roman" w:hAnsi="Times New Roman" w:cs="Times New Roman"/>
          <w:sz w:val="21"/>
          <w:szCs w:val="21"/>
          <w:lang w:eastAsia="ru-RU"/>
        </w:rPr>
      </w:pPr>
      <w:ins w:id="1254" w:author="Unknown">
        <w:r w:rsidRPr="001C0B23">
          <w:rPr>
            <w:rFonts w:ascii="Times New Roman" w:eastAsia="Times New Roman" w:hAnsi="Times New Roman" w:cs="Times New Roman"/>
            <w:sz w:val="21"/>
            <w:szCs w:val="21"/>
            <w:lang w:eastAsia="ru-RU"/>
          </w:rPr>
          <w:t>Под помещением в психиатрический стационар следует понимать окончательное оформление документов в приемном отделении. С этого момента преступление следует считать оконченным.</w:t>
        </w:r>
      </w:ins>
    </w:p>
    <w:p w:rsidR="001C0B23" w:rsidRPr="001C0B23" w:rsidRDefault="001C0B23" w:rsidP="001C0B23">
      <w:pPr>
        <w:spacing w:before="100" w:beforeAutospacing="1" w:after="100" w:afterAutospacing="1" w:line="240" w:lineRule="auto"/>
        <w:rPr>
          <w:ins w:id="1255" w:author="Unknown"/>
          <w:rFonts w:ascii="Times New Roman" w:eastAsia="Times New Roman" w:hAnsi="Times New Roman" w:cs="Times New Roman"/>
          <w:sz w:val="21"/>
          <w:szCs w:val="21"/>
          <w:lang w:eastAsia="ru-RU"/>
        </w:rPr>
      </w:pPr>
      <w:ins w:id="1256" w:author="Unknown">
        <w:r w:rsidRPr="001C0B23">
          <w:rPr>
            <w:rFonts w:ascii="Times New Roman" w:eastAsia="Times New Roman" w:hAnsi="Times New Roman" w:cs="Times New Roman"/>
            <w:sz w:val="21"/>
            <w:szCs w:val="21"/>
            <w:lang w:eastAsia="ru-RU"/>
          </w:rPr>
          <w:t>Отказ выписать пациента из психиатрического стационара после его излечения также следует квалифицировать по ст. 128 УК РФ.</w:t>
        </w:r>
      </w:ins>
    </w:p>
    <w:p w:rsidR="001C0B23" w:rsidRPr="001C0B23" w:rsidRDefault="001C0B23" w:rsidP="001C0B23">
      <w:pPr>
        <w:spacing w:before="100" w:beforeAutospacing="1" w:after="100" w:afterAutospacing="1" w:line="240" w:lineRule="auto"/>
        <w:rPr>
          <w:ins w:id="1257" w:author="Unknown"/>
          <w:rFonts w:ascii="Times New Roman" w:eastAsia="Times New Roman" w:hAnsi="Times New Roman" w:cs="Times New Roman"/>
          <w:sz w:val="21"/>
          <w:szCs w:val="21"/>
          <w:lang w:eastAsia="ru-RU"/>
        </w:rPr>
      </w:pPr>
      <w:ins w:id="1258" w:author="Unknown">
        <w:r w:rsidRPr="001C0B23">
          <w:rPr>
            <w:rFonts w:ascii="Times New Roman" w:eastAsia="Times New Roman" w:hAnsi="Times New Roman" w:cs="Times New Roman"/>
            <w:sz w:val="21"/>
            <w:szCs w:val="21"/>
            <w:lang w:eastAsia="ru-RU"/>
          </w:rPr>
          <w:t>Субъективная сторона преступления характеризуется умышленной виной, когда виновный сознает, что потерпевший не нуждается в психиатрической помощи, но действия совершает с целью поместить «больного» в психиатрический стационар. Такие преступления не преследуют медицинских целей.</w:t>
        </w:r>
      </w:ins>
    </w:p>
    <w:p w:rsidR="001C0B23" w:rsidRPr="001C0B23" w:rsidRDefault="001C0B23" w:rsidP="001C0B23">
      <w:pPr>
        <w:spacing w:before="100" w:beforeAutospacing="1" w:after="100" w:afterAutospacing="1" w:line="240" w:lineRule="auto"/>
        <w:rPr>
          <w:ins w:id="1259" w:author="Unknown"/>
          <w:rFonts w:ascii="Times New Roman" w:eastAsia="Times New Roman" w:hAnsi="Times New Roman" w:cs="Times New Roman"/>
          <w:sz w:val="21"/>
          <w:szCs w:val="21"/>
          <w:lang w:eastAsia="ru-RU"/>
        </w:rPr>
      </w:pPr>
      <w:ins w:id="1260" w:author="Unknown">
        <w:r w:rsidRPr="001C0B23">
          <w:rPr>
            <w:rFonts w:ascii="Times New Roman" w:eastAsia="Times New Roman" w:hAnsi="Times New Roman" w:cs="Times New Roman"/>
            <w:sz w:val="21"/>
            <w:szCs w:val="21"/>
            <w:lang w:eastAsia="ru-RU"/>
          </w:rPr>
          <w:t>В случае помещения в психиатрический стационар заведомо здорового человека с целью содействовать уклонению от действительной военной службы отсутствует состав преступления, предусмотренного ст. 128 УК РФ, поскольку деяние совершается не вопреки воле «потерпевшего», а с его согласия.</w:t>
        </w:r>
      </w:ins>
    </w:p>
    <w:p w:rsidR="001C0B23" w:rsidRPr="001C0B23" w:rsidRDefault="001C0B23" w:rsidP="001C0B23">
      <w:pPr>
        <w:spacing w:before="100" w:beforeAutospacing="1" w:after="100" w:afterAutospacing="1" w:line="240" w:lineRule="auto"/>
        <w:rPr>
          <w:ins w:id="1261" w:author="Unknown"/>
          <w:rFonts w:ascii="Times New Roman" w:eastAsia="Times New Roman" w:hAnsi="Times New Roman" w:cs="Times New Roman"/>
          <w:sz w:val="21"/>
          <w:szCs w:val="21"/>
          <w:lang w:eastAsia="ru-RU"/>
        </w:rPr>
      </w:pPr>
      <w:ins w:id="1262" w:author="Unknown">
        <w:r w:rsidRPr="001C0B23">
          <w:rPr>
            <w:rFonts w:ascii="Times New Roman" w:eastAsia="Times New Roman" w:hAnsi="Times New Roman" w:cs="Times New Roman"/>
            <w:sz w:val="21"/>
            <w:szCs w:val="21"/>
            <w:lang w:eastAsia="ru-RU"/>
          </w:rPr>
          <w:t>Субъектом преступления является лицо, которое окончательно решает вопрос о помещении потерпевшего на стационарное лечение. Соучастниками преступления могут быть и другие лица, в том числе не имеющие отношения к медицинской практике. Ответственность за незаконное помещение в психиатрическую больницу усугубляется в случаях, если оно осуществляется лицом с использованием своего служебного положения (ч. 2 ст. 128 УК РФ).</w:t>
        </w:r>
      </w:ins>
    </w:p>
    <w:p w:rsidR="001C0B23" w:rsidRPr="001C0B23" w:rsidRDefault="001C0B23" w:rsidP="001C0B23">
      <w:pPr>
        <w:spacing w:before="100" w:beforeAutospacing="1" w:after="100" w:afterAutospacing="1" w:line="240" w:lineRule="auto"/>
        <w:rPr>
          <w:ins w:id="1263" w:author="Unknown"/>
          <w:rFonts w:ascii="Times New Roman" w:eastAsia="Times New Roman" w:hAnsi="Times New Roman" w:cs="Times New Roman"/>
          <w:sz w:val="21"/>
          <w:szCs w:val="21"/>
          <w:lang w:eastAsia="ru-RU"/>
        </w:rPr>
      </w:pPr>
      <w:ins w:id="1264" w:author="Unknown">
        <w:r w:rsidRPr="001C0B23">
          <w:rPr>
            <w:rFonts w:ascii="Times New Roman" w:eastAsia="Times New Roman" w:hAnsi="Times New Roman" w:cs="Times New Roman"/>
            <w:sz w:val="21"/>
            <w:szCs w:val="21"/>
            <w:lang w:eastAsia="ru-RU"/>
          </w:rPr>
          <w:lastRenderedPageBreak/>
          <w:t>В случае, если вследствие незаконного помещения в психиатрический стационар наступила смерть потерпевшего или были причинены тяжкий вред его здоровью или иные тяжкие последствия, содеянное квалифицируется по ч. 2 ст. 128 УК РФ. Под иными тяжкими последствиями понимают, например, самоповреждения, самоубийство потерпевшего. При этом следует установить наличие причинной связи между незаконным помещением в психиатрическую больницу и наступившими последствиями. При этом вина к последствиям со стороны субъекта преступления может быть только неосторожной.</w:t>
        </w:r>
      </w:ins>
    </w:p>
    <w:p w:rsidR="001C0B23" w:rsidRPr="001C0B23" w:rsidRDefault="001C0B23" w:rsidP="001C0B23">
      <w:pPr>
        <w:spacing w:before="100" w:beforeAutospacing="1" w:after="100" w:afterAutospacing="1" w:line="240" w:lineRule="auto"/>
        <w:rPr>
          <w:ins w:id="1265" w:author="Unknown"/>
          <w:rFonts w:ascii="Times New Roman" w:eastAsia="Times New Roman" w:hAnsi="Times New Roman" w:cs="Times New Roman"/>
          <w:sz w:val="21"/>
          <w:szCs w:val="21"/>
          <w:lang w:eastAsia="ru-RU"/>
        </w:rPr>
      </w:pPr>
      <w:ins w:id="1266" w:author="Unknown">
        <w:r w:rsidRPr="001C0B23">
          <w:rPr>
            <w:rFonts w:ascii="Times New Roman" w:eastAsia="Times New Roman" w:hAnsi="Times New Roman" w:cs="Times New Roman"/>
            <w:sz w:val="21"/>
            <w:szCs w:val="21"/>
            <w:lang w:eastAsia="ru-RU"/>
          </w:rPr>
          <w:t>Объектом преступления, предусмотренного ст. 137 УК РФ (нарушение неприкосновенности частной жизни с использованием своего служебного положения), являются конституционные права и свободы гражданина, неприкосновенность его частной жизни.</w:t>
        </w:r>
      </w:ins>
    </w:p>
    <w:p w:rsidR="001C0B23" w:rsidRPr="001C0B23" w:rsidRDefault="001C0B23" w:rsidP="001C0B23">
      <w:pPr>
        <w:spacing w:before="100" w:beforeAutospacing="1" w:after="100" w:afterAutospacing="1" w:line="240" w:lineRule="auto"/>
        <w:rPr>
          <w:ins w:id="1267" w:author="Unknown"/>
          <w:rFonts w:ascii="Times New Roman" w:eastAsia="Times New Roman" w:hAnsi="Times New Roman" w:cs="Times New Roman"/>
          <w:sz w:val="21"/>
          <w:szCs w:val="21"/>
          <w:lang w:eastAsia="ru-RU"/>
        </w:rPr>
      </w:pPr>
      <w:ins w:id="1268" w:author="Unknown">
        <w:r w:rsidRPr="001C0B23">
          <w:rPr>
            <w:rFonts w:ascii="Times New Roman" w:eastAsia="Times New Roman" w:hAnsi="Times New Roman" w:cs="Times New Roman"/>
            <w:sz w:val="21"/>
            <w:szCs w:val="21"/>
            <w:lang w:eastAsia="ru-RU"/>
          </w:rPr>
          <w:t>Неприкосновенность частной жизни установлена Конституцией РФ (ст. 23, 24).</w:t>
        </w:r>
      </w:ins>
    </w:p>
    <w:p w:rsidR="001C0B23" w:rsidRPr="001C0B23" w:rsidRDefault="001C0B23" w:rsidP="001C0B23">
      <w:pPr>
        <w:spacing w:before="100" w:beforeAutospacing="1" w:after="100" w:afterAutospacing="1" w:line="240" w:lineRule="auto"/>
        <w:rPr>
          <w:ins w:id="1269" w:author="Unknown"/>
          <w:rFonts w:ascii="Times New Roman" w:eastAsia="Times New Roman" w:hAnsi="Times New Roman" w:cs="Times New Roman"/>
          <w:sz w:val="21"/>
          <w:szCs w:val="21"/>
          <w:lang w:eastAsia="ru-RU"/>
        </w:rPr>
      </w:pPr>
      <w:ins w:id="1270" w:author="Unknown">
        <w:r w:rsidRPr="001C0B23">
          <w:rPr>
            <w:rFonts w:ascii="Times New Roman" w:eastAsia="Times New Roman" w:hAnsi="Times New Roman" w:cs="Times New Roman"/>
            <w:sz w:val="21"/>
            <w:szCs w:val="21"/>
            <w:lang w:eastAsia="ru-RU"/>
          </w:rPr>
          <w:t>Использование и распространение информации о частной жизни гражданина без его согласия не допускаются.</w:t>
        </w:r>
      </w:ins>
    </w:p>
    <w:p w:rsidR="001C0B23" w:rsidRPr="001C0B23" w:rsidRDefault="001C0B23" w:rsidP="001C0B23">
      <w:pPr>
        <w:spacing w:before="100" w:beforeAutospacing="1" w:after="100" w:afterAutospacing="1" w:line="240" w:lineRule="auto"/>
        <w:rPr>
          <w:ins w:id="1271" w:author="Unknown"/>
          <w:rFonts w:ascii="Times New Roman" w:eastAsia="Times New Roman" w:hAnsi="Times New Roman" w:cs="Times New Roman"/>
          <w:sz w:val="21"/>
          <w:szCs w:val="21"/>
          <w:lang w:eastAsia="ru-RU"/>
        </w:rPr>
      </w:pPr>
      <w:ins w:id="1272" w:author="Unknown">
        <w:r w:rsidRPr="001C0B23">
          <w:rPr>
            <w:rFonts w:ascii="Times New Roman" w:eastAsia="Times New Roman" w:hAnsi="Times New Roman" w:cs="Times New Roman"/>
            <w:sz w:val="21"/>
            <w:szCs w:val="21"/>
            <w:lang w:eastAsia="ru-RU"/>
          </w:rPr>
          <w:t>Преступление проявляется распространением сведений, составляющих врачебную тайну, в виде сообщения виновным без согласия потерпевшего таких сведений третьим лицам в разговоре, оглашения в публичном выступлении, в магнитной или видеозаписях, обнародования этих сведений в печати и т. д.</w:t>
        </w:r>
      </w:ins>
    </w:p>
    <w:p w:rsidR="001C0B23" w:rsidRPr="001C0B23" w:rsidRDefault="001C0B23" w:rsidP="001C0B23">
      <w:pPr>
        <w:spacing w:before="100" w:beforeAutospacing="1" w:after="100" w:afterAutospacing="1" w:line="240" w:lineRule="auto"/>
        <w:rPr>
          <w:ins w:id="1273" w:author="Unknown"/>
          <w:rFonts w:ascii="Times New Roman" w:eastAsia="Times New Roman" w:hAnsi="Times New Roman" w:cs="Times New Roman"/>
          <w:sz w:val="21"/>
          <w:szCs w:val="21"/>
          <w:lang w:eastAsia="ru-RU"/>
        </w:rPr>
      </w:pPr>
      <w:ins w:id="1274" w:author="Unknown">
        <w:r w:rsidRPr="001C0B23">
          <w:rPr>
            <w:rFonts w:ascii="Times New Roman" w:eastAsia="Times New Roman" w:hAnsi="Times New Roman" w:cs="Times New Roman"/>
            <w:sz w:val="21"/>
            <w:szCs w:val="21"/>
            <w:lang w:eastAsia="ru-RU"/>
          </w:rPr>
          <w:t>Причинение вреда правам и законным интересам гражданина может быть в виде морального или материального ущерба (недоверие со стороны других лиц, отказ в приеме на работу или увольнение с нее, срыв выгодной сделки, разлад в семье и т. д.).</w:t>
        </w:r>
      </w:ins>
    </w:p>
    <w:p w:rsidR="001C0B23" w:rsidRPr="001C0B23" w:rsidRDefault="001C0B23" w:rsidP="001C0B23">
      <w:pPr>
        <w:spacing w:before="100" w:beforeAutospacing="1" w:after="100" w:afterAutospacing="1" w:line="240" w:lineRule="auto"/>
        <w:rPr>
          <w:ins w:id="1275" w:author="Unknown"/>
          <w:rFonts w:ascii="Times New Roman" w:eastAsia="Times New Roman" w:hAnsi="Times New Roman" w:cs="Times New Roman"/>
          <w:sz w:val="21"/>
          <w:szCs w:val="21"/>
          <w:lang w:eastAsia="ru-RU"/>
        </w:rPr>
      </w:pPr>
      <w:ins w:id="1276" w:author="Unknown">
        <w:r w:rsidRPr="001C0B23">
          <w:rPr>
            <w:rFonts w:ascii="Times New Roman" w:eastAsia="Times New Roman" w:hAnsi="Times New Roman" w:cs="Times New Roman"/>
            <w:sz w:val="21"/>
            <w:szCs w:val="21"/>
            <w:lang w:eastAsia="ru-RU"/>
          </w:rPr>
          <w:t>Преступление считается оконченным с момента причинения вреда правам и законным интересам потерпевшего.</w:t>
        </w:r>
      </w:ins>
    </w:p>
    <w:p w:rsidR="001C0B23" w:rsidRPr="001C0B23" w:rsidRDefault="001C0B23" w:rsidP="001C0B23">
      <w:pPr>
        <w:spacing w:before="100" w:beforeAutospacing="1" w:after="100" w:afterAutospacing="1" w:line="240" w:lineRule="auto"/>
        <w:rPr>
          <w:ins w:id="1277" w:author="Unknown"/>
          <w:rFonts w:ascii="Times New Roman" w:eastAsia="Times New Roman" w:hAnsi="Times New Roman" w:cs="Times New Roman"/>
          <w:sz w:val="21"/>
          <w:szCs w:val="21"/>
          <w:lang w:eastAsia="ru-RU"/>
        </w:rPr>
      </w:pPr>
      <w:ins w:id="1278" w:author="Unknown">
        <w:r w:rsidRPr="001C0B23">
          <w:rPr>
            <w:rFonts w:ascii="Times New Roman" w:eastAsia="Times New Roman" w:hAnsi="Times New Roman" w:cs="Times New Roman"/>
            <w:sz w:val="21"/>
            <w:szCs w:val="21"/>
            <w:lang w:eastAsia="ru-RU"/>
          </w:rPr>
          <w:t>Субъективная сторона преступного деяния представлена прямым или косвенным умыслом (лицо осознает, что совершает преступление, предвидит неизбежность, а иногда возможность причинения ущерба правам потерпевшего, желает наступления этих последствий или безразлично относится к ним).</w:t>
        </w:r>
      </w:ins>
    </w:p>
    <w:p w:rsidR="001C0B23" w:rsidRPr="001C0B23" w:rsidRDefault="001C0B23" w:rsidP="001C0B23">
      <w:pPr>
        <w:spacing w:before="100" w:beforeAutospacing="1" w:after="100" w:afterAutospacing="1" w:line="240" w:lineRule="auto"/>
        <w:rPr>
          <w:ins w:id="1279" w:author="Unknown"/>
          <w:rFonts w:ascii="Times New Roman" w:eastAsia="Times New Roman" w:hAnsi="Times New Roman" w:cs="Times New Roman"/>
          <w:sz w:val="21"/>
          <w:szCs w:val="21"/>
          <w:lang w:eastAsia="ru-RU"/>
        </w:rPr>
      </w:pPr>
      <w:ins w:id="1280" w:author="Unknown">
        <w:r w:rsidRPr="001C0B23">
          <w:rPr>
            <w:rFonts w:ascii="Times New Roman" w:eastAsia="Times New Roman" w:hAnsi="Times New Roman" w:cs="Times New Roman"/>
            <w:sz w:val="21"/>
            <w:szCs w:val="21"/>
            <w:lang w:eastAsia="ru-RU"/>
          </w:rPr>
          <w:t>Мотивом преступления является корыстная или иная личная заинтересованность. Корыстная заинтересованность состоит в желании получить материальную выгоду, иная — в стремлении устранить претендента на вакантную должность, дискредитировать соперника, отомстить обидчику, навредить недоброжелателю и т. п.</w:t>
        </w:r>
      </w:ins>
    </w:p>
    <w:p w:rsidR="001C0B23" w:rsidRPr="001C0B23" w:rsidRDefault="001C0B23" w:rsidP="001C0B23">
      <w:pPr>
        <w:spacing w:before="100" w:beforeAutospacing="1" w:after="100" w:afterAutospacing="1" w:line="240" w:lineRule="auto"/>
        <w:rPr>
          <w:ins w:id="1281" w:author="Unknown"/>
          <w:rFonts w:ascii="Times New Roman" w:eastAsia="Times New Roman" w:hAnsi="Times New Roman" w:cs="Times New Roman"/>
          <w:sz w:val="21"/>
          <w:szCs w:val="21"/>
          <w:lang w:eastAsia="ru-RU"/>
        </w:rPr>
      </w:pPr>
      <w:ins w:id="1282" w:author="Unknown">
        <w:r w:rsidRPr="001C0B23">
          <w:rPr>
            <w:rFonts w:ascii="Times New Roman" w:eastAsia="Times New Roman" w:hAnsi="Times New Roman" w:cs="Times New Roman"/>
            <w:sz w:val="21"/>
            <w:szCs w:val="21"/>
            <w:lang w:eastAsia="ru-RU"/>
          </w:rPr>
          <w:t>Субъектом преступления выступает лицо, которому в связи с исполнением своих служебных обязанностей стали известны сведения, составляющие врачебную тайну.</w:t>
        </w:r>
      </w:ins>
    </w:p>
    <w:p w:rsidR="001C0B23" w:rsidRPr="001C0B23" w:rsidRDefault="001C0B23" w:rsidP="001C0B23">
      <w:pPr>
        <w:spacing w:before="100" w:beforeAutospacing="1" w:after="100" w:afterAutospacing="1" w:line="240" w:lineRule="auto"/>
        <w:rPr>
          <w:ins w:id="1283" w:author="Unknown"/>
          <w:rFonts w:ascii="Times New Roman" w:eastAsia="Times New Roman" w:hAnsi="Times New Roman" w:cs="Times New Roman"/>
          <w:sz w:val="21"/>
          <w:szCs w:val="21"/>
          <w:lang w:eastAsia="ru-RU"/>
        </w:rPr>
      </w:pPr>
      <w:ins w:id="1284" w:author="Unknown">
        <w:r w:rsidRPr="001C0B23">
          <w:rPr>
            <w:rFonts w:ascii="Times New Roman" w:eastAsia="Times New Roman" w:hAnsi="Times New Roman" w:cs="Times New Roman"/>
            <w:sz w:val="21"/>
            <w:szCs w:val="21"/>
            <w:lang w:eastAsia="ru-RU"/>
          </w:rPr>
          <w:t>Объектами преступления, предусмотренного ст. 233 УК РФ (незаконная выдача либо подделка рецептов или иных документов, дающих право на получение наркотических средств или психотропных веществ), являются законный порядок оборота (использования) наркотических и психотропных веществ, предусмотренный в РФ Федеральным законом «О наркотических средствах и психотропных веществах», а также здоровье человека.</w:t>
        </w:r>
      </w:ins>
    </w:p>
    <w:p w:rsidR="001C0B23" w:rsidRPr="001C0B23" w:rsidRDefault="001C0B23" w:rsidP="001C0B23">
      <w:pPr>
        <w:spacing w:before="100" w:beforeAutospacing="1" w:after="100" w:afterAutospacing="1" w:line="240" w:lineRule="auto"/>
        <w:rPr>
          <w:ins w:id="1285" w:author="Unknown"/>
          <w:rFonts w:ascii="Times New Roman" w:eastAsia="Times New Roman" w:hAnsi="Times New Roman" w:cs="Times New Roman"/>
          <w:sz w:val="21"/>
          <w:szCs w:val="21"/>
          <w:lang w:eastAsia="ru-RU"/>
        </w:rPr>
      </w:pPr>
      <w:ins w:id="1286" w:author="Unknown">
        <w:r w:rsidRPr="001C0B23">
          <w:rPr>
            <w:rFonts w:ascii="Times New Roman" w:eastAsia="Times New Roman" w:hAnsi="Times New Roman" w:cs="Times New Roman"/>
            <w:sz w:val="21"/>
            <w:szCs w:val="21"/>
            <w:lang w:eastAsia="ru-RU"/>
          </w:rPr>
          <w:t>Рецепты, дающие право на получение наркотических средств или психотропных веществ, являются единственным документом такого рода для граждан.</w:t>
        </w:r>
      </w:ins>
    </w:p>
    <w:p w:rsidR="001C0B23" w:rsidRPr="001C0B23" w:rsidRDefault="001C0B23" w:rsidP="001C0B23">
      <w:pPr>
        <w:spacing w:before="100" w:beforeAutospacing="1" w:after="100" w:afterAutospacing="1" w:line="240" w:lineRule="auto"/>
        <w:rPr>
          <w:ins w:id="1287" w:author="Unknown"/>
          <w:rFonts w:ascii="Times New Roman" w:eastAsia="Times New Roman" w:hAnsi="Times New Roman" w:cs="Times New Roman"/>
          <w:sz w:val="21"/>
          <w:szCs w:val="21"/>
          <w:lang w:eastAsia="ru-RU"/>
        </w:rPr>
      </w:pPr>
      <w:ins w:id="1288" w:author="Unknown">
        <w:r w:rsidRPr="001C0B23">
          <w:rPr>
            <w:rFonts w:ascii="Times New Roman" w:eastAsia="Times New Roman" w:hAnsi="Times New Roman" w:cs="Times New Roman"/>
            <w:sz w:val="21"/>
            <w:szCs w:val="21"/>
            <w:lang w:eastAsia="ru-RU"/>
          </w:rPr>
          <w:t>Под иными документами следует понимать любые другие документы, которые в соответствии с установленным порядком дают право на получение наркотических средств или психотропных веществ в процессе осуществления деятельности в сфере их законного оборота.</w:t>
        </w:r>
      </w:ins>
    </w:p>
    <w:p w:rsidR="001C0B23" w:rsidRPr="001C0B23" w:rsidRDefault="001C0B23" w:rsidP="001C0B23">
      <w:pPr>
        <w:spacing w:before="100" w:beforeAutospacing="1" w:after="100" w:afterAutospacing="1" w:line="240" w:lineRule="auto"/>
        <w:rPr>
          <w:ins w:id="1289" w:author="Unknown"/>
          <w:rFonts w:ascii="Times New Roman" w:eastAsia="Times New Roman" w:hAnsi="Times New Roman" w:cs="Times New Roman"/>
          <w:sz w:val="21"/>
          <w:szCs w:val="21"/>
          <w:lang w:eastAsia="ru-RU"/>
        </w:rPr>
      </w:pPr>
      <w:ins w:id="1290" w:author="Unknown">
        <w:r w:rsidRPr="001C0B23">
          <w:rPr>
            <w:rFonts w:ascii="Times New Roman" w:eastAsia="Times New Roman" w:hAnsi="Times New Roman" w:cs="Times New Roman"/>
            <w:sz w:val="21"/>
            <w:szCs w:val="21"/>
            <w:lang w:eastAsia="ru-RU"/>
          </w:rPr>
          <w:t xml:space="preserve">Это могут быть заявка медицинского учреждения на получение указанных средств или веществ, документ, выдаваемый органом внутренних дел и подтверждающий наличие условий для сохранности </w:t>
        </w:r>
        <w:r w:rsidRPr="001C0B23">
          <w:rPr>
            <w:rFonts w:ascii="Times New Roman" w:eastAsia="Times New Roman" w:hAnsi="Times New Roman" w:cs="Times New Roman"/>
            <w:sz w:val="21"/>
            <w:szCs w:val="21"/>
            <w:lang w:eastAsia="ru-RU"/>
          </w:rPr>
          <w:lastRenderedPageBreak/>
          <w:t>наркотических средств или психотропных веществ, лицензия, дающая право на соответствующую деятельность, и др.</w:t>
        </w:r>
      </w:ins>
    </w:p>
    <w:p w:rsidR="001C0B23" w:rsidRPr="001C0B23" w:rsidRDefault="001C0B23" w:rsidP="001C0B23">
      <w:pPr>
        <w:spacing w:before="100" w:beforeAutospacing="1" w:after="100" w:afterAutospacing="1" w:line="240" w:lineRule="auto"/>
        <w:rPr>
          <w:ins w:id="1291" w:author="Unknown"/>
          <w:rFonts w:ascii="Times New Roman" w:eastAsia="Times New Roman" w:hAnsi="Times New Roman" w:cs="Times New Roman"/>
          <w:sz w:val="21"/>
          <w:szCs w:val="21"/>
          <w:lang w:eastAsia="ru-RU"/>
        </w:rPr>
      </w:pPr>
      <w:ins w:id="1292" w:author="Unknown">
        <w:r w:rsidRPr="001C0B23">
          <w:rPr>
            <w:rFonts w:ascii="Times New Roman" w:eastAsia="Times New Roman" w:hAnsi="Times New Roman" w:cs="Times New Roman"/>
            <w:sz w:val="21"/>
            <w:szCs w:val="21"/>
            <w:lang w:eastAsia="ru-RU"/>
          </w:rPr>
          <w:t>В указанной статье предусмотрена ответственность за 4 самостоятельных преступления:</w:t>
        </w:r>
      </w:ins>
    </w:p>
    <w:p w:rsidR="001C0B23" w:rsidRPr="001C0B23" w:rsidRDefault="001C0B23" w:rsidP="001C0B23">
      <w:pPr>
        <w:spacing w:before="100" w:beforeAutospacing="1" w:after="100" w:afterAutospacing="1" w:line="240" w:lineRule="auto"/>
        <w:rPr>
          <w:ins w:id="1293" w:author="Unknown"/>
          <w:rFonts w:ascii="Times New Roman" w:eastAsia="Times New Roman" w:hAnsi="Times New Roman" w:cs="Times New Roman"/>
          <w:sz w:val="21"/>
          <w:szCs w:val="21"/>
          <w:lang w:eastAsia="ru-RU"/>
        </w:rPr>
      </w:pPr>
      <w:ins w:id="1294" w:author="Unknown">
        <w:r w:rsidRPr="001C0B23">
          <w:rPr>
            <w:rFonts w:ascii="Times New Roman" w:eastAsia="Times New Roman" w:hAnsi="Times New Roman" w:cs="Times New Roman"/>
            <w:sz w:val="21"/>
            <w:szCs w:val="21"/>
            <w:lang w:eastAsia="ru-RU"/>
          </w:rPr>
          <w:t>— незаконная выдача рецептов, дающих право на получение наркотических средств или психотропных веществ;</w:t>
        </w:r>
      </w:ins>
    </w:p>
    <w:p w:rsidR="001C0B23" w:rsidRPr="001C0B23" w:rsidRDefault="001C0B23" w:rsidP="001C0B23">
      <w:pPr>
        <w:spacing w:before="100" w:beforeAutospacing="1" w:after="100" w:afterAutospacing="1" w:line="240" w:lineRule="auto"/>
        <w:rPr>
          <w:ins w:id="1295" w:author="Unknown"/>
          <w:rFonts w:ascii="Times New Roman" w:eastAsia="Times New Roman" w:hAnsi="Times New Roman" w:cs="Times New Roman"/>
          <w:sz w:val="21"/>
          <w:szCs w:val="21"/>
          <w:lang w:eastAsia="ru-RU"/>
        </w:rPr>
      </w:pPr>
      <w:ins w:id="1296" w:author="Unknown">
        <w:r w:rsidRPr="001C0B23">
          <w:rPr>
            <w:rFonts w:ascii="Times New Roman" w:eastAsia="Times New Roman" w:hAnsi="Times New Roman" w:cs="Times New Roman"/>
            <w:sz w:val="21"/>
            <w:szCs w:val="21"/>
            <w:lang w:eastAsia="ru-RU"/>
          </w:rPr>
          <w:t>— подделка таких рецептов;</w:t>
        </w:r>
      </w:ins>
    </w:p>
    <w:p w:rsidR="001C0B23" w:rsidRPr="001C0B23" w:rsidRDefault="001C0B23" w:rsidP="001C0B23">
      <w:pPr>
        <w:spacing w:before="100" w:beforeAutospacing="1" w:after="100" w:afterAutospacing="1" w:line="240" w:lineRule="auto"/>
        <w:rPr>
          <w:ins w:id="1297" w:author="Unknown"/>
          <w:rFonts w:ascii="Times New Roman" w:eastAsia="Times New Roman" w:hAnsi="Times New Roman" w:cs="Times New Roman"/>
          <w:sz w:val="21"/>
          <w:szCs w:val="21"/>
          <w:lang w:eastAsia="ru-RU"/>
        </w:rPr>
      </w:pPr>
      <w:ins w:id="1298" w:author="Unknown">
        <w:r w:rsidRPr="001C0B23">
          <w:rPr>
            <w:rFonts w:ascii="Times New Roman" w:eastAsia="Times New Roman" w:hAnsi="Times New Roman" w:cs="Times New Roman"/>
            <w:sz w:val="21"/>
            <w:szCs w:val="21"/>
            <w:lang w:eastAsia="ru-RU"/>
          </w:rPr>
          <w:t>— незаконная выдача иных документов, дающих право на получение наркотических средств или психотропных веществ;</w:t>
        </w:r>
      </w:ins>
    </w:p>
    <w:p w:rsidR="001C0B23" w:rsidRPr="001C0B23" w:rsidRDefault="001C0B23" w:rsidP="001C0B23">
      <w:pPr>
        <w:spacing w:before="100" w:beforeAutospacing="1" w:after="100" w:afterAutospacing="1" w:line="240" w:lineRule="auto"/>
        <w:rPr>
          <w:ins w:id="1299" w:author="Unknown"/>
          <w:rFonts w:ascii="Times New Roman" w:eastAsia="Times New Roman" w:hAnsi="Times New Roman" w:cs="Times New Roman"/>
          <w:sz w:val="21"/>
          <w:szCs w:val="21"/>
          <w:lang w:eastAsia="ru-RU"/>
        </w:rPr>
      </w:pPr>
      <w:ins w:id="1300" w:author="Unknown">
        <w:r w:rsidRPr="001C0B23">
          <w:rPr>
            <w:rFonts w:ascii="Times New Roman" w:eastAsia="Times New Roman" w:hAnsi="Times New Roman" w:cs="Times New Roman"/>
            <w:sz w:val="21"/>
            <w:szCs w:val="21"/>
            <w:lang w:eastAsia="ru-RU"/>
          </w:rPr>
          <w:t>— подделка таких документов.</w:t>
        </w:r>
      </w:ins>
    </w:p>
    <w:p w:rsidR="001C0B23" w:rsidRPr="001C0B23" w:rsidRDefault="001C0B23" w:rsidP="001C0B23">
      <w:pPr>
        <w:spacing w:before="100" w:beforeAutospacing="1" w:after="100" w:afterAutospacing="1" w:line="240" w:lineRule="auto"/>
        <w:rPr>
          <w:ins w:id="1301" w:author="Unknown"/>
          <w:rFonts w:ascii="Times New Roman" w:eastAsia="Times New Roman" w:hAnsi="Times New Roman" w:cs="Times New Roman"/>
          <w:sz w:val="21"/>
          <w:szCs w:val="21"/>
          <w:lang w:eastAsia="ru-RU"/>
        </w:rPr>
      </w:pPr>
      <w:ins w:id="1302" w:author="Unknown">
        <w:r w:rsidRPr="001C0B23">
          <w:rPr>
            <w:rFonts w:ascii="Times New Roman" w:eastAsia="Times New Roman" w:hAnsi="Times New Roman" w:cs="Times New Roman"/>
            <w:sz w:val="21"/>
            <w:szCs w:val="21"/>
            <w:lang w:eastAsia="ru-RU"/>
          </w:rPr>
          <w:t>Незаконность в смысле настоящей статьи означает, что выдача рецепта или иного документа произошла с нарушением установленного порядка их выдачи. Так, рецепт может быть выдан без медицинских показаний, лицензия на право деятельности с наркотическими средствами дана аптеке без соответствующего документа из органа внутренних дел, подтверждающего наличие в аптеке условий сохранности таких средств, и т. п.</w:t>
        </w:r>
      </w:ins>
    </w:p>
    <w:p w:rsidR="001C0B23" w:rsidRPr="001C0B23" w:rsidRDefault="001C0B23" w:rsidP="001C0B23">
      <w:pPr>
        <w:spacing w:before="100" w:beforeAutospacing="1" w:after="100" w:afterAutospacing="1" w:line="240" w:lineRule="auto"/>
        <w:rPr>
          <w:ins w:id="1303" w:author="Unknown"/>
          <w:rFonts w:ascii="Times New Roman" w:eastAsia="Times New Roman" w:hAnsi="Times New Roman" w:cs="Times New Roman"/>
          <w:sz w:val="21"/>
          <w:szCs w:val="21"/>
          <w:lang w:eastAsia="ru-RU"/>
        </w:rPr>
      </w:pPr>
      <w:ins w:id="1304" w:author="Unknown">
        <w:r w:rsidRPr="001C0B23">
          <w:rPr>
            <w:rFonts w:ascii="Times New Roman" w:eastAsia="Times New Roman" w:hAnsi="Times New Roman" w:cs="Times New Roman"/>
            <w:sz w:val="21"/>
            <w:szCs w:val="21"/>
            <w:lang w:eastAsia="ru-RU"/>
          </w:rPr>
          <w:t>Преступления, предусмотренные настоящей статьей, окончены с момента совершения незаконных действий независимо от того, был ли рецепт или иной документ использован для получения наркотических средств или психотропных веществ либо разрешения на деятельность, связанную с получением указанных средств и веществ.</w:t>
        </w:r>
      </w:ins>
    </w:p>
    <w:p w:rsidR="001C0B23" w:rsidRPr="001C0B23" w:rsidRDefault="001C0B23" w:rsidP="001C0B23">
      <w:pPr>
        <w:spacing w:before="100" w:beforeAutospacing="1" w:after="100" w:afterAutospacing="1" w:line="240" w:lineRule="auto"/>
        <w:rPr>
          <w:ins w:id="1305" w:author="Unknown"/>
          <w:rFonts w:ascii="Times New Roman" w:eastAsia="Times New Roman" w:hAnsi="Times New Roman" w:cs="Times New Roman"/>
          <w:sz w:val="21"/>
          <w:szCs w:val="21"/>
          <w:lang w:eastAsia="ru-RU"/>
        </w:rPr>
      </w:pPr>
      <w:ins w:id="1306" w:author="Unknown">
        <w:r w:rsidRPr="001C0B23">
          <w:rPr>
            <w:rFonts w:ascii="Times New Roman" w:eastAsia="Times New Roman" w:hAnsi="Times New Roman" w:cs="Times New Roman"/>
            <w:sz w:val="21"/>
            <w:szCs w:val="21"/>
            <w:lang w:eastAsia="ru-RU"/>
          </w:rPr>
          <w:t>Субъективная сторона рассматриваемых преступлений характеризуется прямым умыслом, когда виновный осознает, что незаконно выдает рецепт или иной документ, дающий право на получение наркотических средств или психотропных веществ, либо подделывает их и желает этого.</w:t>
        </w:r>
      </w:ins>
    </w:p>
    <w:p w:rsidR="001C0B23" w:rsidRPr="001C0B23" w:rsidRDefault="001C0B23" w:rsidP="001C0B23">
      <w:pPr>
        <w:spacing w:before="100" w:beforeAutospacing="1" w:after="100" w:afterAutospacing="1" w:line="240" w:lineRule="auto"/>
        <w:rPr>
          <w:ins w:id="1307" w:author="Unknown"/>
          <w:rFonts w:ascii="Times New Roman" w:eastAsia="Times New Roman" w:hAnsi="Times New Roman" w:cs="Times New Roman"/>
          <w:sz w:val="21"/>
          <w:szCs w:val="21"/>
          <w:lang w:eastAsia="ru-RU"/>
        </w:rPr>
      </w:pPr>
      <w:ins w:id="1308" w:author="Unknown">
        <w:r w:rsidRPr="001C0B23">
          <w:rPr>
            <w:rFonts w:ascii="Times New Roman" w:eastAsia="Times New Roman" w:hAnsi="Times New Roman" w:cs="Times New Roman"/>
            <w:sz w:val="21"/>
            <w:szCs w:val="21"/>
            <w:lang w:eastAsia="ru-RU"/>
          </w:rPr>
          <w:t>Субъектами этих преступлений могут быть частные лица, достигшие 16-летнего возраста (если предметом является рецепт), медицинские работники, как имеющие право выдачи рецептов на получение наркотических средств или психотропных веществ, так и не имеющие такового, а также должностные лица, в обязанность которых входят: выдача документов, дающих право на деятельность в сфере оборота наркотических средств или психотропных веществ, связанную с их получением; предоставление заявок предприятий, учреждений, организаций на получение указанных средств или веществ; предоставление документов, необходимых на получение лицензий на деятельность по обороту наркотиков.</w:t>
        </w:r>
      </w:ins>
    </w:p>
    <w:p w:rsidR="001C0B23" w:rsidRPr="001C0B23" w:rsidRDefault="001C0B23" w:rsidP="001C0B23">
      <w:pPr>
        <w:spacing w:before="100" w:beforeAutospacing="1" w:after="100" w:afterAutospacing="1" w:line="240" w:lineRule="auto"/>
        <w:rPr>
          <w:ins w:id="1309" w:author="Unknown"/>
          <w:rFonts w:ascii="Times New Roman" w:eastAsia="Times New Roman" w:hAnsi="Times New Roman" w:cs="Times New Roman"/>
          <w:sz w:val="21"/>
          <w:szCs w:val="21"/>
          <w:lang w:eastAsia="ru-RU"/>
        </w:rPr>
      </w:pPr>
      <w:ins w:id="1310" w:author="Unknown">
        <w:r w:rsidRPr="001C0B23">
          <w:rPr>
            <w:rFonts w:ascii="Times New Roman" w:eastAsia="Times New Roman" w:hAnsi="Times New Roman" w:cs="Times New Roman"/>
            <w:sz w:val="21"/>
            <w:szCs w:val="21"/>
            <w:lang w:eastAsia="ru-RU"/>
          </w:rPr>
          <w:t>Незаконной частной практикой (ст. 235 УК РФ) признается занятие частной медицинской практикой или частной фармацевтической деятельностью лицом, не имеющим лицензии на избранный вид деятельности, если это повлекло по неосторожности причинение вреда здоровью (ч. 1 ст. 235 УК РФ) или смерть человека (ч. 2 ст. 235 УК РФ).</w:t>
        </w:r>
      </w:ins>
    </w:p>
    <w:p w:rsidR="001C0B23" w:rsidRPr="001C0B23" w:rsidRDefault="001C0B23" w:rsidP="001C0B23">
      <w:pPr>
        <w:spacing w:before="100" w:beforeAutospacing="1" w:after="100" w:afterAutospacing="1" w:line="240" w:lineRule="auto"/>
        <w:rPr>
          <w:ins w:id="1311" w:author="Unknown"/>
          <w:rFonts w:ascii="Times New Roman" w:eastAsia="Times New Roman" w:hAnsi="Times New Roman" w:cs="Times New Roman"/>
          <w:sz w:val="21"/>
          <w:szCs w:val="21"/>
          <w:lang w:eastAsia="ru-RU"/>
        </w:rPr>
      </w:pPr>
      <w:ins w:id="1312" w:author="Unknown">
        <w:r w:rsidRPr="001C0B23">
          <w:rPr>
            <w:rFonts w:ascii="Times New Roman" w:eastAsia="Times New Roman" w:hAnsi="Times New Roman" w:cs="Times New Roman"/>
            <w:sz w:val="21"/>
            <w:szCs w:val="21"/>
            <w:lang w:eastAsia="ru-RU"/>
          </w:rPr>
          <w:t>Преступление, предусмотренное настоящей статьей, посягает на здоровье населения и порядок регулирования частной медицинской и фармацевтической деятельности.</w:t>
        </w:r>
      </w:ins>
    </w:p>
    <w:p w:rsidR="001C0B23" w:rsidRPr="001C0B23" w:rsidRDefault="001C0B23" w:rsidP="001C0B23">
      <w:pPr>
        <w:spacing w:before="100" w:beforeAutospacing="1" w:after="100" w:afterAutospacing="1" w:line="240" w:lineRule="auto"/>
        <w:rPr>
          <w:ins w:id="1313" w:author="Unknown"/>
          <w:rFonts w:ascii="Times New Roman" w:eastAsia="Times New Roman" w:hAnsi="Times New Roman" w:cs="Times New Roman"/>
          <w:sz w:val="21"/>
          <w:szCs w:val="21"/>
          <w:lang w:eastAsia="ru-RU"/>
        </w:rPr>
      </w:pPr>
      <w:ins w:id="1314" w:author="Unknown">
        <w:r w:rsidRPr="001C0B23">
          <w:rPr>
            <w:rFonts w:ascii="Times New Roman" w:eastAsia="Times New Roman" w:hAnsi="Times New Roman" w:cs="Times New Roman"/>
            <w:sz w:val="21"/>
            <w:szCs w:val="21"/>
            <w:lang w:eastAsia="ru-RU"/>
          </w:rPr>
          <w:t>Незаконность занятия частной медицинской практикой или частной фармацевтической деятельностью означает, что лицо не имеет лицензии на выбранный вид деятельности. Статья 15</w:t>
        </w:r>
      </w:ins>
    </w:p>
    <w:p w:rsidR="001C0B23" w:rsidRPr="001C0B23" w:rsidRDefault="001C0B23" w:rsidP="001C0B23">
      <w:pPr>
        <w:spacing w:before="100" w:beforeAutospacing="1" w:after="100" w:afterAutospacing="1" w:line="240" w:lineRule="auto"/>
        <w:rPr>
          <w:ins w:id="1315" w:author="Unknown"/>
          <w:rFonts w:ascii="Times New Roman" w:eastAsia="Times New Roman" w:hAnsi="Times New Roman" w:cs="Times New Roman"/>
          <w:sz w:val="21"/>
          <w:szCs w:val="21"/>
          <w:lang w:eastAsia="ru-RU"/>
        </w:rPr>
      </w:pPr>
      <w:ins w:id="1316" w:author="Unknown">
        <w:r w:rsidRPr="001C0B23">
          <w:rPr>
            <w:rFonts w:ascii="Times New Roman" w:eastAsia="Times New Roman" w:hAnsi="Times New Roman" w:cs="Times New Roman"/>
            <w:sz w:val="21"/>
            <w:szCs w:val="21"/>
            <w:lang w:eastAsia="ru-RU"/>
          </w:rPr>
          <w:t xml:space="preserve">Основ содержит общее требование о необходимости иметь лицензии на указанные виды деятельности. Лицензия является официальным документом, дающим право на осуществление указанного в ней вида медицинской деятельности. По смыслу данной статьи незаконным будет не только занятие частной медицинской практикой либо фармацевтической деятельностью без получения лицензии, но и продолжение такой деятельности после окончания срока выданной лицензии либо изменение вида деятельности по сравнению с указанным в лицензии без изменения самой лицензии. Ответственность за данное преступление наступает в случае причинения вреда здоровью, причем вред может быть любой тяжести. Необходимым условием наступления ответственности выступает причинная связь </w:t>
        </w:r>
        <w:r w:rsidRPr="001C0B23">
          <w:rPr>
            <w:rFonts w:ascii="Times New Roman" w:eastAsia="Times New Roman" w:hAnsi="Times New Roman" w:cs="Times New Roman"/>
            <w:sz w:val="21"/>
            <w:szCs w:val="21"/>
            <w:lang w:eastAsia="ru-RU"/>
          </w:rPr>
          <w:lastRenderedPageBreak/>
          <w:t>между незаконным занятием частной медицинской или фармацевтической деятельностью и причиненным вредом.</w:t>
        </w:r>
      </w:ins>
    </w:p>
    <w:p w:rsidR="001C0B23" w:rsidRPr="001C0B23" w:rsidRDefault="001C0B23" w:rsidP="001C0B23">
      <w:pPr>
        <w:spacing w:before="100" w:beforeAutospacing="1" w:after="100" w:afterAutospacing="1" w:line="240" w:lineRule="auto"/>
        <w:rPr>
          <w:ins w:id="1317" w:author="Unknown"/>
          <w:rFonts w:ascii="Times New Roman" w:eastAsia="Times New Roman" w:hAnsi="Times New Roman" w:cs="Times New Roman"/>
          <w:sz w:val="21"/>
          <w:szCs w:val="21"/>
          <w:lang w:eastAsia="ru-RU"/>
        </w:rPr>
      </w:pPr>
      <w:ins w:id="1318" w:author="Unknown">
        <w:r w:rsidRPr="001C0B23">
          <w:rPr>
            <w:rFonts w:ascii="Times New Roman" w:eastAsia="Times New Roman" w:hAnsi="Times New Roman" w:cs="Times New Roman"/>
            <w:sz w:val="21"/>
            <w:szCs w:val="21"/>
            <w:lang w:eastAsia="ru-RU"/>
          </w:rPr>
          <w:t>С субъективной стороны данное преступление характеризуется неосторожной формой вины по отношению к последствиям, предусмотренным как ч. 1, так и ч. 2 ст. 235 УК РФ. Субъектом преступления является лицо, занимающееся частной медицинской практикой или фармацевтической деятельностью без лицензии на избранный вид деятельности.</w:t>
        </w:r>
      </w:ins>
    </w:p>
    <w:p w:rsidR="001C0B23" w:rsidRPr="001C0B23" w:rsidRDefault="001C0B23" w:rsidP="001C0B23">
      <w:pPr>
        <w:spacing w:before="100" w:beforeAutospacing="1" w:after="100" w:afterAutospacing="1" w:line="240" w:lineRule="auto"/>
        <w:rPr>
          <w:ins w:id="1319" w:author="Unknown"/>
          <w:rFonts w:ascii="Times New Roman" w:eastAsia="Times New Roman" w:hAnsi="Times New Roman" w:cs="Times New Roman"/>
          <w:sz w:val="21"/>
          <w:szCs w:val="21"/>
          <w:lang w:eastAsia="ru-RU"/>
        </w:rPr>
      </w:pPr>
      <w:ins w:id="1320" w:author="Unknown">
        <w:r w:rsidRPr="001C0B23">
          <w:rPr>
            <w:rFonts w:ascii="Times New Roman" w:eastAsia="Times New Roman" w:hAnsi="Times New Roman" w:cs="Times New Roman"/>
            <w:sz w:val="21"/>
            <w:szCs w:val="21"/>
            <w:lang w:eastAsia="ru-RU"/>
          </w:rPr>
          <w:t>В случае наличия прямого умысла по отношению к вреду, причиненному здоровью человека, либо к его смерти преступное деяние квалифицируется по другим статьям УК РФ, предусматривающим ответственность за соответствующее преступление против жизни и здоровья.</w:t>
        </w:r>
      </w:ins>
    </w:p>
    <w:p w:rsidR="001C0B23" w:rsidRPr="001C0B23" w:rsidRDefault="001C0B23" w:rsidP="001C0B23">
      <w:pPr>
        <w:spacing w:before="100" w:beforeAutospacing="1" w:after="100" w:afterAutospacing="1" w:line="240" w:lineRule="auto"/>
        <w:outlineLvl w:val="1"/>
        <w:rPr>
          <w:ins w:id="1321" w:author="Unknown"/>
          <w:rFonts w:ascii="Times New Roman" w:eastAsia="Times New Roman" w:hAnsi="Times New Roman" w:cs="Times New Roman"/>
          <w:b/>
          <w:bCs/>
          <w:sz w:val="36"/>
          <w:szCs w:val="36"/>
          <w:lang w:eastAsia="ru-RU"/>
        </w:rPr>
      </w:pPr>
      <w:bookmarkStart w:id="1322" w:name="label27"/>
      <w:bookmarkEnd w:id="1322"/>
      <w:ins w:id="1323" w:author="Unknown">
        <w:r w:rsidRPr="001C0B23">
          <w:rPr>
            <w:rFonts w:ascii="Times New Roman" w:eastAsia="Times New Roman" w:hAnsi="Times New Roman" w:cs="Times New Roman"/>
            <w:b/>
            <w:bCs/>
            <w:sz w:val="36"/>
            <w:szCs w:val="36"/>
            <w:lang w:eastAsia="ru-RU"/>
          </w:rPr>
          <w:t>3.4.4. Должностные преступления в сфере здравоохранения</w:t>
        </w:r>
      </w:ins>
    </w:p>
    <w:p w:rsidR="001C0B23" w:rsidRPr="001C0B23" w:rsidRDefault="001C0B23" w:rsidP="001C0B23">
      <w:pPr>
        <w:spacing w:before="100" w:beforeAutospacing="1" w:after="100" w:afterAutospacing="1" w:line="240" w:lineRule="auto"/>
        <w:rPr>
          <w:ins w:id="1324" w:author="Unknown"/>
          <w:rFonts w:ascii="Times New Roman" w:eastAsia="Times New Roman" w:hAnsi="Times New Roman" w:cs="Times New Roman"/>
          <w:sz w:val="21"/>
          <w:szCs w:val="21"/>
          <w:lang w:eastAsia="ru-RU"/>
        </w:rPr>
      </w:pPr>
      <w:ins w:id="1325" w:author="Unknown">
        <w:r w:rsidRPr="001C0B23">
          <w:rPr>
            <w:rFonts w:ascii="Times New Roman" w:eastAsia="Times New Roman" w:hAnsi="Times New Roman" w:cs="Times New Roman"/>
            <w:sz w:val="21"/>
            <w:szCs w:val="21"/>
            <w:lang w:eastAsia="ru-RU"/>
          </w:rPr>
          <w:t>Среди должностных преступлений в сфере здравоохранения различают получение взятки (ст. 290 УК РФ), служебный подлог (ст. 292 УК РФ), халатность (ст. 293 УК РФ).</w:t>
        </w:r>
      </w:ins>
    </w:p>
    <w:p w:rsidR="001C0B23" w:rsidRPr="001C0B23" w:rsidRDefault="001C0B23" w:rsidP="001C0B23">
      <w:pPr>
        <w:spacing w:before="100" w:beforeAutospacing="1" w:after="100" w:afterAutospacing="1" w:line="240" w:lineRule="auto"/>
        <w:rPr>
          <w:ins w:id="1326" w:author="Unknown"/>
          <w:rFonts w:ascii="Times New Roman" w:eastAsia="Times New Roman" w:hAnsi="Times New Roman" w:cs="Times New Roman"/>
          <w:sz w:val="21"/>
          <w:szCs w:val="21"/>
          <w:lang w:eastAsia="ru-RU"/>
        </w:rPr>
      </w:pPr>
      <w:ins w:id="1327" w:author="Unknown">
        <w:r w:rsidRPr="001C0B23">
          <w:rPr>
            <w:rFonts w:ascii="Times New Roman" w:eastAsia="Times New Roman" w:hAnsi="Times New Roman" w:cs="Times New Roman"/>
            <w:sz w:val="21"/>
            <w:szCs w:val="21"/>
            <w:lang w:eastAsia="ru-RU"/>
          </w:rPr>
          <w:t>Получение взятки квалифицируется по ст. 290 УК РФ. Взятка может быть получена в виде денег, ценных бумаг, иного имущества или выгод имущественного характера за действия (бездействие) в пользу взяткодателя или представляемых им лиц. Должностное лицо может лично или через посредников получить незаконное вознаграждение за выполнение или невыполнение в интересах дающего взятку какого-либо действия, которое оно должно совершить в силу своего служебного положения, например выдачу врачом листков нетрудоспособности трудоспособным гражданам, госпитализацию главным врачом больницы вне очереди и др.</w:t>
        </w:r>
      </w:ins>
    </w:p>
    <w:p w:rsidR="001C0B23" w:rsidRPr="001C0B23" w:rsidRDefault="001C0B23" w:rsidP="001C0B23">
      <w:pPr>
        <w:spacing w:before="100" w:beforeAutospacing="1" w:after="100" w:afterAutospacing="1" w:line="240" w:lineRule="auto"/>
        <w:rPr>
          <w:ins w:id="1328" w:author="Unknown"/>
          <w:rFonts w:ascii="Times New Roman" w:eastAsia="Times New Roman" w:hAnsi="Times New Roman" w:cs="Times New Roman"/>
          <w:sz w:val="21"/>
          <w:szCs w:val="21"/>
          <w:lang w:eastAsia="ru-RU"/>
        </w:rPr>
      </w:pPr>
      <w:ins w:id="1329" w:author="Unknown">
        <w:r w:rsidRPr="001C0B23">
          <w:rPr>
            <w:rFonts w:ascii="Times New Roman" w:eastAsia="Times New Roman" w:hAnsi="Times New Roman" w:cs="Times New Roman"/>
            <w:sz w:val="21"/>
            <w:szCs w:val="21"/>
            <w:lang w:eastAsia="ru-RU"/>
          </w:rPr>
          <w:t>Получение взятки считается оконченным преступлением с момента принятия получателем взятки вознаграждения независимо от того, совершены ли действия, обещанные за взятку, или их предполагается совершить в будущем. Размер вознаграждения, позволяющего вести речь об уголовной ответственности за получение взятки, должен превышать 5 минимальных размеров оплаты труда.</w:t>
        </w:r>
      </w:ins>
    </w:p>
    <w:p w:rsidR="001C0B23" w:rsidRPr="001C0B23" w:rsidRDefault="001C0B23" w:rsidP="001C0B23">
      <w:pPr>
        <w:spacing w:before="100" w:beforeAutospacing="1" w:after="100" w:afterAutospacing="1" w:line="240" w:lineRule="auto"/>
        <w:rPr>
          <w:ins w:id="1330" w:author="Unknown"/>
          <w:rFonts w:ascii="Times New Roman" w:eastAsia="Times New Roman" w:hAnsi="Times New Roman" w:cs="Times New Roman"/>
          <w:sz w:val="21"/>
          <w:szCs w:val="21"/>
          <w:lang w:eastAsia="ru-RU"/>
        </w:rPr>
      </w:pPr>
      <w:ins w:id="1331" w:author="Unknown">
        <w:r w:rsidRPr="001C0B23">
          <w:rPr>
            <w:rFonts w:ascii="Times New Roman" w:eastAsia="Times New Roman" w:hAnsi="Times New Roman" w:cs="Times New Roman"/>
            <w:sz w:val="21"/>
            <w:szCs w:val="21"/>
            <w:lang w:eastAsia="ru-RU"/>
          </w:rPr>
          <w:t>Получение взятки является должностным преступлением, поэтому ответственность за его совершение будут нести не все врачи, а только те, которые являются должностными лицами (руководители ЛПУ, их заместители, руководители структурных подразделений и лица, выполняющие организационно-хозяйственные и административные функции). К категории должностных лиц относят и медицинских работников, принимающих решения, дающих заключения или оформляющих документы, на основании которых у пациентов появляются определенные права и обязанности (врач, дающий экспертное заключение и выполняющий функции эксперта, врач, оформляющий листок нетрудоспособности).</w:t>
        </w:r>
      </w:ins>
    </w:p>
    <w:p w:rsidR="001C0B23" w:rsidRPr="001C0B23" w:rsidRDefault="001C0B23" w:rsidP="001C0B23">
      <w:pPr>
        <w:spacing w:before="100" w:beforeAutospacing="1" w:after="100" w:afterAutospacing="1" w:line="240" w:lineRule="auto"/>
        <w:rPr>
          <w:ins w:id="1332" w:author="Unknown"/>
          <w:rFonts w:ascii="Times New Roman" w:eastAsia="Times New Roman" w:hAnsi="Times New Roman" w:cs="Times New Roman"/>
          <w:sz w:val="21"/>
          <w:szCs w:val="21"/>
          <w:lang w:eastAsia="ru-RU"/>
        </w:rPr>
      </w:pPr>
      <w:ins w:id="1333" w:author="Unknown">
        <w:r w:rsidRPr="001C0B23">
          <w:rPr>
            <w:rFonts w:ascii="Times New Roman" w:eastAsia="Times New Roman" w:hAnsi="Times New Roman" w:cs="Times New Roman"/>
            <w:sz w:val="21"/>
            <w:szCs w:val="21"/>
            <w:lang w:eastAsia="ru-RU"/>
          </w:rPr>
          <w:t>Врач, получающий от пациента деньги за выполнение чисто лечебных и диагностических мероприятий, не будет подлежать уголовной ответственности по ст. 290 УК РФ.</w:t>
        </w:r>
      </w:ins>
    </w:p>
    <w:p w:rsidR="001C0B23" w:rsidRPr="001C0B23" w:rsidRDefault="001C0B23" w:rsidP="001C0B23">
      <w:pPr>
        <w:spacing w:before="100" w:beforeAutospacing="1" w:after="100" w:afterAutospacing="1" w:line="240" w:lineRule="auto"/>
        <w:rPr>
          <w:ins w:id="1334" w:author="Unknown"/>
          <w:rFonts w:ascii="Times New Roman" w:eastAsia="Times New Roman" w:hAnsi="Times New Roman" w:cs="Times New Roman"/>
          <w:sz w:val="21"/>
          <w:szCs w:val="21"/>
          <w:lang w:eastAsia="ru-RU"/>
        </w:rPr>
      </w:pPr>
      <w:ins w:id="1335" w:author="Unknown">
        <w:r w:rsidRPr="001C0B23">
          <w:rPr>
            <w:rFonts w:ascii="Times New Roman" w:eastAsia="Times New Roman" w:hAnsi="Times New Roman" w:cs="Times New Roman"/>
            <w:sz w:val="21"/>
            <w:szCs w:val="21"/>
            <w:lang w:eastAsia="ru-RU"/>
          </w:rPr>
          <w:t>Отягчающими обстоятельствами при получении взятки являются: получение взятки должностным лицом за незаконные действия (ч. 2 ст. 290 УК РФ), лицом, занимающим государственную должность Российской Федерации или государственную должность субъекта Российской Федерации, а равно главой органа местного самоуправления (ч. 3 ст. 290 УК РФ).</w:t>
        </w:r>
      </w:ins>
    </w:p>
    <w:p w:rsidR="001C0B23" w:rsidRPr="001C0B23" w:rsidRDefault="001C0B23" w:rsidP="001C0B23">
      <w:pPr>
        <w:spacing w:before="100" w:beforeAutospacing="1" w:after="100" w:afterAutospacing="1" w:line="240" w:lineRule="auto"/>
        <w:rPr>
          <w:ins w:id="1336" w:author="Unknown"/>
          <w:rFonts w:ascii="Times New Roman" w:eastAsia="Times New Roman" w:hAnsi="Times New Roman" w:cs="Times New Roman"/>
          <w:sz w:val="21"/>
          <w:szCs w:val="21"/>
          <w:lang w:eastAsia="ru-RU"/>
        </w:rPr>
      </w:pPr>
      <w:ins w:id="1337" w:author="Unknown">
        <w:r w:rsidRPr="001C0B23">
          <w:rPr>
            <w:rFonts w:ascii="Times New Roman" w:eastAsia="Times New Roman" w:hAnsi="Times New Roman" w:cs="Times New Roman"/>
            <w:sz w:val="21"/>
            <w:szCs w:val="21"/>
            <w:lang w:eastAsia="ru-RU"/>
          </w:rPr>
          <w:t>В соответствии с ч. 4 ст. 290 УК РФ особо отягчающими обстоятельствами получения взятки являются: совершение этого преступления группой лиц по предварительному сговору или организованной группой; вымогательство при получении взятки; крупный размер взятки. Крупным размером взятки признаются сумма денег, стоимость ценных бумаг, иного имущества или выгод имущественного характера, превышающие 150 тысяч рублей.</w:t>
        </w:r>
      </w:ins>
    </w:p>
    <w:p w:rsidR="001C0B23" w:rsidRPr="001C0B23" w:rsidRDefault="001C0B23" w:rsidP="001C0B23">
      <w:pPr>
        <w:spacing w:before="100" w:beforeAutospacing="1" w:after="100" w:afterAutospacing="1" w:line="240" w:lineRule="auto"/>
        <w:rPr>
          <w:ins w:id="1338" w:author="Unknown"/>
          <w:rFonts w:ascii="Times New Roman" w:eastAsia="Times New Roman" w:hAnsi="Times New Roman" w:cs="Times New Roman"/>
          <w:sz w:val="21"/>
          <w:szCs w:val="21"/>
          <w:lang w:eastAsia="ru-RU"/>
        </w:rPr>
      </w:pPr>
      <w:ins w:id="1339" w:author="Unknown">
        <w:r w:rsidRPr="001C0B23">
          <w:rPr>
            <w:rFonts w:ascii="Times New Roman" w:eastAsia="Times New Roman" w:hAnsi="Times New Roman" w:cs="Times New Roman"/>
            <w:sz w:val="21"/>
            <w:szCs w:val="21"/>
            <w:lang w:eastAsia="ru-RU"/>
          </w:rPr>
          <w:t xml:space="preserve">Служебный подлог (ст. 292 УК РФ) выражается во внесении заведомо ложных сведений в официальные письменные документы, искажающих подлинное содержание таких документов, а равно в подделке официальных документов. Подобные действия должны быть совершены из корыстной или иной личной заинтересованности. Официальными будут являться документы, предоставляющие </w:t>
        </w:r>
        <w:r w:rsidRPr="001C0B23">
          <w:rPr>
            <w:rFonts w:ascii="Times New Roman" w:eastAsia="Times New Roman" w:hAnsi="Times New Roman" w:cs="Times New Roman"/>
            <w:sz w:val="21"/>
            <w:szCs w:val="21"/>
            <w:lang w:eastAsia="ru-RU"/>
          </w:rPr>
          <w:lastRenderedPageBreak/>
          <w:t>определенные права, освобождающие от обязанностей или устанавливающие определенные юридические факты (история болезни, амбулаторная карта, экспертное заключение, больничный лист).</w:t>
        </w:r>
      </w:ins>
    </w:p>
    <w:p w:rsidR="001C0B23" w:rsidRPr="001C0B23" w:rsidRDefault="001C0B23" w:rsidP="001C0B23">
      <w:pPr>
        <w:spacing w:before="100" w:beforeAutospacing="1" w:after="100" w:afterAutospacing="1" w:line="240" w:lineRule="auto"/>
        <w:rPr>
          <w:ins w:id="1340" w:author="Unknown"/>
          <w:rFonts w:ascii="Times New Roman" w:eastAsia="Times New Roman" w:hAnsi="Times New Roman" w:cs="Times New Roman"/>
          <w:sz w:val="21"/>
          <w:szCs w:val="21"/>
          <w:lang w:eastAsia="ru-RU"/>
        </w:rPr>
      </w:pPr>
      <w:ins w:id="1341" w:author="Unknown">
        <w:r w:rsidRPr="001C0B23">
          <w:rPr>
            <w:rFonts w:ascii="Times New Roman" w:eastAsia="Times New Roman" w:hAnsi="Times New Roman" w:cs="Times New Roman"/>
            <w:sz w:val="21"/>
            <w:szCs w:val="21"/>
            <w:lang w:eastAsia="ru-RU"/>
          </w:rPr>
          <w:t>Халатностью (ст. 293 УК РФ) является невыполнение должностным лицом своих профессиональных, служебных обязанностей или выполнение их ненадлежащим, небрежным образом. К ответственности по данной статье могут привлекаться должностные лица учреждений здравоохранения, халатно относящиеся к выполнению своих организационно-распорядительных, административных функций, если подобные действия или бездействие повлекли за собой причинение тяжкого вреда здоровью пациента или его смерть. В подобных ситуациях важное значение имеет оценка тех обязанностей должностного лица, которые отражены в должностных инструкциях, имеющихся во всех ЛПУ.</w:t>
        </w:r>
      </w:ins>
    </w:p>
    <w:p w:rsidR="001C0B23" w:rsidRPr="001C0B23" w:rsidRDefault="001C0B23" w:rsidP="001C0B23">
      <w:pPr>
        <w:spacing w:before="100" w:beforeAutospacing="1" w:after="100" w:afterAutospacing="1" w:line="240" w:lineRule="auto"/>
        <w:outlineLvl w:val="1"/>
        <w:rPr>
          <w:ins w:id="1342" w:author="Unknown"/>
          <w:rFonts w:ascii="Times New Roman" w:eastAsia="Times New Roman" w:hAnsi="Times New Roman" w:cs="Times New Roman"/>
          <w:b/>
          <w:bCs/>
          <w:sz w:val="36"/>
          <w:szCs w:val="36"/>
          <w:lang w:eastAsia="ru-RU"/>
        </w:rPr>
      </w:pPr>
      <w:bookmarkStart w:id="1343" w:name="label28"/>
      <w:bookmarkEnd w:id="1343"/>
      <w:ins w:id="1344" w:author="Unknown">
        <w:r w:rsidRPr="001C0B23">
          <w:rPr>
            <w:rFonts w:ascii="Times New Roman" w:eastAsia="Times New Roman" w:hAnsi="Times New Roman" w:cs="Times New Roman"/>
            <w:b/>
            <w:bCs/>
            <w:sz w:val="36"/>
            <w:szCs w:val="36"/>
            <w:lang w:eastAsia="ru-RU"/>
          </w:rPr>
          <w:t>3.4.5. Юридическая классификация степени тяжести вреда, причиненного здоровью</w:t>
        </w:r>
      </w:ins>
    </w:p>
    <w:p w:rsidR="001C0B23" w:rsidRPr="001C0B23" w:rsidRDefault="001C0B23" w:rsidP="001C0B23">
      <w:pPr>
        <w:spacing w:before="100" w:beforeAutospacing="1" w:after="100" w:afterAutospacing="1" w:line="240" w:lineRule="auto"/>
        <w:rPr>
          <w:ins w:id="1345" w:author="Unknown"/>
          <w:rFonts w:ascii="Times New Roman" w:eastAsia="Times New Roman" w:hAnsi="Times New Roman" w:cs="Times New Roman"/>
          <w:sz w:val="21"/>
          <w:szCs w:val="21"/>
          <w:lang w:eastAsia="ru-RU"/>
        </w:rPr>
      </w:pPr>
      <w:ins w:id="1346" w:author="Unknown">
        <w:r w:rsidRPr="001C0B23">
          <w:rPr>
            <w:rFonts w:ascii="Times New Roman" w:eastAsia="Times New Roman" w:hAnsi="Times New Roman" w:cs="Times New Roman"/>
            <w:sz w:val="21"/>
            <w:szCs w:val="21"/>
            <w:lang w:eastAsia="ru-RU"/>
          </w:rPr>
          <w:t>Вред, причиненный здоровью человека, определяется в зависимости от степени его тяжести (тяжкий вред, средней тяжести вред и легкий вред) на основании квалифицирующих признаков и в соответствии с медицинскими критериями определения степени тяжести вреда, причиненного здоровью человека.</w:t>
        </w:r>
      </w:ins>
    </w:p>
    <w:p w:rsidR="001C0B23" w:rsidRPr="001C0B23" w:rsidRDefault="001C0B23" w:rsidP="001C0B23">
      <w:pPr>
        <w:spacing w:before="100" w:beforeAutospacing="1" w:after="100" w:afterAutospacing="1" w:line="240" w:lineRule="auto"/>
        <w:rPr>
          <w:ins w:id="1347" w:author="Unknown"/>
          <w:rFonts w:ascii="Times New Roman" w:eastAsia="Times New Roman" w:hAnsi="Times New Roman" w:cs="Times New Roman"/>
          <w:sz w:val="21"/>
          <w:szCs w:val="21"/>
          <w:lang w:eastAsia="ru-RU"/>
        </w:rPr>
      </w:pPr>
      <w:ins w:id="1348" w:author="Unknown">
        <w:r w:rsidRPr="001C0B23">
          <w:rPr>
            <w:rFonts w:ascii="Times New Roman" w:eastAsia="Times New Roman" w:hAnsi="Times New Roman" w:cs="Times New Roman"/>
            <w:sz w:val="21"/>
            <w:szCs w:val="21"/>
            <w:lang w:eastAsia="ru-RU"/>
          </w:rPr>
          <w:t>Постановлением Правительства РФ от 17.08.2007 N 522 «Об утверждении Правил определения степени тяжести вреда, причиненного здоровью человека» утверждены соответствующие Правила. В соответствии с этими Правилами под вредом, причиненным здоровью человека, понимается нарушение анатомической целостности и физиологической функции органов и тканей человека в результате воздействия физических, химических, биологических и психических факторов внешней среды.</w:t>
        </w:r>
      </w:ins>
    </w:p>
    <w:p w:rsidR="001C0B23" w:rsidRPr="001C0B23" w:rsidRDefault="001C0B23" w:rsidP="001C0B23">
      <w:pPr>
        <w:spacing w:before="100" w:beforeAutospacing="1" w:after="100" w:afterAutospacing="1" w:line="240" w:lineRule="auto"/>
        <w:rPr>
          <w:ins w:id="1349" w:author="Unknown"/>
          <w:rFonts w:ascii="Times New Roman" w:eastAsia="Times New Roman" w:hAnsi="Times New Roman" w:cs="Times New Roman"/>
          <w:sz w:val="21"/>
          <w:szCs w:val="21"/>
          <w:lang w:eastAsia="ru-RU"/>
        </w:rPr>
      </w:pPr>
      <w:ins w:id="1350" w:author="Unknown">
        <w:r w:rsidRPr="001C0B23">
          <w:rPr>
            <w:rFonts w:ascii="Times New Roman" w:eastAsia="Times New Roman" w:hAnsi="Times New Roman" w:cs="Times New Roman"/>
            <w:sz w:val="21"/>
            <w:szCs w:val="21"/>
            <w:lang w:eastAsia="ru-RU"/>
          </w:rPr>
          <w:t>Квалифицирующими признаками тяжести вреда, причиненного здоровью человека, являются:</w:t>
        </w:r>
      </w:ins>
    </w:p>
    <w:p w:rsidR="001C0B23" w:rsidRPr="001C0B23" w:rsidRDefault="001C0B23" w:rsidP="001C0B23">
      <w:pPr>
        <w:spacing w:before="100" w:beforeAutospacing="1" w:after="100" w:afterAutospacing="1" w:line="240" w:lineRule="auto"/>
        <w:rPr>
          <w:ins w:id="1351" w:author="Unknown"/>
          <w:rFonts w:ascii="Times New Roman" w:eastAsia="Times New Roman" w:hAnsi="Times New Roman" w:cs="Times New Roman"/>
          <w:sz w:val="21"/>
          <w:szCs w:val="21"/>
          <w:lang w:eastAsia="ru-RU"/>
        </w:rPr>
      </w:pPr>
      <w:ins w:id="1352" w:author="Unknown">
        <w:r w:rsidRPr="001C0B23">
          <w:rPr>
            <w:rFonts w:ascii="Times New Roman" w:eastAsia="Times New Roman" w:hAnsi="Times New Roman" w:cs="Times New Roman"/>
            <w:sz w:val="21"/>
            <w:szCs w:val="21"/>
            <w:lang w:eastAsia="ru-RU"/>
          </w:rPr>
          <w:t>1) в отношении тяжкого вреда:</w:t>
        </w:r>
      </w:ins>
    </w:p>
    <w:p w:rsidR="001C0B23" w:rsidRPr="001C0B23" w:rsidRDefault="001C0B23" w:rsidP="001C0B23">
      <w:pPr>
        <w:spacing w:before="100" w:beforeAutospacing="1" w:after="100" w:afterAutospacing="1" w:line="240" w:lineRule="auto"/>
        <w:rPr>
          <w:ins w:id="1353" w:author="Unknown"/>
          <w:rFonts w:ascii="Times New Roman" w:eastAsia="Times New Roman" w:hAnsi="Times New Roman" w:cs="Times New Roman"/>
          <w:sz w:val="21"/>
          <w:szCs w:val="21"/>
          <w:lang w:eastAsia="ru-RU"/>
        </w:rPr>
      </w:pPr>
      <w:ins w:id="1354" w:author="Unknown">
        <w:r w:rsidRPr="001C0B23">
          <w:rPr>
            <w:rFonts w:ascii="Times New Roman" w:eastAsia="Times New Roman" w:hAnsi="Times New Roman" w:cs="Times New Roman"/>
            <w:sz w:val="21"/>
            <w:szCs w:val="21"/>
            <w:lang w:eastAsia="ru-RU"/>
          </w:rPr>
          <w:t>— вред, опасный для жизни человека;</w:t>
        </w:r>
      </w:ins>
    </w:p>
    <w:p w:rsidR="001C0B23" w:rsidRPr="001C0B23" w:rsidRDefault="001C0B23" w:rsidP="001C0B23">
      <w:pPr>
        <w:spacing w:before="100" w:beforeAutospacing="1" w:after="100" w:afterAutospacing="1" w:line="240" w:lineRule="auto"/>
        <w:rPr>
          <w:ins w:id="1355" w:author="Unknown"/>
          <w:rFonts w:ascii="Times New Roman" w:eastAsia="Times New Roman" w:hAnsi="Times New Roman" w:cs="Times New Roman"/>
          <w:sz w:val="21"/>
          <w:szCs w:val="21"/>
          <w:lang w:eastAsia="ru-RU"/>
        </w:rPr>
      </w:pPr>
      <w:ins w:id="1356" w:author="Unknown">
        <w:r w:rsidRPr="001C0B23">
          <w:rPr>
            <w:rFonts w:ascii="Times New Roman" w:eastAsia="Times New Roman" w:hAnsi="Times New Roman" w:cs="Times New Roman"/>
            <w:sz w:val="21"/>
            <w:szCs w:val="21"/>
            <w:lang w:eastAsia="ru-RU"/>
          </w:rPr>
          <w:t>— потеря зрения, речи, слуха либо какого-либо органа или утрата органом его функций;</w:t>
        </w:r>
      </w:ins>
    </w:p>
    <w:p w:rsidR="001C0B23" w:rsidRPr="001C0B23" w:rsidRDefault="001C0B23" w:rsidP="001C0B23">
      <w:pPr>
        <w:spacing w:before="100" w:beforeAutospacing="1" w:after="100" w:afterAutospacing="1" w:line="240" w:lineRule="auto"/>
        <w:rPr>
          <w:ins w:id="1357" w:author="Unknown"/>
          <w:rFonts w:ascii="Times New Roman" w:eastAsia="Times New Roman" w:hAnsi="Times New Roman" w:cs="Times New Roman"/>
          <w:sz w:val="21"/>
          <w:szCs w:val="21"/>
          <w:lang w:eastAsia="ru-RU"/>
        </w:rPr>
      </w:pPr>
      <w:ins w:id="1358" w:author="Unknown">
        <w:r w:rsidRPr="001C0B23">
          <w:rPr>
            <w:rFonts w:ascii="Times New Roman" w:eastAsia="Times New Roman" w:hAnsi="Times New Roman" w:cs="Times New Roman"/>
            <w:sz w:val="21"/>
            <w:szCs w:val="21"/>
            <w:lang w:eastAsia="ru-RU"/>
          </w:rPr>
          <w:t>— прерывание беременности;</w:t>
        </w:r>
      </w:ins>
    </w:p>
    <w:p w:rsidR="001C0B23" w:rsidRPr="001C0B23" w:rsidRDefault="001C0B23" w:rsidP="001C0B23">
      <w:pPr>
        <w:spacing w:before="100" w:beforeAutospacing="1" w:after="100" w:afterAutospacing="1" w:line="240" w:lineRule="auto"/>
        <w:rPr>
          <w:ins w:id="1359" w:author="Unknown"/>
          <w:rFonts w:ascii="Times New Roman" w:eastAsia="Times New Roman" w:hAnsi="Times New Roman" w:cs="Times New Roman"/>
          <w:sz w:val="21"/>
          <w:szCs w:val="21"/>
          <w:lang w:eastAsia="ru-RU"/>
        </w:rPr>
      </w:pPr>
      <w:ins w:id="1360" w:author="Unknown">
        <w:r w:rsidRPr="001C0B23">
          <w:rPr>
            <w:rFonts w:ascii="Times New Roman" w:eastAsia="Times New Roman" w:hAnsi="Times New Roman" w:cs="Times New Roman"/>
            <w:sz w:val="21"/>
            <w:szCs w:val="21"/>
            <w:lang w:eastAsia="ru-RU"/>
          </w:rPr>
          <w:t>— психическое расстройство;</w:t>
        </w:r>
      </w:ins>
    </w:p>
    <w:p w:rsidR="001C0B23" w:rsidRPr="001C0B23" w:rsidRDefault="001C0B23" w:rsidP="001C0B23">
      <w:pPr>
        <w:spacing w:before="100" w:beforeAutospacing="1" w:after="100" w:afterAutospacing="1" w:line="240" w:lineRule="auto"/>
        <w:rPr>
          <w:ins w:id="1361" w:author="Unknown"/>
          <w:rFonts w:ascii="Times New Roman" w:eastAsia="Times New Roman" w:hAnsi="Times New Roman" w:cs="Times New Roman"/>
          <w:sz w:val="21"/>
          <w:szCs w:val="21"/>
          <w:lang w:eastAsia="ru-RU"/>
        </w:rPr>
      </w:pPr>
      <w:ins w:id="1362" w:author="Unknown">
        <w:r w:rsidRPr="001C0B23">
          <w:rPr>
            <w:rFonts w:ascii="Times New Roman" w:eastAsia="Times New Roman" w:hAnsi="Times New Roman" w:cs="Times New Roman"/>
            <w:sz w:val="21"/>
            <w:szCs w:val="21"/>
            <w:lang w:eastAsia="ru-RU"/>
          </w:rPr>
          <w:t>— заболевание наркоманией либо токсикоманией;</w:t>
        </w:r>
      </w:ins>
    </w:p>
    <w:p w:rsidR="001C0B23" w:rsidRPr="001C0B23" w:rsidRDefault="001C0B23" w:rsidP="001C0B23">
      <w:pPr>
        <w:spacing w:before="100" w:beforeAutospacing="1" w:after="100" w:afterAutospacing="1" w:line="240" w:lineRule="auto"/>
        <w:rPr>
          <w:ins w:id="1363" w:author="Unknown"/>
          <w:rFonts w:ascii="Times New Roman" w:eastAsia="Times New Roman" w:hAnsi="Times New Roman" w:cs="Times New Roman"/>
          <w:sz w:val="21"/>
          <w:szCs w:val="21"/>
          <w:lang w:eastAsia="ru-RU"/>
        </w:rPr>
      </w:pPr>
      <w:ins w:id="1364" w:author="Unknown">
        <w:r w:rsidRPr="001C0B23">
          <w:rPr>
            <w:rFonts w:ascii="Times New Roman" w:eastAsia="Times New Roman" w:hAnsi="Times New Roman" w:cs="Times New Roman"/>
            <w:sz w:val="21"/>
            <w:szCs w:val="21"/>
            <w:lang w:eastAsia="ru-RU"/>
          </w:rPr>
          <w:t>— неизгладимое обезображивание лица;</w:t>
        </w:r>
      </w:ins>
    </w:p>
    <w:p w:rsidR="001C0B23" w:rsidRPr="001C0B23" w:rsidRDefault="001C0B23" w:rsidP="001C0B23">
      <w:pPr>
        <w:spacing w:before="100" w:beforeAutospacing="1" w:after="100" w:afterAutospacing="1" w:line="240" w:lineRule="auto"/>
        <w:rPr>
          <w:ins w:id="1365" w:author="Unknown"/>
          <w:rFonts w:ascii="Times New Roman" w:eastAsia="Times New Roman" w:hAnsi="Times New Roman" w:cs="Times New Roman"/>
          <w:sz w:val="21"/>
          <w:szCs w:val="21"/>
          <w:lang w:eastAsia="ru-RU"/>
        </w:rPr>
      </w:pPr>
      <w:ins w:id="1366" w:author="Unknown">
        <w:r w:rsidRPr="001C0B23">
          <w:rPr>
            <w:rFonts w:ascii="Times New Roman" w:eastAsia="Times New Roman" w:hAnsi="Times New Roman" w:cs="Times New Roman"/>
            <w:sz w:val="21"/>
            <w:szCs w:val="21"/>
            <w:lang w:eastAsia="ru-RU"/>
          </w:rPr>
          <w:t>— значительная стойкая утрата общей трудоспособности не менее чем на одну треть;</w:t>
        </w:r>
      </w:ins>
    </w:p>
    <w:p w:rsidR="001C0B23" w:rsidRPr="001C0B23" w:rsidRDefault="001C0B23" w:rsidP="001C0B23">
      <w:pPr>
        <w:spacing w:before="100" w:beforeAutospacing="1" w:after="100" w:afterAutospacing="1" w:line="240" w:lineRule="auto"/>
        <w:rPr>
          <w:ins w:id="1367" w:author="Unknown"/>
          <w:rFonts w:ascii="Times New Roman" w:eastAsia="Times New Roman" w:hAnsi="Times New Roman" w:cs="Times New Roman"/>
          <w:sz w:val="21"/>
          <w:szCs w:val="21"/>
          <w:lang w:eastAsia="ru-RU"/>
        </w:rPr>
      </w:pPr>
      <w:ins w:id="1368" w:author="Unknown">
        <w:r w:rsidRPr="001C0B23">
          <w:rPr>
            <w:rFonts w:ascii="Times New Roman" w:eastAsia="Times New Roman" w:hAnsi="Times New Roman" w:cs="Times New Roman"/>
            <w:sz w:val="21"/>
            <w:szCs w:val="21"/>
            <w:lang w:eastAsia="ru-RU"/>
          </w:rPr>
          <w:t>— полная утрата профессиональной трудоспособности;</w:t>
        </w:r>
      </w:ins>
    </w:p>
    <w:p w:rsidR="001C0B23" w:rsidRPr="001C0B23" w:rsidRDefault="001C0B23" w:rsidP="001C0B23">
      <w:pPr>
        <w:spacing w:before="100" w:beforeAutospacing="1" w:after="100" w:afterAutospacing="1" w:line="240" w:lineRule="auto"/>
        <w:rPr>
          <w:ins w:id="1369" w:author="Unknown"/>
          <w:rFonts w:ascii="Times New Roman" w:eastAsia="Times New Roman" w:hAnsi="Times New Roman" w:cs="Times New Roman"/>
          <w:sz w:val="21"/>
          <w:szCs w:val="21"/>
          <w:lang w:eastAsia="ru-RU"/>
        </w:rPr>
      </w:pPr>
      <w:ins w:id="1370" w:author="Unknown">
        <w:r w:rsidRPr="001C0B23">
          <w:rPr>
            <w:rFonts w:ascii="Times New Roman" w:eastAsia="Times New Roman" w:hAnsi="Times New Roman" w:cs="Times New Roman"/>
            <w:sz w:val="21"/>
            <w:szCs w:val="21"/>
            <w:lang w:eastAsia="ru-RU"/>
          </w:rPr>
          <w:t>2) в отношении средней тяжести вреда:</w:t>
        </w:r>
      </w:ins>
    </w:p>
    <w:p w:rsidR="001C0B23" w:rsidRPr="001C0B23" w:rsidRDefault="001C0B23" w:rsidP="001C0B23">
      <w:pPr>
        <w:spacing w:before="100" w:beforeAutospacing="1" w:after="100" w:afterAutospacing="1" w:line="240" w:lineRule="auto"/>
        <w:rPr>
          <w:ins w:id="1371" w:author="Unknown"/>
          <w:rFonts w:ascii="Times New Roman" w:eastAsia="Times New Roman" w:hAnsi="Times New Roman" w:cs="Times New Roman"/>
          <w:sz w:val="21"/>
          <w:szCs w:val="21"/>
          <w:lang w:eastAsia="ru-RU"/>
        </w:rPr>
      </w:pPr>
      <w:ins w:id="1372" w:author="Unknown">
        <w:r w:rsidRPr="001C0B23">
          <w:rPr>
            <w:rFonts w:ascii="Times New Roman" w:eastAsia="Times New Roman" w:hAnsi="Times New Roman" w:cs="Times New Roman"/>
            <w:sz w:val="21"/>
            <w:szCs w:val="21"/>
            <w:lang w:eastAsia="ru-RU"/>
          </w:rPr>
          <w:t>— длительное расстройство здоровья;</w:t>
        </w:r>
      </w:ins>
    </w:p>
    <w:p w:rsidR="001C0B23" w:rsidRPr="001C0B23" w:rsidRDefault="001C0B23" w:rsidP="001C0B23">
      <w:pPr>
        <w:spacing w:before="100" w:beforeAutospacing="1" w:after="100" w:afterAutospacing="1" w:line="240" w:lineRule="auto"/>
        <w:rPr>
          <w:ins w:id="1373" w:author="Unknown"/>
          <w:rFonts w:ascii="Times New Roman" w:eastAsia="Times New Roman" w:hAnsi="Times New Roman" w:cs="Times New Roman"/>
          <w:sz w:val="21"/>
          <w:szCs w:val="21"/>
          <w:lang w:eastAsia="ru-RU"/>
        </w:rPr>
      </w:pPr>
      <w:ins w:id="1374" w:author="Unknown">
        <w:r w:rsidRPr="001C0B23">
          <w:rPr>
            <w:rFonts w:ascii="Times New Roman" w:eastAsia="Times New Roman" w:hAnsi="Times New Roman" w:cs="Times New Roman"/>
            <w:sz w:val="21"/>
            <w:szCs w:val="21"/>
            <w:lang w:eastAsia="ru-RU"/>
          </w:rPr>
          <w:t>— значительная стойкая утрата общей трудоспособности менее чем на одну треть;</w:t>
        </w:r>
      </w:ins>
    </w:p>
    <w:p w:rsidR="001C0B23" w:rsidRPr="001C0B23" w:rsidRDefault="001C0B23" w:rsidP="001C0B23">
      <w:pPr>
        <w:spacing w:before="100" w:beforeAutospacing="1" w:after="100" w:afterAutospacing="1" w:line="240" w:lineRule="auto"/>
        <w:rPr>
          <w:ins w:id="1375" w:author="Unknown"/>
          <w:rFonts w:ascii="Times New Roman" w:eastAsia="Times New Roman" w:hAnsi="Times New Roman" w:cs="Times New Roman"/>
          <w:sz w:val="21"/>
          <w:szCs w:val="21"/>
          <w:lang w:eastAsia="ru-RU"/>
        </w:rPr>
      </w:pPr>
      <w:ins w:id="1376" w:author="Unknown">
        <w:r w:rsidRPr="001C0B23">
          <w:rPr>
            <w:rFonts w:ascii="Times New Roman" w:eastAsia="Times New Roman" w:hAnsi="Times New Roman" w:cs="Times New Roman"/>
            <w:sz w:val="21"/>
            <w:szCs w:val="21"/>
            <w:lang w:eastAsia="ru-RU"/>
          </w:rPr>
          <w:t>3) в отношении легкого вреда:</w:t>
        </w:r>
      </w:ins>
    </w:p>
    <w:p w:rsidR="001C0B23" w:rsidRPr="001C0B23" w:rsidRDefault="001C0B23" w:rsidP="001C0B23">
      <w:pPr>
        <w:spacing w:before="100" w:beforeAutospacing="1" w:after="100" w:afterAutospacing="1" w:line="240" w:lineRule="auto"/>
        <w:rPr>
          <w:ins w:id="1377" w:author="Unknown"/>
          <w:rFonts w:ascii="Times New Roman" w:eastAsia="Times New Roman" w:hAnsi="Times New Roman" w:cs="Times New Roman"/>
          <w:sz w:val="21"/>
          <w:szCs w:val="21"/>
          <w:lang w:eastAsia="ru-RU"/>
        </w:rPr>
      </w:pPr>
      <w:ins w:id="1378" w:author="Unknown">
        <w:r w:rsidRPr="001C0B23">
          <w:rPr>
            <w:rFonts w:ascii="Times New Roman" w:eastAsia="Times New Roman" w:hAnsi="Times New Roman" w:cs="Times New Roman"/>
            <w:sz w:val="21"/>
            <w:szCs w:val="21"/>
            <w:lang w:eastAsia="ru-RU"/>
          </w:rPr>
          <w:t>— кратковременное расстройство здоровья;</w:t>
        </w:r>
      </w:ins>
    </w:p>
    <w:p w:rsidR="001C0B23" w:rsidRPr="001C0B23" w:rsidRDefault="001C0B23" w:rsidP="001C0B23">
      <w:pPr>
        <w:spacing w:before="100" w:beforeAutospacing="1" w:after="100" w:afterAutospacing="1" w:line="240" w:lineRule="auto"/>
        <w:rPr>
          <w:ins w:id="1379" w:author="Unknown"/>
          <w:rFonts w:ascii="Times New Roman" w:eastAsia="Times New Roman" w:hAnsi="Times New Roman" w:cs="Times New Roman"/>
          <w:sz w:val="21"/>
          <w:szCs w:val="21"/>
          <w:lang w:eastAsia="ru-RU"/>
        </w:rPr>
      </w:pPr>
      <w:ins w:id="1380" w:author="Unknown">
        <w:r w:rsidRPr="001C0B23">
          <w:rPr>
            <w:rFonts w:ascii="Times New Roman" w:eastAsia="Times New Roman" w:hAnsi="Times New Roman" w:cs="Times New Roman"/>
            <w:sz w:val="21"/>
            <w:szCs w:val="21"/>
            <w:lang w:eastAsia="ru-RU"/>
          </w:rPr>
          <w:lastRenderedPageBreak/>
          <w:t>— незначительная стойкая утрата общей трудоспособности.</w:t>
        </w:r>
      </w:ins>
    </w:p>
    <w:p w:rsidR="001C0B23" w:rsidRPr="001C0B23" w:rsidRDefault="001C0B23" w:rsidP="001C0B23">
      <w:pPr>
        <w:spacing w:before="100" w:beforeAutospacing="1" w:after="100" w:afterAutospacing="1" w:line="240" w:lineRule="auto"/>
        <w:rPr>
          <w:ins w:id="1381" w:author="Unknown"/>
          <w:rFonts w:ascii="Times New Roman" w:eastAsia="Times New Roman" w:hAnsi="Times New Roman" w:cs="Times New Roman"/>
          <w:sz w:val="21"/>
          <w:szCs w:val="21"/>
          <w:lang w:eastAsia="ru-RU"/>
        </w:rPr>
      </w:pPr>
      <w:ins w:id="1382" w:author="Unknown">
        <w:r w:rsidRPr="001C0B23">
          <w:rPr>
            <w:rFonts w:ascii="Times New Roman" w:eastAsia="Times New Roman" w:hAnsi="Times New Roman" w:cs="Times New Roman"/>
            <w:sz w:val="21"/>
            <w:szCs w:val="21"/>
            <w:lang w:eastAsia="ru-RU"/>
          </w:rPr>
          <w:t>Причинение тяжкого вреда здоровью квалифицируется по статье 111 УК РФ («Умышленное причинение тяжкого вреда здоровью»). В данной статье УК РФ содержатся следующие критерии (признаки) тяжкого вреда.</w:t>
        </w:r>
      </w:ins>
    </w:p>
    <w:p w:rsidR="001C0B23" w:rsidRPr="001C0B23" w:rsidRDefault="001C0B23" w:rsidP="001C0B23">
      <w:pPr>
        <w:spacing w:before="100" w:beforeAutospacing="1" w:after="100" w:afterAutospacing="1" w:line="240" w:lineRule="auto"/>
        <w:rPr>
          <w:ins w:id="1383" w:author="Unknown"/>
          <w:rFonts w:ascii="Times New Roman" w:eastAsia="Times New Roman" w:hAnsi="Times New Roman" w:cs="Times New Roman"/>
          <w:sz w:val="21"/>
          <w:szCs w:val="21"/>
          <w:lang w:eastAsia="ru-RU"/>
        </w:rPr>
      </w:pPr>
      <w:ins w:id="1384" w:author="Unknown">
        <w:r w:rsidRPr="001C0B23">
          <w:rPr>
            <w:rFonts w:ascii="Times New Roman" w:eastAsia="Times New Roman" w:hAnsi="Times New Roman" w:cs="Times New Roman"/>
            <w:b/>
            <w:bCs/>
            <w:sz w:val="21"/>
            <w:lang w:eastAsia="ru-RU"/>
          </w:rPr>
          <w:t>Вред, опасный для жизни человека.</w:t>
        </w:r>
      </w:ins>
    </w:p>
    <w:p w:rsidR="001C0B23" w:rsidRPr="001C0B23" w:rsidRDefault="001C0B23" w:rsidP="001C0B23">
      <w:pPr>
        <w:spacing w:before="100" w:beforeAutospacing="1" w:after="100" w:afterAutospacing="1" w:line="240" w:lineRule="auto"/>
        <w:rPr>
          <w:ins w:id="1385" w:author="Unknown"/>
          <w:rFonts w:ascii="Times New Roman" w:eastAsia="Times New Roman" w:hAnsi="Times New Roman" w:cs="Times New Roman"/>
          <w:sz w:val="21"/>
          <w:szCs w:val="21"/>
          <w:lang w:eastAsia="ru-RU"/>
        </w:rPr>
      </w:pPr>
      <w:ins w:id="1386" w:author="Unknown">
        <w:r w:rsidRPr="001C0B23">
          <w:rPr>
            <w:rFonts w:ascii="Times New Roman" w:eastAsia="Times New Roman" w:hAnsi="Times New Roman" w:cs="Times New Roman"/>
            <w:sz w:val="21"/>
            <w:szCs w:val="21"/>
            <w:lang w:eastAsia="ru-RU"/>
          </w:rPr>
          <w:t>Опасным для жизни является вред здоровью, вызывающий состояние, угрожающее жизни, которое может закончиться смертью. Предотвращение смертельного исхода в результате оказания медицинской помощи не изменяет оценку вреда здоровью как опасного для жизни.</w:t>
        </w:r>
      </w:ins>
    </w:p>
    <w:p w:rsidR="001C0B23" w:rsidRPr="001C0B23" w:rsidRDefault="001C0B23" w:rsidP="001C0B23">
      <w:pPr>
        <w:spacing w:before="100" w:beforeAutospacing="1" w:after="100" w:afterAutospacing="1" w:line="240" w:lineRule="auto"/>
        <w:rPr>
          <w:ins w:id="1387" w:author="Unknown"/>
          <w:rFonts w:ascii="Times New Roman" w:eastAsia="Times New Roman" w:hAnsi="Times New Roman" w:cs="Times New Roman"/>
          <w:sz w:val="21"/>
          <w:szCs w:val="21"/>
          <w:lang w:eastAsia="ru-RU"/>
        </w:rPr>
      </w:pPr>
      <w:ins w:id="1388" w:author="Unknown">
        <w:r w:rsidRPr="001C0B23">
          <w:rPr>
            <w:rFonts w:ascii="Times New Roman" w:eastAsia="Times New Roman" w:hAnsi="Times New Roman" w:cs="Times New Roman"/>
            <w:sz w:val="21"/>
            <w:szCs w:val="21"/>
            <w:lang w:eastAsia="ru-RU"/>
          </w:rPr>
          <w:t>Опасным для жизни вредом здоровью могут быть как телесные повреждения, так и заболевания и патологические состояния.</w:t>
        </w:r>
      </w:ins>
    </w:p>
    <w:p w:rsidR="001C0B23" w:rsidRPr="001C0B23" w:rsidRDefault="001C0B23" w:rsidP="001C0B23">
      <w:pPr>
        <w:spacing w:before="100" w:beforeAutospacing="1" w:after="100" w:afterAutospacing="1" w:line="240" w:lineRule="auto"/>
        <w:rPr>
          <w:ins w:id="1389" w:author="Unknown"/>
          <w:rFonts w:ascii="Times New Roman" w:eastAsia="Times New Roman" w:hAnsi="Times New Roman" w:cs="Times New Roman"/>
          <w:sz w:val="21"/>
          <w:szCs w:val="21"/>
          <w:lang w:eastAsia="ru-RU"/>
        </w:rPr>
      </w:pPr>
      <w:ins w:id="1390" w:author="Unknown">
        <w:r w:rsidRPr="001C0B23">
          <w:rPr>
            <w:rFonts w:ascii="Times New Roman" w:eastAsia="Times New Roman" w:hAnsi="Times New Roman" w:cs="Times New Roman"/>
            <w:sz w:val="21"/>
            <w:szCs w:val="21"/>
            <w:lang w:eastAsia="ru-RU"/>
          </w:rPr>
          <w:t>К таким повреждениям относят те, которые по своему характеру создают угрозу для жизни потерпевшего и могут привести его к смерти (первая группа), а также те, которые вызывают развитие угрожающего жизни состояния, возникновение которого не имеет случайного характера (вторая группа).</w:t>
        </w:r>
      </w:ins>
    </w:p>
    <w:p w:rsidR="001C0B23" w:rsidRPr="001C0B23" w:rsidRDefault="001C0B23" w:rsidP="001C0B23">
      <w:pPr>
        <w:spacing w:before="100" w:beforeAutospacing="1" w:after="100" w:afterAutospacing="1" w:line="240" w:lineRule="auto"/>
        <w:rPr>
          <w:ins w:id="1391" w:author="Unknown"/>
          <w:rFonts w:ascii="Times New Roman" w:eastAsia="Times New Roman" w:hAnsi="Times New Roman" w:cs="Times New Roman"/>
          <w:sz w:val="21"/>
          <w:szCs w:val="21"/>
          <w:lang w:eastAsia="ru-RU"/>
        </w:rPr>
      </w:pPr>
      <w:ins w:id="1392" w:author="Unknown">
        <w:r w:rsidRPr="001C0B23">
          <w:rPr>
            <w:rFonts w:ascii="Times New Roman" w:eastAsia="Times New Roman" w:hAnsi="Times New Roman" w:cs="Times New Roman"/>
            <w:sz w:val="21"/>
            <w:szCs w:val="21"/>
            <w:lang w:eastAsia="ru-RU"/>
          </w:rPr>
          <w:t>К первой группе опасных для жизни повреждений относятся:</w:t>
        </w:r>
      </w:ins>
    </w:p>
    <w:p w:rsidR="001C0B23" w:rsidRPr="001C0B23" w:rsidRDefault="001C0B23" w:rsidP="001C0B23">
      <w:pPr>
        <w:spacing w:before="100" w:beforeAutospacing="1" w:after="100" w:afterAutospacing="1" w:line="240" w:lineRule="auto"/>
        <w:rPr>
          <w:ins w:id="1393" w:author="Unknown"/>
          <w:rFonts w:ascii="Times New Roman" w:eastAsia="Times New Roman" w:hAnsi="Times New Roman" w:cs="Times New Roman"/>
          <w:sz w:val="21"/>
          <w:szCs w:val="21"/>
          <w:lang w:eastAsia="ru-RU"/>
        </w:rPr>
      </w:pPr>
      <w:ins w:id="1394" w:author="Unknown">
        <w:r w:rsidRPr="001C0B23">
          <w:rPr>
            <w:rFonts w:ascii="Times New Roman" w:eastAsia="Times New Roman" w:hAnsi="Times New Roman" w:cs="Times New Roman"/>
            <w:sz w:val="21"/>
            <w:szCs w:val="21"/>
            <w:lang w:eastAsia="ru-RU"/>
          </w:rPr>
          <w:t>— проникающие ранения черепа, в том числе и без повреждения головного мозга;</w:t>
        </w:r>
      </w:ins>
    </w:p>
    <w:p w:rsidR="001C0B23" w:rsidRPr="001C0B23" w:rsidRDefault="001C0B23" w:rsidP="001C0B23">
      <w:pPr>
        <w:spacing w:before="100" w:beforeAutospacing="1" w:after="100" w:afterAutospacing="1" w:line="240" w:lineRule="auto"/>
        <w:rPr>
          <w:ins w:id="1395" w:author="Unknown"/>
          <w:rFonts w:ascii="Times New Roman" w:eastAsia="Times New Roman" w:hAnsi="Times New Roman" w:cs="Times New Roman"/>
          <w:sz w:val="21"/>
          <w:szCs w:val="21"/>
          <w:lang w:eastAsia="ru-RU"/>
        </w:rPr>
      </w:pPr>
      <w:ins w:id="1396" w:author="Unknown">
        <w:r w:rsidRPr="001C0B23">
          <w:rPr>
            <w:rFonts w:ascii="Times New Roman" w:eastAsia="Times New Roman" w:hAnsi="Times New Roman" w:cs="Times New Roman"/>
            <w:sz w:val="21"/>
            <w:szCs w:val="21"/>
            <w:lang w:eastAsia="ru-RU"/>
          </w:rPr>
          <w:t>— открытые и закрытые переломы костей свода и основания черепа, за исключением переломов костей лицевого скелета и изолированной трещины только наружной пластинки свода черепа;</w:t>
        </w:r>
      </w:ins>
    </w:p>
    <w:p w:rsidR="001C0B23" w:rsidRPr="001C0B23" w:rsidRDefault="001C0B23" w:rsidP="001C0B23">
      <w:pPr>
        <w:spacing w:before="100" w:beforeAutospacing="1" w:after="100" w:afterAutospacing="1" w:line="240" w:lineRule="auto"/>
        <w:rPr>
          <w:ins w:id="1397" w:author="Unknown"/>
          <w:rFonts w:ascii="Times New Roman" w:eastAsia="Times New Roman" w:hAnsi="Times New Roman" w:cs="Times New Roman"/>
          <w:sz w:val="21"/>
          <w:szCs w:val="21"/>
          <w:lang w:eastAsia="ru-RU"/>
        </w:rPr>
      </w:pPr>
      <w:ins w:id="1398" w:author="Unknown">
        <w:r w:rsidRPr="001C0B23">
          <w:rPr>
            <w:rFonts w:ascii="Times New Roman" w:eastAsia="Times New Roman" w:hAnsi="Times New Roman" w:cs="Times New Roman"/>
            <w:sz w:val="21"/>
            <w:szCs w:val="21"/>
            <w:lang w:eastAsia="ru-RU"/>
          </w:rPr>
          <w:t>— ушиб головного мозга тяжелой степени: ушиб головного мозга средней степени при наличии симптомов поражения стволового отдела;</w:t>
        </w:r>
      </w:ins>
    </w:p>
    <w:p w:rsidR="001C0B23" w:rsidRPr="001C0B23" w:rsidRDefault="001C0B23" w:rsidP="001C0B23">
      <w:pPr>
        <w:spacing w:before="100" w:beforeAutospacing="1" w:after="100" w:afterAutospacing="1" w:line="240" w:lineRule="auto"/>
        <w:rPr>
          <w:ins w:id="1399" w:author="Unknown"/>
          <w:rFonts w:ascii="Times New Roman" w:eastAsia="Times New Roman" w:hAnsi="Times New Roman" w:cs="Times New Roman"/>
          <w:sz w:val="21"/>
          <w:szCs w:val="21"/>
          <w:lang w:eastAsia="ru-RU"/>
        </w:rPr>
      </w:pPr>
      <w:ins w:id="1400" w:author="Unknown">
        <w:r w:rsidRPr="001C0B23">
          <w:rPr>
            <w:rFonts w:ascii="Times New Roman" w:eastAsia="Times New Roman" w:hAnsi="Times New Roman" w:cs="Times New Roman"/>
            <w:sz w:val="21"/>
            <w:szCs w:val="21"/>
            <w:lang w:eastAsia="ru-RU"/>
          </w:rPr>
          <w:t>— проникающие ранения позвоночника, в том числе и без повреждения спинного мозга;</w:t>
        </w:r>
      </w:ins>
    </w:p>
    <w:p w:rsidR="001C0B23" w:rsidRPr="001C0B23" w:rsidRDefault="001C0B23" w:rsidP="001C0B23">
      <w:pPr>
        <w:spacing w:before="100" w:beforeAutospacing="1" w:after="100" w:afterAutospacing="1" w:line="240" w:lineRule="auto"/>
        <w:rPr>
          <w:ins w:id="1401" w:author="Unknown"/>
          <w:rFonts w:ascii="Times New Roman" w:eastAsia="Times New Roman" w:hAnsi="Times New Roman" w:cs="Times New Roman"/>
          <w:sz w:val="21"/>
          <w:szCs w:val="21"/>
          <w:lang w:eastAsia="ru-RU"/>
        </w:rPr>
      </w:pPr>
      <w:ins w:id="1402" w:author="Unknown">
        <w:r w:rsidRPr="001C0B23">
          <w:rPr>
            <w:rFonts w:ascii="Times New Roman" w:eastAsia="Times New Roman" w:hAnsi="Times New Roman" w:cs="Times New Roman"/>
            <w:sz w:val="21"/>
            <w:szCs w:val="21"/>
            <w:lang w:eastAsia="ru-RU"/>
          </w:rPr>
          <w:t>— переломы-вывихи и переломы тел или двухсторонние переломы дуг шейных позвонков, а также односторонние переломы дуг I и II шейных позвонков, в том числе и без нарушения функции спинного мозга;</w:t>
        </w:r>
      </w:ins>
    </w:p>
    <w:p w:rsidR="001C0B23" w:rsidRPr="001C0B23" w:rsidRDefault="001C0B23" w:rsidP="001C0B23">
      <w:pPr>
        <w:spacing w:before="100" w:beforeAutospacing="1" w:after="100" w:afterAutospacing="1" w:line="240" w:lineRule="auto"/>
        <w:rPr>
          <w:ins w:id="1403" w:author="Unknown"/>
          <w:rFonts w:ascii="Times New Roman" w:eastAsia="Times New Roman" w:hAnsi="Times New Roman" w:cs="Times New Roman"/>
          <w:sz w:val="21"/>
          <w:szCs w:val="21"/>
          <w:lang w:eastAsia="ru-RU"/>
        </w:rPr>
      </w:pPr>
      <w:ins w:id="1404" w:author="Unknown">
        <w:r w:rsidRPr="001C0B23">
          <w:rPr>
            <w:rFonts w:ascii="Times New Roman" w:eastAsia="Times New Roman" w:hAnsi="Times New Roman" w:cs="Times New Roman"/>
            <w:sz w:val="21"/>
            <w:szCs w:val="21"/>
            <w:lang w:eastAsia="ru-RU"/>
          </w:rPr>
          <w:t>— вывихи (в том числе подвывихи) шейных позвонков;</w:t>
        </w:r>
      </w:ins>
    </w:p>
    <w:p w:rsidR="001C0B23" w:rsidRPr="001C0B23" w:rsidRDefault="001C0B23" w:rsidP="001C0B23">
      <w:pPr>
        <w:spacing w:before="100" w:beforeAutospacing="1" w:after="100" w:afterAutospacing="1" w:line="240" w:lineRule="auto"/>
        <w:rPr>
          <w:ins w:id="1405" w:author="Unknown"/>
          <w:rFonts w:ascii="Times New Roman" w:eastAsia="Times New Roman" w:hAnsi="Times New Roman" w:cs="Times New Roman"/>
          <w:sz w:val="21"/>
          <w:szCs w:val="21"/>
          <w:lang w:eastAsia="ru-RU"/>
        </w:rPr>
      </w:pPr>
      <w:ins w:id="1406" w:author="Unknown">
        <w:r w:rsidRPr="001C0B23">
          <w:rPr>
            <w:rFonts w:ascii="Times New Roman" w:eastAsia="Times New Roman" w:hAnsi="Times New Roman" w:cs="Times New Roman"/>
            <w:sz w:val="21"/>
            <w:szCs w:val="21"/>
            <w:lang w:eastAsia="ru-RU"/>
          </w:rPr>
          <w:t>— закрытые повреждения шейного отдела спинного мозга;</w:t>
        </w:r>
      </w:ins>
    </w:p>
    <w:p w:rsidR="001C0B23" w:rsidRPr="001C0B23" w:rsidRDefault="001C0B23" w:rsidP="001C0B23">
      <w:pPr>
        <w:spacing w:before="100" w:beforeAutospacing="1" w:after="100" w:afterAutospacing="1" w:line="240" w:lineRule="auto"/>
        <w:rPr>
          <w:ins w:id="1407" w:author="Unknown"/>
          <w:rFonts w:ascii="Times New Roman" w:eastAsia="Times New Roman" w:hAnsi="Times New Roman" w:cs="Times New Roman"/>
          <w:sz w:val="21"/>
          <w:szCs w:val="21"/>
          <w:lang w:eastAsia="ru-RU"/>
        </w:rPr>
      </w:pPr>
      <w:ins w:id="1408" w:author="Unknown">
        <w:r w:rsidRPr="001C0B23">
          <w:rPr>
            <w:rFonts w:ascii="Times New Roman" w:eastAsia="Times New Roman" w:hAnsi="Times New Roman" w:cs="Times New Roman"/>
            <w:sz w:val="21"/>
            <w:szCs w:val="21"/>
            <w:lang w:eastAsia="ru-RU"/>
          </w:rPr>
          <w:t>— перелом или перелом-вывих одного или нескольких грудных или поясничных позвонков с нарушением функции спинного мозга;</w:t>
        </w:r>
      </w:ins>
    </w:p>
    <w:p w:rsidR="001C0B23" w:rsidRPr="001C0B23" w:rsidRDefault="001C0B23" w:rsidP="001C0B23">
      <w:pPr>
        <w:spacing w:before="100" w:beforeAutospacing="1" w:after="100" w:afterAutospacing="1" w:line="240" w:lineRule="auto"/>
        <w:rPr>
          <w:ins w:id="1409" w:author="Unknown"/>
          <w:rFonts w:ascii="Times New Roman" w:eastAsia="Times New Roman" w:hAnsi="Times New Roman" w:cs="Times New Roman"/>
          <w:sz w:val="21"/>
          <w:szCs w:val="21"/>
          <w:lang w:eastAsia="ru-RU"/>
        </w:rPr>
      </w:pPr>
      <w:ins w:id="1410" w:author="Unknown">
        <w:r w:rsidRPr="001C0B23">
          <w:rPr>
            <w:rFonts w:ascii="Times New Roman" w:eastAsia="Times New Roman" w:hAnsi="Times New Roman" w:cs="Times New Roman"/>
            <w:sz w:val="21"/>
            <w:szCs w:val="21"/>
            <w:lang w:eastAsia="ru-RU"/>
          </w:rPr>
          <w:t>— ранения, проникающие в просвет глотки, гортани, трахеи, пищевода, а также повреждения щитовидной и вилочковой железы;</w:t>
        </w:r>
      </w:ins>
    </w:p>
    <w:p w:rsidR="001C0B23" w:rsidRPr="001C0B23" w:rsidRDefault="001C0B23" w:rsidP="001C0B23">
      <w:pPr>
        <w:spacing w:before="100" w:beforeAutospacing="1" w:after="100" w:afterAutospacing="1" w:line="240" w:lineRule="auto"/>
        <w:rPr>
          <w:ins w:id="1411" w:author="Unknown"/>
          <w:rFonts w:ascii="Times New Roman" w:eastAsia="Times New Roman" w:hAnsi="Times New Roman" w:cs="Times New Roman"/>
          <w:sz w:val="21"/>
          <w:szCs w:val="21"/>
          <w:lang w:eastAsia="ru-RU"/>
        </w:rPr>
      </w:pPr>
      <w:ins w:id="1412" w:author="Unknown">
        <w:r w:rsidRPr="001C0B23">
          <w:rPr>
            <w:rFonts w:ascii="Times New Roman" w:eastAsia="Times New Roman" w:hAnsi="Times New Roman" w:cs="Times New Roman"/>
            <w:sz w:val="21"/>
            <w:szCs w:val="21"/>
            <w:lang w:eastAsia="ru-RU"/>
          </w:rPr>
          <w:t>— ранения грудной клетки, проникающие в плевральную полость, полость перикарда или в клетчатку средостения, в том числе и без повреждения внутренних органов;</w:t>
        </w:r>
      </w:ins>
    </w:p>
    <w:p w:rsidR="001C0B23" w:rsidRPr="001C0B23" w:rsidRDefault="001C0B23" w:rsidP="001C0B23">
      <w:pPr>
        <w:spacing w:before="100" w:beforeAutospacing="1" w:after="100" w:afterAutospacing="1" w:line="240" w:lineRule="auto"/>
        <w:rPr>
          <w:ins w:id="1413" w:author="Unknown"/>
          <w:rFonts w:ascii="Times New Roman" w:eastAsia="Times New Roman" w:hAnsi="Times New Roman" w:cs="Times New Roman"/>
          <w:sz w:val="21"/>
          <w:szCs w:val="21"/>
          <w:lang w:eastAsia="ru-RU"/>
        </w:rPr>
      </w:pPr>
      <w:ins w:id="1414" w:author="Unknown">
        <w:r w:rsidRPr="001C0B23">
          <w:rPr>
            <w:rFonts w:ascii="Times New Roman" w:eastAsia="Times New Roman" w:hAnsi="Times New Roman" w:cs="Times New Roman"/>
            <w:sz w:val="21"/>
            <w:szCs w:val="21"/>
            <w:lang w:eastAsia="ru-RU"/>
          </w:rPr>
          <w:t>— ранения живота, проникающие в полость брюшины;</w:t>
        </w:r>
      </w:ins>
    </w:p>
    <w:p w:rsidR="001C0B23" w:rsidRPr="001C0B23" w:rsidRDefault="001C0B23" w:rsidP="001C0B23">
      <w:pPr>
        <w:spacing w:before="100" w:beforeAutospacing="1" w:after="100" w:afterAutospacing="1" w:line="240" w:lineRule="auto"/>
        <w:rPr>
          <w:ins w:id="1415" w:author="Unknown"/>
          <w:rFonts w:ascii="Times New Roman" w:eastAsia="Times New Roman" w:hAnsi="Times New Roman" w:cs="Times New Roman"/>
          <w:sz w:val="21"/>
          <w:szCs w:val="21"/>
          <w:lang w:eastAsia="ru-RU"/>
        </w:rPr>
      </w:pPr>
      <w:ins w:id="1416" w:author="Unknown">
        <w:r w:rsidRPr="001C0B23">
          <w:rPr>
            <w:rFonts w:ascii="Times New Roman" w:eastAsia="Times New Roman" w:hAnsi="Times New Roman" w:cs="Times New Roman"/>
            <w:sz w:val="21"/>
            <w:szCs w:val="21"/>
            <w:lang w:eastAsia="ru-RU"/>
          </w:rPr>
          <w:t>— ранения, проникающие в полость мочевого пузыря или кишечника (за исключением нижней трети прямой кишки);</w:t>
        </w:r>
      </w:ins>
    </w:p>
    <w:p w:rsidR="001C0B23" w:rsidRPr="001C0B23" w:rsidRDefault="001C0B23" w:rsidP="001C0B23">
      <w:pPr>
        <w:spacing w:before="100" w:beforeAutospacing="1" w:after="100" w:afterAutospacing="1" w:line="240" w:lineRule="auto"/>
        <w:rPr>
          <w:ins w:id="1417" w:author="Unknown"/>
          <w:rFonts w:ascii="Times New Roman" w:eastAsia="Times New Roman" w:hAnsi="Times New Roman" w:cs="Times New Roman"/>
          <w:sz w:val="21"/>
          <w:szCs w:val="21"/>
          <w:lang w:eastAsia="ru-RU"/>
        </w:rPr>
      </w:pPr>
      <w:ins w:id="1418" w:author="Unknown">
        <w:r w:rsidRPr="001C0B23">
          <w:rPr>
            <w:rFonts w:ascii="Times New Roman" w:eastAsia="Times New Roman" w:hAnsi="Times New Roman" w:cs="Times New Roman"/>
            <w:sz w:val="21"/>
            <w:szCs w:val="21"/>
            <w:lang w:eastAsia="ru-RU"/>
          </w:rPr>
          <w:t>— открытые ранения органов забрюшинного пространства (почек, надпочечников,</w:t>
        </w:r>
      </w:ins>
    </w:p>
    <w:p w:rsidR="001C0B23" w:rsidRPr="001C0B23" w:rsidRDefault="001C0B23" w:rsidP="001C0B23">
      <w:pPr>
        <w:spacing w:before="100" w:beforeAutospacing="1" w:after="100" w:afterAutospacing="1" w:line="240" w:lineRule="auto"/>
        <w:rPr>
          <w:ins w:id="1419" w:author="Unknown"/>
          <w:rFonts w:ascii="Times New Roman" w:eastAsia="Times New Roman" w:hAnsi="Times New Roman" w:cs="Times New Roman"/>
          <w:sz w:val="21"/>
          <w:szCs w:val="21"/>
          <w:lang w:eastAsia="ru-RU"/>
        </w:rPr>
      </w:pPr>
      <w:ins w:id="1420" w:author="Unknown">
        <w:r w:rsidRPr="001C0B23">
          <w:rPr>
            <w:rFonts w:ascii="Times New Roman" w:eastAsia="Times New Roman" w:hAnsi="Times New Roman" w:cs="Times New Roman"/>
            <w:sz w:val="21"/>
            <w:szCs w:val="21"/>
            <w:lang w:eastAsia="ru-RU"/>
          </w:rPr>
          <w:t>поджелудочной железы);</w:t>
        </w:r>
      </w:ins>
    </w:p>
    <w:p w:rsidR="001C0B23" w:rsidRPr="001C0B23" w:rsidRDefault="001C0B23" w:rsidP="001C0B23">
      <w:pPr>
        <w:spacing w:before="100" w:beforeAutospacing="1" w:after="100" w:afterAutospacing="1" w:line="240" w:lineRule="auto"/>
        <w:rPr>
          <w:ins w:id="1421" w:author="Unknown"/>
          <w:rFonts w:ascii="Times New Roman" w:eastAsia="Times New Roman" w:hAnsi="Times New Roman" w:cs="Times New Roman"/>
          <w:sz w:val="21"/>
          <w:szCs w:val="21"/>
          <w:lang w:eastAsia="ru-RU"/>
        </w:rPr>
      </w:pPr>
      <w:ins w:id="1422" w:author="Unknown">
        <w:r w:rsidRPr="001C0B23">
          <w:rPr>
            <w:rFonts w:ascii="Times New Roman" w:eastAsia="Times New Roman" w:hAnsi="Times New Roman" w:cs="Times New Roman"/>
            <w:sz w:val="21"/>
            <w:szCs w:val="21"/>
            <w:lang w:eastAsia="ru-RU"/>
          </w:rPr>
          <w:lastRenderedPageBreak/>
          <w:t>— разрыв внутреннего органа грудной или брюшной полостей, или полости таза, или забрюшинного пространства, или разрыв диафрагмы, или разрыв предстательной железы, или разрыв мочеточника, или разрыв перепончатой части мочеиспускательного канала;</w:t>
        </w:r>
      </w:ins>
    </w:p>
    <w:p w:rsidR="001C0B23" w:rsidRPr="001C0B23" w:rsidRDefault="001C0B23" w:rsidP="001C0B23">
      <w:pPr>
        <w:spacing w:before="100" w:beforeAutospacing="1" w:after="100" w:afterAutospacing="1" w:line="240" w:lineRule="auto"/>
        <w:rPr>
          <w:ins w:id="1423" w:author="Unknown"/>
          <w:rFonts w:ascii="Times New Roman" w:eastAsia="Times New Roman" w:hAnsi="Times New Roman" w:cs="Times New Roman"/>
          <w:sz w:val="21"/>
          <w:szCs w:val="21"/>
          <w:lang w:eastAsia="ru-RU"/>
        </w:rPr>
      </w:pPr>
      <w:ins w:id="1424" w:author="Unknown">
        <w:r w:rsidRPr="001C0B23">
          <w:rPr>
            <w:rFonts w:ascii="Times New Roman" w:eastAsia="Times New Roman" w:hAnsi="Times New Roman" w:cs="Times New Roman"/>
            <w:sz w:val="21"/>
            <w:szCs w:val="21"/>
            <w:lang w:eastAsia="ru-RU"/>
          </w:rPr>
          <w:t>— двусторонние переломы заднего полукольца таза с разрывом подвздошно-крестцового сочленения и нарушением непрерывности тазового кольца или двойные переломы тазового кольца в передней и задней части с нарушением его непрерывности;</w:t>
        </w:r>
      </w:ins>
    </w:p>
    <w:p w:rsidR="001C0B23" w:rsidRPr="001C0B23" w:rsidRDefault="001C0B23" w:rsidP="001C0B23">
      <w:pPr>
        <w:spacing w:before="100" w:beforeAutospacing="1" w:after="100" w:afterAutospacing="1" w:line="240" w:lineRule="auto"/>
        <w:rPr>
          <w:ins w:id="1425" w:author="Unknown"/>
          <w:rFonts w:ascii="Times New Roman" w:eastAsia="Times New Roman" w:hAnsi="Times New Roman" w:cs="Times New Roman"/>
          <w:sz w:val="21"/>
          <w:szCs w:val="21"/>
          <w:lang w:eastAsia="ru-RU"/>
        </w:rPr>
      </w:pPr>
      <w:ins w:id="1426" w:author="Unknown">
        <w:r w:rsidRPr="001C0B23">
          <w:rPr>
            <w:rFonts w:ascii="Times New Roman" w:eastAsia="Times New Roman" w:hAnsi="Times New Roman" w:cs="Times New Roman"/>
            <w:sz w:val="21"/>
            <w:szCs w:val="21"/>
            <w:lang w:eastAsia="ru-RU"/>
          </w:rPr>
          <w:t>— открытые переломы длинных трубчатых костей — плечевой, бедренной и большеберцовой,</w:t>
        </w:r>
      </w:ins>
    </w:p>
    <w:p w:rsidR="001C0B23" w:rsidRPr="001C0B23" w:rsidRDefault="001C0B23" w:rsidP="001C0B23">
      <w:pPr>
        <w:spacing w:before="100" w:beforeAutospacing="1" w:after="100" w:afterAutospacing="1" w:line="240" w:lineRule="auto"/>
        <w:rPr>
          <w:ins w:id="1427" w:author="Unknown"/>
          <w:rFonts w:ascii="Times New Roman" w:eastAsia="Times New Roman" w:hAnsi="Times New Roman" w:cs="Times New Roman"/>
          <w:sz w:val="21"/>
          <w:szCs w:val="21"/>
          <w:lang w:eastAsia="ru-RU"/>
        </w:rPr>
      </w:pPr>
      <w:ins w:id="1428" w:author="Unknown">
        <w:r w:rsidRPr="001C0B23">
          <w:rPr>
            <w:rFonts w:ascii="Times New Roman" w:eastAsia="Times New Roman" w:hAnsi="Times New Roman" w:cs="Times New Roman"/>
            <w:sz w:val="21"/>
            <w:szCs w:val="21"/>
            <w:lang w:eastAsia="ru-RU"/>
          </w:rPr>
          <w:t>открытые повреждения тазобедренного и коленного суставов;</w:t>
        </w:r>
      </w:ins>
    </w:p>
    <w:p w:rsidR="001C0B23" w:rsidRPr="001C0B23" w:rsidRDefault="001C0B23" w:rsidP="001C0B23">
      <w:pPr>
        <w:spacing w:before="100" w:beforeAutospacing="1" w:after="100" w:afterAutospacing="1" w:line="240" w:lineRule="auto"/>
        <w:rPr>
          <w:ins w:id="1429" w:author="Unknown"/>
          <w:rFonts w:ascii="Times New Roman" w:eastAsia="Times New Roman" w:hAnsi="Times New Roman" w:cs="Times New Roman"/>
          <w:sz w:val="21"/>
          <w:szCs w:val="21"/>
          <w:lang w:eastAsia="ru-RU"/>
        </w:rPr>
      </w:pPr>
      <w:ins w:id="1430" w:author="Unknown">
        <w:r w:rsidRPr="001C0B23">
          <w:rPr>
            <w:rFonts w:ascii="Times New Roman" w:eastAsia="Times New Roman" w:hAnsi="Times New Roman" w:cs="Times New Roman"/>
            <w:sz w:val="21"/>
            <w:szCs w:val="21"/>
            <w:lang w:eastAsia="ru-RU"/>
          </w:rPr>
          <w:t>— повреждение крупного кровеносного сосуда: аорты, сонной (общей, внутренней, наружной),</w:t>
        </w:r>
      </w:ins>
    </w:p>
    <w:p w:rsidR="001C0B23" w:rsidRPr="001C0B23" w:rsidRDefault="001C0B23" w:rsidP="001C0B23">
      <w:pPr>
        <w:spacing w:before="100" w:beforeAutospacing="1" w:after="100" w:afterAutospacing="1" w:line="240" w:lineRule="auto"/>
        <w:rPr>
          <w:ins w:id="1431" w:author="Unknown"/>
          <w:rFonts w:ascii="Times New Roman" w:eastAsia="Times New Roman" w:hAnsi="Times New Roman" w:cs="Times New Roman"/>
          <w:sz w:val="21"/>
          <w:szCs w:val="21"/>
          <w:lang w:eastAsia="ru-RU"/>
        </w:rPr>
      </w:pPr>
      <w:ins w:id="1432" w:author="Unknown">
        <w:r w:rsidRPr="001C0B23">
          <w:rPr>
            <w:rFonts w:ascii="Times New Roman" w:eastAsia="Times New Roman" w:hAnsi="Times New Roman" w:cs="Times New Roman"/>
            <w:sz w:val="21"/>
            <w:szCs w:val="21"/>
            <w:lang w:eastAsia="ru-RU"/>
          </w:rPr>
          <w:t>подключичной, плечевой, бедренной, подколенной артерий или сопровождающих их вен;</w:t>
        </w:r>
      </w:ins>
    </w:p>
    <w:p w:rsidR="001C0B23" w:rsidRPr="001C0B23" w:rsidRDefault="001C0B23" w:rsidP="001C0B23">
      <w:pPr>
        <w:spacing w:before="100" w:beforeAutospacing="1" w:after="100" w:afterAutospacing="1" w:line="240" w:lineRule="auto"/>
        <w:rPr>
          <w:ins w:id="1433" w:author="Unknown"/>
          <w:rFonts w:ascii="Times New Roman" w:eastAsia="Times New Roman" w:hAnsi="Times New Roman" w:cs="Times New Roman"/>
          <w:sz w:val="21"/>
          <w:szCs w:val="21"/>
          <w:lang w:eastAsia="ru-RU"/>
        </w:rPr>
      </w:pPr>
      <w:ins w:id="1434" w:author="Unknown">
        <w:r w:rsidRPr="001C0B23">
          <w:rPr>
            <w:rFonts w:ascii="Times New Roman" w:eastAsia="Times New Roman" w:hAnsi="Times New Roman" w:cs="Times New Roman"/>
            <w:sz w:val="21"/>
            <w:szCs w:val="21"/>
            <w:lang w:eastAsia="ru-RU"/>
          </w:rPr>
          <w:t>— термические ожоги III–IV степени с площадью поражения, превышающей 15 % поверхности тела;</w:t>
        </w:r>
      </w:ins>
    </w:p>
    <w:p w:rsidR="001C0B23" w:rsidRPr="001C0B23" w:rsidRDefault="001C0B23" w:rsidP="001C0B23">
      <w:pPr>
        <w:spacing w:before="100" w:beforeAutospacing="1" w:after="100" w:afterAutospacing="1" w:line="240" w:lineRule="auto"/>
        <w:rPr>
          <w:ins w:id="1435" w:author="Unknown"/>
          <w:rFonts w:ascii="Times New Roman" w:eastAsia="Times New Roman" w:hAnsi="Times New Roman" w:cs="Times New Roman"/>
          <w:sz w:val="21"/>
          <w:szCs w:val="21"/>
          <w:lang w:eastAsia="ru-RU"/>
        </w:rPr>
      </w:pPr>
      <w:ins w:id="1436" w:author="Unknown">
        <w:r w:rsidRPr="001C0B23">
          <w:rPr>
            <w:rFonts w:ascii="Times New Roman" w:eastAsia="Times New Roman" w:hAnsi="Times New Roman" w:cs="Times New Roman"/>
            <w:sz w:val="21"/>
            <w:szCs w:val="21"/>
            <w:lang w:eastAsia="ru-RU"/>
          </w:rPr>
          <w:t>— ожоги III степени более 20 % поверхности тела;</w:t>
        </w:r>
      </w:ins>
    </w:p>
    <w:p w:rsidR="001C0B23" w:rsidRPr="001C0B23" w:rsidRDefault="001C0B23" w:rsidP="001C0B23">
      <w:pPr>
        <w:spacing w:before="100" w:beforeAutospacing="1" w:after="100" w:afterAutospacing="1" w:line="240" w:lineRule="auto"/>
        <w:rPr>
          <w:ins w:id="1437" w:author="Unknown"/>
          <w:rFonts w:ascii="Times New Roman" w:eastAsia="Times New Roman" w:hAnsi="Times New Roman" w:cs="Times New Roman"/>
          <w:sz w:val="21"/>
          <w:szCs w:val="21"/>
          <w:lang w:eastAsia="ru-RU"/>
        </w:rPr>
      </w:pPr>
      <w:ins w:id="1438" w:author="Unknown">
        <w:r w:rsidRPr="001C0B23">
          <w:rPr>
            <w:rFonts w:ascii="Times New Roman" w:eastAsia="Times New Roman" w:hAnsi="Times New Roman" w:cs="Times New Roman"/>
            <w:sz w:val="21"/>
            <w:szCs w:val="21"/>
            <w:lang w:eastAsia="ru-RU"/>
          </w:rPr>
          <w:t>— ожоги II степени, превышающие 30 % поверхности тела.</w:t>
        </w:r>
      </w:ins>
    </w:p>
    <w:p w:rsidR="001C0B23" w:rsidRPr="001C0B23" w:rsidRDefault="001C0B23" w:rsidP="001C0B23">
      <w:pPr>
        <w:spacing w:before="100" w:beforeAutospacing="1" w:after="100" w:afterAutospacing="1" w:line="240" w:lineRule="auto"/>
        <w:rPr>
          <w:ins w:id="1439" w:author="Unknown"/>
          <w:rFonts w:ascii="Times New Roman" w:eastAsia="Times New Roman" w:hAnsi="Times New Roman" w:cs="Times New Roman"/>
          <w:sz w:val="21"/>
          <w:szCs w:val="21"/>
          <w:lang w:eastAsia="ru-RU"/>
        </w:rPr>
      </w:pPr>
      <w:ins w:id="1440" w:author="Unknown">
        <w:r w:rsidRPr="001C0B23">
          <w:rPr>
            <w:rFonts w:ascii="Times New Roman" w:eastAsia="Times New Roman" w:hAnsi="Times New Roman" w:cs="Times New Roman"/>
            <w:sz w:val="21"/>
            <w:szCs w:val="21"/>
            <w:lang w:eastAsia="ru-RU"/>
          </w:rPr>
          <w:t>Ко второй группе опасных для жизни повреждений относятся повреждения, если они повлекли за собой угрожающее жизни состояние. Опасными для жизни являются также заболевания или патологические состояния, возникшие в результате воздействия различных внешних факторов и закономерно осложняющиеся угрожающим жизни состоянием или сами представляющие угрозу для жизни человека.</w:t>
        </w:r>
      </w:ins>
    </w:p>
    <w:p w:rsidR="001C0B23" w:rsidRPr="001C0B23" w:rsidRDefault="001C0B23" w:rsidP="001C0B23">
      <w:pPr>
        <w:spacing w:before="100" w:beforeAutospacing="1" w:after="100" w:afterAutospacing="1" w:line="240" w:lineRule="auto"/>
        <w:rPr>
          <w:ins w:id="1441" w:author="Unknown"/>
          <w:rFonts w:ascii="Times New Roman" w:eastAsia="Times New Roman" w:hAnsi="Times New Roman" w:cs="Times New Roman"/>
          <w:sz w:val="21"/>
          <w:szCs w:val="21"/>
          <w:lang w:eastAsia="ru-RU"/>
        </w:rPr>
      </w:pPr>
      <w:ins w:id="1442" w:author="Unknown">
        <w:r w:rsidRPr="001C0B23">
          <w:rPr>
            <w:rFonts w:ascii="Times New Roman" w:eastAsia="Times New Roman" w:hAnsi="Times New Roman" w:cs="Times New Roman"/>
            <w:sz w:val="21"/>
            <w:szCs w:val="21"/>
            <w:lang w:eastAsia="ru-RU"/>
          </w:rPr>
          <w:t>К угрожающим жизни состояниям относятся:</w:t>
        </w:r>
      </w:ins>
    </w:p>
    <w:p w:rsidR="001C0B23" w:rsidRPr="001C0B23" w:rsidRDefault="001C0B23" w:rsidP="001C0B23">
      <w:pPr>
        <w:spacing w:before="100" w:beforeAutospacing="1" w:after="100" w:afterAutospacing="1" w:line="240" w:lineRule="auto"/>
        <w:rPr>
          <w:ins w:id="1443" w:author="Unknown"/>
          <w:rFonts w:ascii="Times New Roman" w:eastAsia="Times New Roman" w:hAnsi="Times New Roman" w:cs="Times New Roman"/>
          <w:sz w:val="21"/>
          <w:szCs w:val="21"/>
          <w:lang w:eastAsia="ru-RU"/>
        </w:rPr>
      </w:pPr>
      <w:ins w:id="1444" w:author="Unknown">
        <w:r w:rsidRPr="001C0B23">
          <w:rPr>
            <w:rFonts w:ascii="Times New Roman" w:eastAsia="Times New Roman" w:hAnsi="Times New Roman" w:cs="Times New Roman"/>
            <w:sz w:val="21"/>
            <w:szCs w:val="21"/>
            <w:lang w:eastAsia="ru-RU"/>
          </w:rPr>
          <w:t>— шок тяжелой степени (III–IV степени) различной этиологии;</w:t>
        </w:r>
      </w:ins>
    </w:p>
    <w:p w:rsidR="001C0B23" w:rsidRPr="001C0B23" w:rsidRDefault="001C0B23" w:rsidP="001C0B23">
      <w:pPr>
        <w:spacing w:before="100" w:beforeAutospacing="1" w:after="100" w:afterAutospacing="1" w:line="240" w:lineRule="auto"/>
        <w:rPr>
          <w:ins w:id="1445" w:author="Unknown"/>
          <w:rFonts w:ascii="Times New Roman" w:eastAsia="Times New Roman" w:hAnsi="Times New Roman" w:cs="Times New Roman"/>
          <w:sz w:val="21"/>
          <w:szCs w:val="21"/>
          <w:lang w:eastAsia="ru-RU"/>
        </w:rPr>
      </w:pPr>
      <w:ins w:id="1446" w:author="Unknown">
        <w:r w:rsidRPr="001C0B23">
          <w:rPr>
            <w:rFonts w:ascii="Times New Roman" w:eastAsia="Times New Roman" w:hAnsi="Times New Roman" w:cs="Times New Roman"/>
            <w:sz w:val="21"/>
            <w:szCs w:val="21"/>
            <w:lang w:eastAsia="ru-RU"/>
          </w:rPr>
          <w:t>— кома различной этиологии;</w:t>
        </w:r>
      </w:ins>
    </w:p>
    <w:p w:rsidR="001C0B23" w:rsidRPr="001C0B23" w:rsidRDefault="001C0B23" w:rsidP="001C0B23">
      <w:pPr>
        <w:spacing w:before="100" w:beforeAutospacing="1" w:after="100" w:afterAutospacing="1" w:line="240" w:lineRule="auto"/>
        <w:rPr>
          <w:ins w:id="1447" w:author="Unknown"/>
          <w:rFonts w:ascii="Times New Roman" w:eastAsia="Times New Roman" w:hAnsi="Times New Roman" w:cs="Times New Roman"/>
          <w:sz w:val="21"/>
          <w:szCs w:val="21"/>
          <w:lang w:eastAsia="ru-RU"/>
        </w:rPr>
      </w:pPr>
      <w:ins w:id="1448" w:author="Unknown">
        <w:r w:rsidRPr="001C0B23">
          <w:rPr>
            <w:rFonts w:ascii="Times New Roman" w:eastAsia="Times New Roman" w:hAnsi="Times New Roman" w:cs="Times New Roman"/>
            <w:sz w:val="21"/>
            <w:szCs w:val="21"/>
            <w:lang w:eastAsia="ru-RU"/>
          </w:rPr>
          <w:t>— массивная кровопотеря;</w:t>
        </w:r>
      </w:ins>
    </w:p>
    <w:p w:rsidR="001C0B23" w:rsidRPr="001C0B23" w:rsidRDefault="001C0B23" w:rsidP="001C0B23">
      <w:pPr>
        <w:spacing w:before="100" w:beforeAutospacing="1" w:after="100" w:afterAutospacing="1" w:line="240" w:lineRule="auto"/>
        <w:rPr>
          <w:ins w:id="1449" w:author="Unknown"/>
          <w:rFonts w:ascii="Times New Roman" w:eastAsia="Times New Roman" w:hAnsi="Times New Roman" w:cs="Times New Roman"/>
          <w:sz w:val="21"/>
          <w:szCs w:val="21"/>
          <w:lang w:eastAsia="ru-RU"/>
        </w:rPr>
      </w:pPr>
      <w:ins w:id="1450" w:author="Unknown">
        <w:r w:rsidRPr="001C0B23">
          <w:rPr>
            <w:rFonts w:ascii="Times New Roman" w:eastAsia="Times New Roman" w:hAnsi="Times New Roman" w:cs="Times New Roman"/>
            <w:sz w:val="21"/>
            <w:szCs w:val="21"/>
            <w:lang w:eastAsia="ru-RU"/>
          </w:rPr>
          <w:t>— острая сердечная или сосудистая недостаточность, коллапс, тяжелая степень нарушения мозгового кровообращения;</w:t>
        </w:r>
      </w:ins>
    </w:p>
    <w:p w:rsidR="001C0B23" w:rsidRPr="001C0B23" w:rsidRDefault="001C0B23" w:rsidP="001C0B23">
      <w:pPr>
        <w:spacing w:before="100" w:beforeAutospacing="1" w:after="100" w:afterAutospacing="1" w:line="240" w:lineRule="auto"/>
        <w:rPr>
          <w:ins w:id="1451" w:author="Unknown"/>
          <w:rFonts w:ascii="Times New Roman" w:eastAsia="Times New Roman" w:hAnsi="Times New Roman" w:cs="Times New Roman"/>
          <w:sz w:val="21"/>
          <w:szCs w:val="21"/>
          <w:lang w:eastAsia="ru-RU"/>
        </w:rPr>
      </w:pPr>
      <w:ins w:id="1452" w:author="Unknown">
        <w:r w:rsidRPr="001C0B23">
          <w:rPr>
            <w:rFonts w:ascii="Times New Roman" w:eastAsia="Times New Roman" w:hAnsi="Times New Roman" w:cs="Times New Roman"/>
            <w:sz w:val="21"/>
            <w:szCs w:val="21"/>
            <w:lang w:eastAsia="ru-RU"/>
          </w:rPr>
          <w:t>— острая почечная или острая печеночная недостаточность;</w:t>
        </w:r>
      </w:ins>
    </w:p>
    <w:p w:rsidR="001C0B23" w:rsidRPr="001C0B23" w:rsidRDefault="001C0B23" w:rsidP="001C0B23">
      <w:pPr>
        <w:spacing w:before="100" w:beforeAutospacing="1" w:after="100" w:afterAutospacing="1" w:line="240" w:lineRule="auto"/>
        <w:rPr>
          <w:ins w:id="1453" w:author="Unknown"/>
          <w:rFonts w:ascii="Times New Roman" w:eastAsia="Times New Roman" w:hAnsi="Times New Roman" w:cs="Times New Roman"/>
          <w:sz w:val="21"/>
          <w:szCs w:val="21"/>
          <w:lang w:eastAsia="ru-RU"/>
        </w:rPr>
      </w:pPr>
      <w:ins w:id="1454" w:author="Unknown">
        <w:r w:rsidRPr="001C0B23">
          <w:rPr>
            <w:rFonts w:ascii="Times New Roman" w:eastAsia="Times New Roman" w:hAnsi="Times New Roman" w:cs="Times New Roman"/>
            <w:sz w:val="21"/>
            <w:szCs w:val="21"/>
            <w:lang w:eastAsia="ru-RU"/>
          </w:rPr>
          <w:t>— острая дыхательная недостаточность тяжелой степени;</w:t>
        </w:r>
      </w:ins>
    </w:p>
    <w:p w:rsidR="001C0B23" w:rsidRPr="001C0B23" w:rsidRDefault="001C0B23" w:rsidP="001C0B23">
      <w:pPr>
        <w:spacing w:before="100" w:beforeAutospacing="1" w:after="100" w:afterAutospacing="1" w:line="240" w:lineRule="auto"/>
        <w:rPr>
          <w:ins w:id="1455" w:author="Unknown"/>
          <w:rFonts w:ascii="Times New Roman" w:eastAsia="Times New Roman" w:hAnsi="Times New Roman" w:cs="Times New Roman"/>
          <w:sz w:val="21"/>
          <w:szCs w:val="21"/>
          <w:lang w:eastAsia="ru-RU"/>
        </w:rPr>
      </w:pPr>
      <w:ins w:id="1456" w:author="Unknown">
        <w:r w:rsidRPr="001C0B23">
          <w:rPr>
            <w:rFonts w:ascii="Times New Roman" w:eastAsia="Times New Roman" w:hAnsi="Times New Roman" w:cs="Times New Roman"/>
            <w:sz w:val="21"/>
            <w:szCs w:val="21"/>
            <w:lang w:eastAsia="ru-RU"/>
          </w:rPr>
          <w:t>— гнойно-септические состояния;</w:t>
        </w:r>
      </w:ins>
    </w:p>
    <w:p w:rsidR="001C0B23" w:rsidRPr="001C0B23" w:rsidRDefault="001C0B23" w:rsidP="001C0B23">
      <w:pPr>
        <w:spacing w:before="100" w:beforeAutospacing="1" w:after="100" w:afterAutospacing="1" w:line="240" w:lineRule="auto"/>
        <w:rPr>
          <w:ins w:id="1457" w:author="Unknown"/>
          <w:rFonts w:ascii="Times New Roman" w:eastAsia="Times New Roman" w:hAnsi="Times New Roman" w:cs="Times New Roman"/>
          <w:sz w:val="21"/>
          <w:szCs w:val="21"/>
          <w:lang w:eastAsia="ru-RU"/>
        </w:rPr>
      </w:pPr>
      <w:ins w:id="1458" w:author="Unknown">
        <w:r w:rsidRPr="001C0B23">
          <w:rPr>
            <w:rFonts w:ascii="Times New Roman" w:eastAsia="Times New Roman" w:hAnsi="Times New Roman" w:cs="Times New Roman"/>
            <w:sz w:val="21"/>
            <w:szCs w:val="21"/>
            <w:lang w:eastAsia="ru-RU"/>
          </w:rPr>
          <w:t>— расстройства регионального и органного кровообращения, приводящие к инфаркту внутренних органов, гангрене конечностей, эмболии (газовой и жировой) сосудов головного мозга,</w:t>
        </w:r>
      </w:ins>
    </w:p>
    <w:p w:rsidR="001C0B23" w:rsidRPr="001C0B23" w:rsidRDefault="001C0B23" w:rsidP="001C0B23">
      <w:pPr>
        <w:spacing w:before="100" w:beforeAutospacing="1" w:after="100" w:afterAutospacing="1" w:line="240" w:lineRule="auto"/>
        <w:rPr>
          <w:ins w:id="1459" w:author="Unknown"/>
          <w:rFonts w:ascii="Times New Roman" w:eastAsia="Times New Roman" w:hAnsi="Times New Roman" w:cs="Times New Roman"/>
          <w:sz w:val="21"/>
          <w:szCs w:val="21"/>
          <w:lang w:eastAsia="ru-RU"/>
        </w:rPr>
      </w:pPr>
      <w:ins w:id="1460" w:author="Unknown">
        <w:r w:rsidRPr="001C0B23">
          <w:rPr>
            <w:rFonts w:ascii="Times New Roman" w:eastAsia="Times New Roman" w:hAnsi="Times New Roman" w:cs="Times New Roman"/>
            <w:sz w:val="21"/>
            <w:szCs w:val="21"/>
            <w:lang w:eastAsia="ru-RU"/>
          </w:rPr>
          <w:t>тромбоэмболии;</w:t>
        </w:r>
      </w:ins>
    </w:p>
    <w:p w:rsidR="001C0B23" w:rsidRPr="001C0B23" w:rsidRDefault="001C0B23" w:rsidP="001C0B23">
      <w:pPr>
        <w:spacing w:before="100" w:beforeAutospacing="1" w:after="100" w:afterAutospacing="1" w:line="240" w:lineRule="auto"/>
        <w:rPr>
          <w:ins w:id="1461" w:author="Unknown"/>
          <w:rFonts w:ascii="Times New Roman" w:eastAsia="Times New Roman" w:hAnsi="Times New Roman" w:cs="Times New Roman"/>
          <w:sz w:val="21"/>
          <w:szCs w:val="21"/>
          <w:lang w:eastAsia="ru-RU"/>
        </w:rPr>
      </w:pPr>
      <w:ins w:id="1462" w:author="Unknown">
        <w:r w:rsidRPr="001C0B23">
          <w:rPr>
            <w:rFonts w:ascii="Times New Roman" w:eastAsia="Times New Roman" w:hAnsi="Times New Roman" w:cs="Times New Roman"/>
            <w:sz w:val="21"/>
            <w:szCs w:val="21"/>
            <w:lang w:eastAsia="ru-RU"/>
          </w:rPr>
          <w:t>— сочетание угрожающих жизни состояний.</w:t>
        </w:r>
      </w:ins>
    </w:p>
    <w:p w:rsidR="001C0B23" w:rsidRPr="001C0B23" w:rsidRDefault="001C0B23" w:rsidP="001C0B23">
      <w:pPr>
        <w:spacing w:before="100" w:beforeAutospacing="1" w:after="100" w:afterAutospacing="1" w:line="240" w:lineRule="auto"/>
        <w:rPr>
          <w:ins w:id="1463" w:author="Unknown"/>
          <w:rFonts w:ascii="Times New Roman" w:eastAsia="Times New Roman" w:hAnsi="Times New Roman" w:cs="Times New Roman"/>
          <w:sz w:val="21"/>
          <w:szCs w:val="21"/>
          <w:lang w:eastAsia="ru-RU"/>
        </w:rPr>
      </w:pPr>
      <w:ins w:id="1464" w:author="Unknown">
        <w:r w:rsidRPr="001C0B23">
          <w:rPr>
            <w:rFonts w:ascii="Times New Roman" w:eastAsia="Times New Roman" w:hAnsi="Times New Roman" w:cs="Times New Roman"/>
            <w:b/>
            <w:bCs/>
            <w:sz w:val="21"/>
            <w:lang w:eastAsia="ru-RU"/>
          </w:rPr>
          <w:t>1. Потеря зрения, речи, слуха либо какого-либо органа или утрата органом его функций.</w:t>
        </w:r>
      </w:ins>
    </w:p>
    <w:p w:rsidR="001C0B23" w:rsidRPr="001C0B23" w:rsidRDefault="001C0B23" w:rsidP="001C0B23">
      <w:pPr>
        <w:spacing w:before="100" w:beforeAutospacing="1" w:after="100" w:afterAutospacing="1" w:line="240" w:lineRule="auto"/>
        <w:rPr>
          <w:ins w:id="1465" w:author="Unknown"/>
          <w:rFonts w:ascii="Times New Roman" w:eastAsia="Times New Roman" w:hAnsi="Times New Roman" w:cs="Times New Roman"/>
          <w:sz w:val="21"/>
          <w:szCs w:val="21"/>
          <w:lang w:eastAsia="ru-RU"/>
        </w:rPr>
      </w:pPr>
      <w:ins w:id="1466" w:author="Unknown">
        <w:r w:rsidRPr="001C0B23">
          <w:rPr>
            <w:rFonts w:ascii="Times New Roman" w:eastAsia="Times New Roman" w:hAnsi="Times New Roman" w:cs="Times New Roman"/>
            <w:sz w:val="21"/>
            <w:szCs w:val="21"/>
            <w:lang w:eastAsia="ru-RU"/>
          </w:rPr>
          <w:lastRenderedPageBreak/>
          <w:t xml:space="preserve">Вред здоровью, приводящий к потере зрения, под которой понимают полную стойкую слепоту на оба глаза или такое состояние, когда имеется понижение зрения до остроты зрения 0,04 и ниже (счет пальцев на расстоянии 2 м и до </w:t>
        </w:r>
        <w:proofErr w:type="spellStart"/>
        <w:r w:rsidRPr="001C0B23">
          <w:rPr>
            <w:rFonts w:ascii="Times New Roman" w:eastAsia="Times New Roman" w:hAnsi="Times New Roman" w:cs="Times New Roman"/>
            <w:sz w:val="21"/>
            <w:szCs w:val="21"/>
            <w:lang w:eastAsia="ru-RU"/>
          </w:rPr>
          <w:t>светоощущения</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1467" w:author="Unknown"/>
          <w:rFonts w:ascii="Times New Roman" w:eastAsia="Times New Roman" w:hAnsi="Times New Roman" w:cs="Times New Roman"/>
          <w:sz w:val="21"/>
          <w:szCs w:val="21"/>
          <w:lang w:eastAsia="ru-RU"/>
        </w:rPr>
      </w:pPr>
      <w:ins w:id="1468" w:author="Unknown">
        <w:r w:rsidRPr="001C0B23">
          <w:rPr>
            <w:rFonts w:ascii="Times New Roman" w:eastAsia="Times New Roman" w:hAnsi="Times New Roman" w:cs="Times New Roman"/>
            <w:sz w:val="21"/>
            <w:szCs w:val="21"/>
            <w:lang w:eastAsia="ru-RU"/>
          </w:rPr>
          <w:t>Потеря зрения на один глаз представляет собой утрату органом его функций и относится к тяжкому вреду здоровью.</w:t>
        </w:r>
      </w:ins>
    </w:p>
    <w:p w:rsidR="001C0B23" w:rsidRPr="001C0B23" w:rsidRDefault="001C0B23" w:rsidP="001C0B23">
      <w:pPr>
        <w:spacing w:before="100" w:beforeAutospacing="1" w:after="100" w:afterAutospacing="1" w:line="240" w:lineRule="auto"/>
        <w:rPr>
          <w:ins w:id="1469" w:author="Unknown"/>
          <w:rFonts w:ascii="Times New Roman" w:eastAsia="Times New Roman" w:hAnsi="Times New Roman" w:cs="Times New Roman"/>
          <w:sz w:val="21"/>
          <w:szCs w:val="21"/>
          <w:lang w:eastAsia="ru-RU"/>
        </w:rPr>
      </w:pPr>
      <w:ins w:id="1470" w:author="Unknown">
        <w:r w:rsidRPr="001C0B23">
          <w:rPr>
            <w:rFonts w:ascii="Times New Roman" w:eastAsia="Times New Roman" w:hAnsi="Times New Roman" w:cs="Times New Roman"/>
            <w:sz w:val="21"/>
            <w:szCs w:val="21"/>
            <w:lang w:eastAsia="ru-RU"/>
          </w:rPr>
          <w:t>Потеря одного глазного яблока представляет собой потерю органа.</w:t>
        </w:r>
      </w:ins>
    </w:p>
    <w:p w:rsidR="001C0B23" w:rsidRPr="001C0B23" w:rsidRDefault="001C0B23" w:rsidP="001C0B23">
      <w:pPr>
        <w:spacing w:before="100" w:beforeAutospacing="1" w:after="100" w:afterAutospacing="1" w:line="240" w:lineRule="auto"/>
        <w:rPr>
          <w:ins w:id="1471" w:author="Unknown"/>
          <w:rFonts w:ascii="Times New Roman" w:eastAsia="Times New Roman" w:hAnsi="Times New Roman" w:cs="Times New Roman"/>
          <w:sz w:val="21"/>
          <w:szCs w:val="21"/>
          <w:lang w:eastAsia="ru-RU"/>
        </w:rPr>
      </w:pPr>
      <w:ins w:id="1472" w:author="Unknown">
        <w:r w:rsidRPr="001C0B23">
          <w:rPr>
            <w:rFonts w:ascii="Times New Roman" w:eastAsia="Times New Roman" w:hAnsi="Times New Roman" w:cs="Times New Roman"/>
            <w:sz w:val="21"/>
            <w:szCs w:val="21"/>
            <w:lang w:eastAsia="ru-RU"/>
          </w:rPr>
          <w:t>Потеря слепого глаза квалифицируется по длительности расстройства здоровья.</w:t>
        </w:r>
      </w:ins>
    </w:p>
    <w:p w:rsidR="001C0B23" w:rsidRPr="001C0B23" w:rsidRDefault="001C0B23" w:rsidP="001C0B23">
      <w:pPr>
        <w:spacing w:before="100" w:beforeAutospacing="1" w:after="100" w:afterAutospacing="1" w:line="240" w:lineRule="auto"/>
        <w:rPr>
          <w:ins w:id="1473" w:author="Unknown"/>
          <w:rFonts w:ascii="Times New Roman" w:eastAsia="Times New Roman" w:hAnsi="Times New Roman" w:cs="Times New Roman"/>
          <w:sz w:val="21"/>
          <w:szCs w:val="21"/>
          <w:lang w:eastAsia="ru-RU"/>
        </w:rPr>
      </w:pPr>
      <w:ins w:id="1474" w:author="Unknown">
        <w:r w:rsidRPr="001C0B23">
          <w:rPr>
            <w:rFonts w:ascii="Times New Roman" w:eastAsia="Times New Roman" w:hAnsi="Times New Roman" w:cs="Times New Roman"/>
            <w:sz w:val="21"/>
            <w:szCs w:val="21"/>
            <w:lang w:eastAsia="ru-RU"/>
          </w:rPr>
          <w:t>Вред здоровью, приводящий к потере речи, под которой понимают потерю способности выражать свои мысли членораздельными звуками, понятными окружающим, либо в результате потери голоса.</w:t>
        </w:r>
      </w:ins>
    </w:p>
    <w:p w:rsidR="001C0B23" w:rsidRPr="001C0B23" w:rsidRDefault="001C0B23" w:rsidP="001C0B23">
      <w:pPr>
        <w:spacing w:before="100" w:beforeAutospacing="1" w:after="100" w:afterAutospacing="1" w:line="240" w:lineRule="auto"/>
        <w:rPr>
          <w:ins w:id="1475" w:author="Unknown"/>
          <w:rFonts w:ascii="Times New Roman" w:eastAsia="Times New Roman" w:hAnsi="Times New Roman" w:cs="Times New Roman"/>
          <w:sz w:val="21"/>
          <w:szCs w:val="21"/>
          <w:lang w:eastAsia="ru-RU"/>
        </w:rPr>
      </w:pPr>
      <w:ins w:id="1476" w:author="Unknown">
        <w:r w:rsidRPr="001C0B23">
          <w:rPr>
            <w:rFonts w:ascii="Times New Roman" w:eastAsia="Times New Roman" w:hAnsi="Times New Roman" w:cs="Times New Roman"/>
            <w:sz w:val="21"/>
            <w:szCs w:val="21"/>
            <w:lang w:eastAsia="ru-RU"/>
          </w:rPr>
          <w:t>Вред здоровью, приводящий к потере слуха, под которой понимают полную глухоту или такое необратимое состояние, когда потерпевший не слышит разговорной речи на расстоянии 3–5 см от ушной раковины.</w:t>
        </w:r>
      </w:ins>
    </w:p>
    <w:p w:rsidR="001C0B23" w:rsidRPr="001C0B23" w:rsidRDefault="001C0B23" w:rsidP="001C0B23">
      <w:pPr>
        <w:spacing w:before="100" w:beforeAutospacing="1" w:after="100" w:afterAutospacing="1" w:line="240" w:lineRule="auto"/>
        <w:rPr>
          <w:ins w:id="1477" w:author="Unknown"/>
          <w:rFonts w:ascii="Times New Roman" w:eastAsia="Times New Roman" w:hAnsi="Times New Roman" w:cs="Times New Roman"/>
          <w:sz w:val="21"/>
          <w:szCs w:val="21"/>
          <w:lang w:eastAsia="ru-RU"/>
        </w:rPr>
      </w:pPr>
      <w:ins w:id="1478" w:author="Unknown">
        <w:r w:rsidRPr="001C0B23">
          <w:rPr>
            <w:rFonts w:ascii="Times New Roman" w:eastAsia="Times New Roman" w:hAnsi="Times New Roman" w:cs="Times New Roman"/>
            <w:sz w:val="21"/>
            <w:szCs w:val="21"/>
            <w:lang w:eastAsia="ru-RU"/>
          </w:rPr>
          <w:t>Потеря слуха на одно ухо как утрата органом его функций относится к тяжкому вреду здоровью.</w:t>
        </w:r>
      </w:ins>
    </w:p>
    <w:p w:rsidR="001C0B23" w:rsidRPr="001C0B23" w:rsidRDefault="001C0B23" w:rsidP="001C0B23">
      <w:pPr>
        <w:spacing w:before="100" w:beforeAutospacing="1" w:after="100" w:afterAutospacing="1" w:line="240" w:lineRule="auto"/>
        <w:rPr>
          <w:ins w:id="1479" w:author="Unknown"/>
          <w:rFonts w:ascii="Times New Roman" w:eastAsia="Times New Roman" w:hAnsi="Times New Roman" w:cs="Times New Roman"/>
          <w:sz w:val="21"/>
          <w:szCs w:val="21"/>
          <w:lang w:eastAsia="ru-RU"/>
        </w:rPr>
      </w:pPr>
      <w:ins w:id="1480" w:author="Unknown">
        <w:r w:rsidRPr="001C0B23">
          <w:rPr>
            <w:rFonts w:ascii="Times New Roman" w:eastAsia="Times New Roman" w:hAnsi="Times New Roman" w:cs="Times New Roman"/>
            <w:sz w:val="21"/>
            <w:szCs w:val="21"/>
            <w:lang w:eastAsia="ru-RU"/>
          </w:rPr>
          <w:t>При определении тяжести вреда здоровью по признаку потери зрения или слуха не учитывают возможность улучшения зрения или слуха с помощью медико-технических средств (корригирующие очки, слуховые аппараты и т. п.).</w:t>
        </w:r>
      </w:ins>
    </w:p>
    <w:p w:rsidR="001C0B23" w:rsidRPr="001C0B23" w:rsidRDefault="001C0B23" w:rsidP="001C0B23">
      <w:pPr>
        <w:spacing w:before="100" w:beforeAutospacing="1" w:after="100" w:afterAutospacing="1" w:line="240" w:lineRule="auto"/>
        <w:rPr>
          <w:ins w:id="1481" w:author="Unknown"/>
          <w:rFonts w:ascii="Times New Roman" w:eastAsia="Times New Roman" w:hAnsi="Times New Roman" w:cs="Times New Roman"/>
          <w:sz w:val="21"/>
          <w:szCs w:val="21"/>
          <w:lang w:eastAsia="ru-RU"/>
        </w:rPr>
      </w:pPr>
      <w:ins w:id="1482" w:author="Unknown">
        <w:r w:rsidRPr="001C0B23">
          <w:rPr>
            <w:rFonts w:ascii="Times New Roman" w:eastAsia="Times New Roman" w:hAnsi="Times New Roman" w:cs="Times New Roman"/>
            <w:b/>
            <w:bCs/>
            <w:sz w:val="21"/>
            <w:lang w:eastAsia="ru-RU"/>
          </w:rPr>
          <w:t>Потеря какого-либо органа либо утрата органом его функций.</w:t>
        </w:r>
      </w:ins>
    </w:p>
    <w:p w:rsidR="001C0B23" w:rsidRPr="001C0B23" w:rsidRDefault="001C0B23" w:rsidP="001C0B23">
      <w:pPr>
        <w:spacing w:before="100" w:beforeAutospacing="1" w:after="100" w:afterAutospacing="1" w:line="240" w:lineRule="auto"/>
        <w:rPr>
          <w:ins w:id="1483" w:author="Unknown"/>
          <w:rFonts w:ascii="Times New Roman" w:eastAsia="Times New Roman" w:hAnsi="Times New Roman" w:cs="Times New Roman"/>
          <w:sz w:val="21"/>
          <w:szCs w:val="21"/>
          <w:lang w:eastAsia="ru-RU"/>
        </w:rPr>
      </w:pPr>
      <w:ins w:id="1484" w:author="Unknown">
        <w:r w:rsidRPr="001C0B23">
          <w:rPr>
            <w:rFonts w:ascii="Times New Roman" w:eastAsia="Times New Roman" w:hAnsi="Times New Roman" w:cs="Times New Roman"/>
            <w:sz w:val="21"/>
            <w:szCs w:val="21"/>
            <w:lang w:eastAsia="ru-RU"/>
          </w:rPr>
          <w:t>К этой группе повреждений относят также:</w:t>
        </w:r>
      </w:ins>
    </w:p>
    <w:p w:rsidR="001C0B23" w:rsidRPr="001C0B23" w:rsidRDefault="001C0B23" w:rsidP="001C0B23">
      <w:pPr>
        <w:spacing w:before="100" w:beforeAutospacing="1" w:after="100" w:afterAutospacing="1" w:line="240" w:lineRule="auto"/>
        <w:rPr>
          <w:ins w:id="1485" w:author="Unknown"/>
          <w:rFonts w:ascii="Times New Roman" w:eastAsia="Times New Roman" w:hAnsi="Times New Roman" w:cs="Times New Roman"/>
          <w:sz w:val="21"/>
          <w:szCs w:val="21"/>
          <w:lang w:eastAsia="ru-RU"/>
        </w:rPr>
      </w:pPr>
      <w:ins w:id="1486" w:author="Unknown">
        <w:r w:rsidRPr="001C0B23">
          <w:rPr>
            <w:rFonts w:ascii="Times New Roman" w:eastAsia="Times New Roman" w:hAnsi="Times New Roman" w:cs="Times New Roman"/>
            <w:sz w:val="21"/>
            <w:szCs w:val="21"/>
            <w:lang w:eastAsia="ru-RU"/>
          </w:rPr>
          <w:t>— потерю руки, ноги, т. е. отделение их от туловища или утрату ими функций (паралич или иное состояние, исключающее их деятельность);</w:t>
        </w:r>
      </w:ins>
    </w:p>
    <w:p w:rsidR="001C0B23" w:rsidRPr="001C0B23" w:rsidRDefault="001C0B23" w:rsidP="001C0B23">
      <w:pPr>
        <w:spacing w:before="100" w:beforeAutospacing="1" w:after="100" w:afterAutospacing="1" w:line="240" w:lineRule="auto"/>
        <w:rPr>
          <w:ins w:id="1487" w:author="Unknown"/>
          <w:rFonts w:ascii="Times New Roman" w:eastAsia="Times New Roman" w:hAnsi="Times New Roman" w:cs="Times New Roman"/>
          <w:sz w:val="21"/>
          <w:szCs w:val="21"/>
          <w:lang w:eastAsia="ru-RU"/>
        </w:rPr>
      </w:pPr>
      <w:ins w:id="1488" w:author="Unknown">
        <w:r w:rsidRPr="001C0B23">
          <w:rPr>
            <w:rFonts w:ascii="Times New Roman" w:eastAsia="Times New Roman" w:hAnsi="Times New Roman" w:cs="Times New Roman"/>
            <w:sz w:val="21"/>
            <w:szCs w:val="21"/>
            <w:lang w:eastAsia="ru-RU"/>
          </w:rPr>
          <w:t>— потерю наиболее важной в функциональном отношении части конечности (кисти, стопы) приравнивают к потере руки или ноги. Кроме того, потеря кисти или стопы влечет за собой стойкую утрату трудоспособности более одной трети и по этому признаку также относится к тяжкому вреду здоровью;</w:t>
        </w:r>
      </w:ins>
    </w:p>
    <w:p w:rsidR="001C0B23" w:rsidRPr="001C0B23" w:rsidRDefault="001C0B23" w:rsidP="001C0B23">
      <w:pPr>
        <w:spacing w:before="100" w:beforeAutospacing="1" w:after="100" w:afterAutospacing="1" w:line="240" w:lineRule="auto"/>
        <w:rPr>
          <w:ins w:id="1489" w:author="Unknown"/>
          <w:rFonts w:ascii="Times New Roman" w:eastAsia="Times New Roman" w:hAnsi="Times New Roman" w:cs="Times New Roman"/>
          <w:sz w:val="21"/>
          <w:szCs w:val="21"/>
          <w:lang w:eastAsia="ru-RU"/>
        </w:rPr>
      </w:pPr>
      <w:ins w:id="1490" w:author="Unknown">
        <w:r w:rsidRPr="001C0B23">
          <w:rPr>
            <w:rFonts w:ascii="Times New Roman" w:eastAsia="Times New Roman" w:hAnsi="Times New Roman" w:cs="Times New Roman"/>
            <w:sz w:val="21"/>
            <w:szCs w:val="21"/>
            <w:lang w:eastAsia="ru-RU"/>
          </w:rPr>
          <w:t>— повреждения половых органов, сопровождающиеся потерей производительной способности, под которой понимают потерю способности к совокуплению, либо потеря способности к оплодотворению, зачатию, вынашиванию и деторождению;</w:t>
        </w:r>
      </w:ins>
    </w:p>
    <w:p w:rsidR="001C0B23" w:rsidRPr="001C0B23" w:rsidRDefault="001C0B23" w:rsidP="001C0B23">
      <w:pPr>
        <w:spacing w:before="100" w:beforeAutospacing="1" w:after="100" w:afterAutospacing="1" w:line="240" w:lineRule="auto"/>
        <w:rPr>
          <w:ins w:id="1491" w:author="Unknown"/>
          <w:rFonts w:ascii="Times New Roman" w:eastAsia="Times New Roman" w:hAnsi="Times New Roman" w:cs="Times New Roman"/>
          <w:sz w:val="21"/>
          <w:szCs w:val="21"/>
          <w:lang w:eastAsia="ru-RU"/>
        </w:rPr>
      </w:pPr>
      <w:ins w:id="1492" w:author="Unknown">
        <w:r w:rsidRPr="001C0B23">
          <w:rPr>
            <w:rFonts w:ascii="Times New Roman" w:eastAsia="Times New Roman" w:hAnsi="Times New Roman" w:cs="Times New Roman"/>
            <w:sz w:val="21"/>
            <w:szCs w:val="21"/>
            <w:lang w:eastAsia="ru-RU"/>
          </w:rPr>
          <w:t>— потерю одного яичка, являющуюся потерей органа.</w:t>
        </w:r>
      </w:ins>
    </w:p>
    <w:p w:rsidR="001C0B23" w:rsidRPr="001C0B23" w:rsidRDefault="001C0B23" w:rsidP="001C0B23">
      <w:pPr>
        <w:spacing w:before="100" w:beforeAutospacing="1" w:after="100" w:afterAutospacing="1" w:line="240" w:lineRule="auto"/>
        <w:rPr>
          <w:ins w:id="1493" w:author="Unknown"/>
          <w:rFonts w:ascii="Times New Roman" w:eastAsia="Times New Roman" w:hAnsi="Times New Roman" w:cs="Times New Roman"/>
          <w:sz w:val="21"/>
          <w:szCs w:val="21"/>
          <w:lang w:eastAsia="ru-RU"/>
        </w:rPr>
      </w:pPr>
      <w:ins w:id="1494" w:author="Unknown">
        <w:r w:rsidRPr="001C0B23">
          <w:rPr>
            <w:rFonts w:ascii="Times New Roman" w:eastAsia="Times New Roman" w:hAnsi="Times New Roman" w:cs="Times New Roman"/>
            <w:b/>
            <w:bCs/>
            <w:sz w:val="21"/>
            <w:lang w:eastAsia="ru-RU"/>
          </w:rPr>
          <w:t>2. Прерывание беременности.</w:t>
        </w:r>
      </w:ins>
    </w:p>
    <w:p w:rsidR="001C0B23" w:rsidRPr="001C0B23" w:rsidRDefault="001C0B23" w:rsidP="001C0B23">
      <w:pPr>
        <w:spacing w:before="100" w:beforeAutospacing="1" w:after="100" w:afterAutospacing="1" w:line="240" w:lineRule="auto"/>
        <w:rPr>
          <w:ins w:id="1495" w:author="Unknown"/>
          <w:rFonts w:ascii="Times New Roman" w:eastAsia="Times New Roman" w:hAnsi="Times New Roman" w:cs="Times New Roman"/>
          <w:sz w:val="21"/>
          <w:szCs w:val="21"/>
          <w:lang w:eastAsia="ru-RU"/>
        </w:rPr>
      </w:pPr>
      <w:ins w:id="1496" w:author="Unknown">
        <w:r w:rsidRPr="001C0B23">
          <w:rPr>
            <w:rFonts w:ascii="Times New Roman" w:eastAsia="Times New Roman" w:hAnsi="Times New Roman" w:cs="Times New Roman"/>
            <w:sz w:val="21"/>
            <w:szCs w:val="21"/>
            <w:lang w:eastAsia="ru-RU"/>
          </w:rPr>
          <w:t xml:space="preserve">Прерывание беременности, независимо от ее срока, является тяжким вредом здоровью, если оно находится в прямой причинной связи с внешним воздействием, а не обусловлено индивидуальными особенностями организма или заболеваниями </w:t>
        </w:r>
        <w:proofErr w:type="spellStart"/>
        <w:r w:rsidRPr="001C0B23">
          <w:rPr>
            <w:rFonts w:ascii="Times New Roman" w:eastAsia="Times New Roman" w:hAnsi="Times New Roman" w:cs="Times New Roman"/>
            <w:sz w:val="21"/>
            <w:szCs w:val="21"/>
            <w:lang w:eastAsia="ru-RU"/>
          </w:rPr>
          <w:t>освидетельствуемой</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1497" w:author="Unknown"/>
          <w:rFonts w:ascii="Times New Roman" w:eastAsia="Times New Roman" w:hAnsi="Times New Roman" w:cs="Times New Roman"/>
          <w:sz w:val="21"/>
          <w:szCs w:val="21"/>
          <w:lang w:eastAsia="ru-RU"/>
        </w:rPr>
      </w:pPr>
      <w:ins w:id="1498" w:author="Unknown">
        <w:r w:rsidRPr="001C0B23">
          <w:rPr>
            <w:rFonts w:ascii="Times New Roman" w:eastAsia="Times New Roman" w:hAnsi="Times New Roman" w:cs="Times New Roman"/>
            <w:sz w:val="21"/>
            <w:szCs w:val="21"/>
            <w:lang w:eastAsia="ru-RU"/>
          </w:rPr>
          <w:t xml:space="preserve">Судебно-медицинскую экспертизу в этих случаях производят </w:t>
        </w:r>
        <w:proofErr w:type="spellStart"/>
        <w:r w:rsidRPr="001C0B23">
          <w:rPr>
            <w:rFonts w:ascii="Times New Roman" w:eastAsia="Times New Roman" w:hAnsi="Times New Roman" w:cs="Times New Roman"/>
            <w:sz w:val="21"/>
            <w:szCs w:val="21"/>
            <w:lang w:eastAsia="ru-RU"/>
          </w:rPr>
          <w:t>комиссионно</w:t>
        </w:r>
        <w:proofErr w:type="spellEnd"/>
        <w:r w:rsidRPr="001C0B23">
          <w:rPr>
            <w:rFonts w:ascii="Times New Roman" w:eastAsia="Times New Roman" w:hAnsi="Times New Roman" w:cs="Times New Roman"/>
            <w:sz w:val="21"/>
            <w:szCs w:val="21"/>
            <w:lang w:eastAsia="ru-RU"/>
          </w:rPr>
          <w:t xml:space="preserve"> с участием акушера-гинеколога.</w:t>
        </w:r>
      </w:ins>
    </w:p>
    <w:p w:rsidR="001C0B23" w:rsidRPr="001C0B23" w:rsidRDefault="001C0B23" w:rsidP="001C0B23">
      <w:pPr>
        <w:spacing w:before="100" w:beforeAutospacing="1" w:after="100" w:afterAutospacing="1" w:line="240" w:lineRule="auto"/>
        <w:rPr>
          <w:ins w:id="1499" w:author="Unknown"/>
          <w:rFonts w:ascii="Times New Roman" w:eastAsia="Times New Roman" w:hAnsi="Times New Roman" w:cs="Times New Roman"/>
          <w:sz w:val="21"/>
          <w:szCs w:val="21"/>
          <w:lang w:eastAsia="ru-RU"/>
        </w:rPr>
      </w:pPr>
      <w:ins w:id="1500" w:author="Unknown">
        <w:r w:rsidRPr="001C0B23">
          <w:rPr>
            <w:rFonts w:ascii="Times New Roman" w:eastAsia="Times New Roman" w:hAnsi="Times New Roman" w:cs="Times New Roman"/>
            <w:b/>
            <w:bCs/>
            <w:sz w:val="21"/>
            <w:lang w:eastAsia="ru-RU"/>
          </w:rPr>
          <w:t>3. Психическое расстройство, заболевание наркоманией либо токсикоманией.</w:t>
        </w:r>
      </w:ins>
    </w:p>
    <w:p w:rsidR="001C0B23" w:rsidRPr="001C0B23" w:rsidRDefault="001C0B23" w:rsidP="001C0B23">
      <w:pPr>
        <w:spacing w:before="100" w:beforeAutospacing="1" w:after="100" w:afterAutospacing="1" w:line="240" w:lineRule="auto"/>
        <w:rPr>
          <w:ins w:id="1501" w:author="Unknown"/>
          <w:rFonts w:ascii="Times New Roman" w:eastAsia="Times New Roman" w:hAnsi="Times New Roman" w:cs="Times New Roman"/>
          <w:sz w:val="21"/>
          <w:szCs w:val="21"/>
          <w:lang w:eastAsia="ru-RU"/>
        </w:rPr>
      </w:pPr>
      <w:ins w:id="1502" w:author="Unknown">
        <w:r w:rsidRPr="001C0B23">
          <w:rPr>
            <w:rFonts w:ascii="Times New Roman" w:eastAsia="Times New Roman" w:hAnsi="Times New Roman" w:cs="Times New Roman"/>
            <w:sz w:val="21"/>
            <w:szCs w:val="21"/>
            <w:lang w:eastAsia="ru-RU"/>
          </w:rPr>
          <w:t xml:space="preserve">Оценку тяжести вреда здоровью, повлекшего за собой психическое расстройство, наркоманию, токсикоманию, производят после проведения судебно-психиатрической, </w:t>
        </w:r>
        <w:proofErr w:type="spellStart"/>
        <w:r w:rsidRPr="001C0B23">
          <w:rPr>
            <w:rFonts w:ascii="Times New Roman" w:eastAsia="Times New Roman" w:hAnsi="Times New Roman" w:cs="Times New Roman"/>
            <w:sz w:val="21"/>
            <w:szCs w:val="21"/>
            <w:lang w:eastAsia="ru-RU"/>
          </w:rPr>
          <w:t>судебнонаркологической</w:t>
        </w:r>
        <w:proofErr w:type="spellEnd"/>
        <w:r w:rsidRPr="001C0B23">
          <w:rPr>
            <w:rFonts w:ascii="Times New Roman" w:eastAsia="Times New Roman" w:hAnsi="Times New Roman" w:cs="Times New Roman"/>
            <w:sz w:val="21"/>
            <w:szCs w:val="21"/>
            <w:lang w:eastAsia="ru-RU"/>
          </w:rPr>
          <w:t xml:space="preserve"> и судебно-токсикологической экспертизы.</w:t>
        </w:r>
      </w:ins>
    </w:p>
    <w:p w:rsidR="001C0B23" w:rsidRPr="001C0B23" w:rsidRDefault="001C0B23" w:rsidP="001C0B23">
      <w:pPr>
        <w:spacing w:before="100" w:beforeAutospacing="1" w:after="100" w:afterAutospacing="1" w:line="240" w:lineRule="auto"/>
        <w:rPr>
          <w:ins w:id="1503" w:author="Unknown"/>
          <w:rFonts w:ascii="Times New Roman" w:eastAsia="Times New Roman" w:hAnsi="Times New Roman" w:cs="Times New Roman"/>
          <w:sz w:val="21"/>
          <w:szCs w:val="21"/>
          <w:lang w:eastAsia="ru-RU"/>
        </w:rPr>
      </w:pPr>
      <w:ins w:id="1504" w:author="Unknown">
        <w:r w:rsidRPr="001C0B23">
          <w:rPr>
            <w:rFonts w:ascii="Times New Roman" w:eastAsia="Times New Roman" w:hAnsi="Times New Roman" w:cs="Times New Roman"/>
            <w:b/>
            <w:bCs/>
            <w:sz w:val="21"/>
            <w:lang w:eastAsia="ru-RU"/>
          </w:rPr>
          <w:lastRenderedPageBreak/>
          <w:t>4. Неизгладимое обезображивание лица</w:t>
        </w:r>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1505" w:author="Unknown"/>
          <w:rFonts w:ascii="Times New Roman" w:eastAsia="Times New Roman" w:hAnsi="Times New Roman" w:cs="Times New Roman"/>
          <w:sz w:val="21"/>
          <w:szCs w:val="21"/>
          <w:lang w:eastAsia="ru-RU"/>
        </w:rPr>
      </w:pPr>
      <w:ins w:id="1506" w:author="Unknown">
        <w:r w:rsidRPr="001C0B23">
          <w:rPr>
            <w:rFonts w:ascii="Times New Roman" w:eastAsia="Times New Roman" w:hAnsi="Times New Roman" w:cs="Times New Roman"/>
            <w:sz w:val="21"/>
            <w:szCs w:val="21"/>
            <w:lang w:eastAsia="ru-RU"/>
          </w:rPr>
          <w:t>При повреждениях лица эксперт устанавливает их в обычном порядке, оценивая их тяжесть в соответствии с установленными критериями.</w:t>
        </w:r>
      </w:ins>
    </w:p>
    <w:p w:rsidR="001C0B23" w:rsidRPr="001C0B23" w:rsidRDefault="001C0B23" w:rsidP="001C0B23">
      <w:pPr>
        <w:spacing w:before="100" w:beforeAutospacing="1" w:after="100" w:afterAutospacing="1" w:line="240" w:lineRule="auto"/>
        <w:rPr>
          <w:ins w:id="1507" w:author="Unknown"/>
          <w:rFonts w:ascii="Times New Roman" w:eastAsia="Times New Roman" w:hAnsi="Times New Roman" w:cs="Times New Roman"/>
          <w:sz w:val="21"/>
          <w:szCs w:val="21"/>
          <w:lang w:eastAsia="ru-RU"/>
        </w:rPr>
      </w:pPr>
      <w:ins w:id="1508" w:author="Unknown">
        <w:r w:rsidRPr="001C0B23">
          <w:rPr>
            <w:rFonts w:ascii="Times New Roman" w:eastAsia="Times New Roman" w:hAnsi="Times New Roman" w:cs="Times New Roman"/>
            <w:sz w:val="21"/>
            <w:szCs w:val="21"/>
            <w:lang w:eastAsia="ru-RU"/>
          </w:rPr>
          <w:t xml:space="preserve">Кроме того, определяется, является ли повреждение </w:t>
        </w:r>
        <w:proofErr w:type="spellStart"/>
        <w:r w:rsidRPr="001C0B23">
          <w:rPr>
            <w:rFonts w:ascii="Times New Roman" w:eastAsia="Times New Roman" w:hAnsi="Times New Roman" w:cs="Times New Roman"/>
            <w:sz w:val="21"/>
            <w:szCs w:val="21"/>
            <w:lang w:eastAsia="ru-RU"/>
          </w:rPr>
          <w:t>изгладимым</w:t>
        </w:r>
        <w:proofErr w:type="spellEnd"/>
        <w:r w:rsidRPr="001C0B23">
          <w:rPr>
            <w:rFonts w:ascii="Times New Roman" w:eastAsia="Times New Roman" w:hAnsi="Times New Roman" w:cs="Times New Roman"/>
            <w:sz w:val="21"/>
            <w:szCs w:val="21"/>
            <w:lang w:eastAsia="ru-RU"/>
          </w:rPr>
          <w:t xml:space="preserve">. Под </w:t>
        </w:r>
        <w:proofErr w:type="spellStart"/>
        <w:r w:rsidRPr="001C0B23">
          <w:rPr>
            <w:rFonts w:ascii="Times New Roman" w:eastAsia="Times New Roman" w:hAnsi="Times New Roman" w:cs="Times New Roman"/>
            <w:sz w:val="21"/>
            <w:szCs w:val="21"/>
            <w:lang w:eastAsia="ru-RU"/>
          </w:rPr>
          <w:t>изгладимостью</w:t>
        </w:r>
        <w:proofErr w:type="spellEnd"/>
        <w:r w:rsidRPr="001C0B23">
          <w:rPr>
            <w:rFonts w:ascii="Times New Roman" w:eastAsia="Times New Roman" w:hAnsi="Times New Roman" w:cs="Times New Roman"/>
            <w:sz w:val="21"/>
            <w:szCs w:val="21"/>
            <w:lang w:eastAsia="ru-RU"/>
          </w:rPr>
          <w:t xml:space="preserve"> повреждения следует понимать возможность исчезновения видимых последствий повреждения или значительное уменьшение их выраженности (т. е. выраженности рубцов, деформаций, нарушения мимики и пр.) с течением времени или под влиянием нехирургических средств. Если же для устранения этих последствий требуется косметическая операция, то повреждение считается неизгладимым.</w:t>
        </w:r>
      </w:ins>
    </w:p>
    <w:p w:rsidR="001C0B23" w:rsidRPr="001C0B23" w:rsidRDefault="001C0B23" w:rsidP="001C0B23">
      <w:pPr>
        <w:spacing w:before="100" w:beforeAutospacing="1" w:after="100" w:afterAutospacing="1" w:line="240" w:lineRule="auto"/>
        <w:rPr>
          <w:ins w:id="1509" w:author="Unknown"/>
          <w:rFonts w:ascii="Times New Roman" w:eastAsia="Times New Roman" w:hAnsi="Times New Roman" w:cs="Times New Roman"/>
          <w:sz w:val="21"/>
          <w:szCs w:val="21"/>
          <w:lang w:eastAsia="ru-RU"/>
        </w:rPr>
      </w:pPr>
      <w:ins w:id="1510" w:author="Unknown">
        <w:r w:rsidRPr="001C0B23">
          <w:rPr>
            <w:rFonts w:ascii="Times New Roman" w:eastAsia="Times New Roman" w:hAnsi="Times New Roman" w:cs="Times New Roman"/>
            <w:sz w:val="21"/>
            <w:szCs w:val="21"/>
            <w:lang w:eastAsia="ru-RU"/>
          </w:rPr>
          <w:t>Степень тяжести вреда, причиненного здоровью человека, выразившегося в неизгладимом обезображивании его лица, определяется судом. Производство судебно-медицинской экспертизы ограничивается лишь установлением неизгладимости указанного повреждения.</w:t>
        </w:r>
      </w:ins>
    </w:p>
    <w:p w:rsidR="001C0B23" w:rsidRPr="001C0B23" w:rsidRDefault="001C0B23" w:rsidP="001C0B23">
      <w:pPr>
        <w:spacing w:before="100" w:beforeAutospacing="1" w:after="100" w:afterAutospacing="1" w:line="240" w:lineRule="auto"/>
        <w:rPr>
          <w:ins w:id="1511" w:author="Unknown"/>
          <w:rFonts w:ascii="Times New Roman" w:eastAsia="Times New Roman" w:hAnsi="Times New Roman" w:cs="Times New Roman"/>
          <w:sz w:val="21"/>
          <w:szCs w:val="21"/>
          <w:lang w:eastAsia="ru-RU"/>
        </w:rPr>
      </w:pPr>
      <w:ins w:id="1512" w:author="Unknown">
        <w:r w:rsidRPr="001C0B23">
          <w:rPr>
            <w:rFonts w:ascii="Times New Roman" w:eastAsia="Times New Roman" w:hAnsi="Times New Roman" w:cs="Times New Roman"/>
            <w:b/>
            <w:bCs/>
            <w:sz w:val="21"/>
            <w:lang w:eastAsia="ru-RU"/>
          </w:rPr>
          <w:t>5. Значительная стойкая утрата общей трудоспособности не менее чем на одну треть.</w:t>
        </w:r>
      </w:ins>
    </w:p>
    <w:p w:rsidR="001C0B23" w:rsidRPr="001C0B23" w:rsidRDefault="001C0B23" w:rsidP="001C0B23">
      <w:pPr>
        <w:spacing w:before="100" w:beforeAutospacing="1" w:after="100" w:afterAutospacing="1" w:line="240" w:lineRule="auto"/>
        <w:rPr>
          <w:ins w:id="1513" w:author="Unknown"/>
          <w:rFonts w:ascii="Times New Roman" w:eastAsia="Times New Roman" w:hAnsi="Times New Roman" w:cs="Times New Roman"/>
          <w:sz w:val="21"/>
          <w:szCs w:val="21"/>
          <w:lang w:eastAsia="ru-RU"/>
        </w:rPr>
      </w:pPr>
      <w:ins w:id="1514" w:author="Unknown">
        <w:r w:rsidRPr="001C0B23">
          <w:rPr>
            <w:rFonts w:ascii="Times New Roman" w:eastAsia="Times New Roman" w:hAnsi="Times New Roman" w:cs="Times New Roman"/>
            <w:sz w:val="21"/>
            <w:szCs w:val="21"/>
            <w:lang w:eastAsia="ru-RU"/>
          </w:rPr>
          <w:t>К тяжкому вреду здоровью относят повреждения, заболевания, патологические состояния, повлекшие за собой стойкую утрату общей трудоспособности не менее чем на одну треть.</w:t>
        </w:r>
      </w:ins>
    </w:p>
    <w:p w:rsidR="001C0B23" w:rsidRPr="001C0B23" w:rsidRDefault="001C0B23" w:rsidP="001C0B23">
      <w:pPr>
        <w:spacing w:before="100" w:beforeAutospacing="1" w:after="100" w:afterAutospacing="1" w:line="240" w:lineRule="auto"/>
        <w:rPr>
          <w:ins w:id="1515" w:author="Unknown"/>
          <w:rFonts w:ascii="Times New Roman" w:eastAsia="Times New Roman" w:hAnsi="Times New Roman" w:cs="Times New Roman"/>
          <w:sz w:val="21"/>
          <w:szCs w:val="21"/>
          <w:lang w:eastAsia="ru-RU"/>
        </w:rPr>
      </w:pPr>
      <w:ins w:id="1516" w:author="Unknown">
        <w:r w:rsidRPr="001C0B23">
          <w:rPr>
            <w:rFonts w:ascii="Times New Roman" w:eastAsia="Times New Roman" w:hAnsi="Times New Roman" w:cs="Times New Roman"/>
            <w:sz w:val="21"/>
            <w:szCs w:val="21"/>
            <w:lang w:eastAsia="ru-RU"/>
          </w:rPr>
          <w:t>С судебно-медицинской точки зрения стойкой следует считать утрату трудоспособности при определившемся исходе либо при длительности расстройства здоровья свыше 120 дней.</w:t>
        </w:r>
      </w:ins>
    </w:p>
    <w:p w:rsidR="001C0B23" w:rsidRPr="001C0B23" w:rsidRDefault="001C0B23" w:rsidP="001C0B23">
      <w:pPr>
        <w:spacing w:before="100" w:beforeAutospacing="1" w:after="100" w:afterAutospacing="1" w:line="240" w:lineRule="auto"/>
        <w:rPr>
          <w:ins w:id="1517" w:author="Unknown"/>
          <w:rFonts w:ascii="Times New Roman" w:eastAsia="Times New Roman" w:hAnsi="Times New Roman" w:cs="Times New Roman"/>
          <w:sz w:val="21"/>
          <w:szCs w:val="21"/>
          <w:lang w:eastAsia="ru-RU"/>
        </w:rPr>
      </w:pPr>
      <w:ins w:id="1518" w:author="Unknown">
        <w:r w:rsidRPr="001C0B23">
          <w:rPr>
            <w:rFonts w:ascii="Times New Roman" w:eastAsia="Times New Roman" w:hAnsi="Times New Roman" w:cs="Times New Roman"/>
            <w:sz w:val="21"/>
            <w:szCs w:val="21"/>
            <w:lang w:eastAsia="ru-RU"/>
          </w:rPr>
          <w:t>Различают общую, профессиональную и специальную трудоспособность. Общая — способность человека к неквалифицированному труду, выполнению широкого круга трудовых процессов для удовлетворения его бытовых нужд, профессиональная — способность к работе по определенной профессии, специальная — способность к профессиональной деятельности по определенной специальности.</w:t>
        </w:r>
      </w:ins>
    </w:p>
    <w:p w:rsidR="001C0B23" w:rsidRPr="001C0B23" w:rsidRDefault="001C0B23" w:rsidP="001C0B23">
      <w:pPr>
        <w:spacing w:before="100" w:beforeAutospacing="1" w:after="100" w:afterAutospacing="1" w:line="240" w:lineRule="auto"/>
        <w:rPr>
          <w:ins w:id="1519" w:author="Unknown"/>
          <w:rFonts w:ascii="Times New Roman" w:eastAsia="Times New Roman" w:hAnsi="Times New Roman" w:cs="Times New Roman"/>
          <w:sz w:val="21"/>
          <w:szCs w:val="21"/>
          <w:lang w:eastAsia="ru-RU"/>
        </w:rPr>
      </w:pPr>
      <w:ins w:id="1520" w:author="Unknown">
        <w:r w:rsidRPr="001C0B23">
          <w:rPr>
            <w:rFonts w:ascii="Times New Roman" w:eastAsia="Times New Roman" w:hAnsi="Times New Roman" w:cs="Times New Roman"/>
            <w:sz w:val="21"/>
            <w:szCs w:val="21"/>
            <w:lang w:eastAsia="ru-RU"/>
          </w:rPr>
          <w:t>При определении тяжести вреда здоровью имеется в виду стойкая утрата общей трудоспособности.</w:t>
        </w:r>
      </w:ins>
    </w:p>
    <w:p w:rsidR="001C0B23" w:rsidRPr="001C0B23" w:rsidRDefault="001C0B23" w:rsidP="001C0B23">
      <w:pPr>
        <w:spacing w:before="100" w:beforeAutospacing="1" w:after="100" w:afterAutospacing="1" w:line="240" w:lineRule="auto"/>
        <w:rPr>
          <w:ins w:id="1521" w:author="Unknown"/>
          <w:rFonts w:ascii="Times New Roman" w:eastAsia="Times New Roman" w:hAnsi="Times New Roman" w:cs="Times New Roman"/>
          <w:sz w:val="21"/>
          <w:szCs w:val="21"/>
          <w:lang w:eastAsia="ru-RU"/>
        </w:rPr>
      </w:pPr>
      <w:ins w:id="1522" w:author="Unknown">
        <w:r w:rsidRPr="001C0B23">
          <w:rPr>
            <w:rFonts w:ascii="Times New Roman" w:eastAsia="Times New Roman" w:hAnsi="Times New Roman" w:cs="Times New Roman"/>
            <w:sz w:val="21"/>
            <w:szCs w:val="21"/>
            <w:lang w:eastAsia="ru-RU"/>
          </w:rPr>
          <w:t>Размеры стойкой утраты трудоспособности устанавливаются по специальной таблице, в которой процент утраты общей трудоспособности представлен числами, кратными пяти. Поэтому под утратой общей трудоспособности не менее чем на одну треть на практике понимается утрата трудоспособности в размере 35 % и более.</w:t>
        </w:r>
      </w:ins>
    </w:p>
    <w:p w:rsidR="001C0B23" w:rsidRPr="001C0B23" w:rsidRDefault="001C0B23" w:rsidP="001C0B23">
      <w:pPr>
        <w:spacing w:before="100" w:beforeAutospacing="1" w:after="100" w:afterAutospacing="1" w:line="240" w:lineRule="auto"/>
        <w:rPr>
          <w:ins w:id="1523" w:author="Unknown"/>
          <w:rFonts w:ascii="Times New Roman" w:eastAsia="Times New Roman" w:hAnsi="Times New Roman" w:cs="Times New Roman"/>
          <w:sz w:val="21"/>
          <w:szCs w:val="21"/>
          <w:lang w:eastAsia="ru-RU"/>
        </w:rPr>
      </w:pPr>
      <w:ins w:id="1524" w:author="Unknown">
        <w:r w:rsidRPr="001C0B23">
          <w:rPr>
            <w:rFonts w:ascii="Times New Roman" w:eastAsia="Times New Roman" w:hAnsi="Times New Roman" w:cs="Times New Roman"/>
            <w:b/>
            <w:bCs/>
            <w:sz w:val="21"/>
            <w:lang w:eastAsia="ru-RU"/>
          </w:rPr>
          <w:t>6. Полная утрата профессиональной трудоспособности.</w:t>
        </w:r>
      </w:ins>
    </w:p>
    <w:p w:rsidR="001C0B23" w:rsidRPr="001C0B23" w:rsidRDefault="001C0B23" w:rsidP="001C0B23">
      <w:pPr>
        <w:spacing w:before="100" w:beforeAutospacing="1" w:after="100" w:afterAutospacing="1" w:line="240" w:lineRule="auto"/>
        <w:rPr>
          <w:ins w:id="1525" w:author="Unknown"/>
          <w:rFonts w:ascii="Times New Roman" w:eastAsia="Times New Roman" w:hAnsi="Times New Roman" w:cs="Times New Roman"/>
          <w:sz w:val="21"/>
          <w:szCs w:val="21"/>
          <w:lang w:eastAsia="ru-RU"/>
        </w:rPr>
      </w:pPr>
      <w:ins w:id="1526" w:author="Unknown">
        <w:r w:rsidRPr="001C0B23">
          <w:rPr>
            <w:rFonts w:ascii="Times New Roman" w:eastAsia="Times New Roman" w:hAnsi="Times New Roman" w:cs="Times New Roman"/>
            <w:sz w:val="21"/>
            <w:szCs w:val="21"/>
            <w:lang w:eastAsia="ru-RU"/>
          </w:rPr>
          <w:t>Средней тяжести вред здоровью (ст. 112 УК РФ) — вред, не опасный для жизни человека и не повлекший последствий, указанных в статье 111 УК РФ, но вызвавший длительное расстройство здоровья или значительную стойкую утрату общей трудоспособности менее чем на одну треть.</w:t>
        </w:r>
      </w:ins>
    </w:p>
    <w:p w:rsidR="001C0B23" w:rsidRPr="001C0B23" w:rsidRDefault="001C0B23" w:rsidP="001C0B23">
      <w:pPr>
        <w:spacing w:before="100" w:beforeAutospacing="1" w:after="100" w:afterAutospacing="1" w:line="240" w:lineRule="auto"/>
        <w:rPr>
          <w:ins w:id="1527" w:author="Unknown"/>
          <w:rFonts w:ascii="Times New Roman" w:eastAsia="Times New Roman" w:hAnsi="Times New Roman" w:cs="Times New Roman"/>
          <w:sz w:val="21"/>
          <w:szCs w:val="21"/>
          <w:lang w:eastAsia="ru-RU"/>
        </w:rPr>
      </w:pPr>
      <w:ins w:id="1528" w:author="Unknown">
        <w:r w:rsidRPr="001C0B23">
          <w:rPr>
            <w:rFonts w:ascii="Times New Roman" w:eastAsia="Times New Roman" w:hAnsi="Times New Roman" w:cs="Times New Roman"/>
            <w:sz w:val="21"/>
            <w:szCs w:val="21"/>
            <w:lang w:eastAsia="ru-RU"/>
          </w:rPr>
          <w:t>Под длительным расстройством здоровья понимают непосредственно связанные с повреждением последствия продолжительностью свыше трех недель (более 21 дня).</w:t>
        </w:r>
      </w:ins>
    </w:p>
    <w:p w:rsidR="001C0B23" w:rsidRPr="001C0B23" w:rsidRDefault="001C0B23" w:rsidP="001C0B23">
      <w:pPr>
        <w:spacing w:before="100" w:beforeAutospacing="1" w:after="100" w:afterAutospacing="1" w:line="240" w:lineRule="auto"/>
        <w:rPr>
          <w:ins w:id="1529" w:author="Unknown"/>
          <w:rFonts w:ascii="Times New Roman" w:eastAsia="Times New Roman" w:hAnsi="Times New Roman" w:cs="Times New Roman"/>
          <w:sz w:val="21"/>
          <w:szCs w:val="21"/>
          <w:lang w:eastAsia="ru-RU"/>
        </w:rPr>
      </w:pPr>
      <w:ins w:id="1530" w:author="Unknown">
        <w:r w:rsidRPr="001C0B23">
          <w:rPr>
            <w:rFonts w:ascii="Times New Roman" w:eastAsia="Times New Roman" w:hAnsi="Times New Roman" w:cs="Times New Roman"/>
            <w:sz w:val="21"/>
            <w:szCs w:val="21"/>
            <w:lang w:eastAsia="ru-RU"/>
          </w:rPr>
          <w:t>Длительность расстройства здоровья определяют по продолжительности временной утраты трудоспособности (временной нетрудоспособности).</w:t>
        </w:r>
      </w:ins>
    </w:p>
    <w:p w:rsidR="001C0B23" w:rsidRPr="001C0B23" w:rsidRDefault="001C0B23" w:rsidP="001C0B23">
      <w:pPr>
        <w:spacing w:before="100" w:beforeAutospacing="1" w:after="100" w:afterAutospacing="1" w:line="240" w:lineRule="auto"/>
        <w:rPr>
          <w:ins w:id="1531" w:author="Unknown"/>
          <w:rFonts w:ascii="Times New Roman" w:eastAsia="Times New Roman" w:hAnsi="Times New Roman" w:cs="Times New Roman"/>
          <w:sz w:val="21"/>
          <w:szCs w:val="21"/>
          <w:lang w:eastAsia="ru-RU"/>
        </w:rPr>
      </w:pPr>
      <w:ins w:id="1532" w:author="Unknown">
        <w:r w:rsidRPr="001C0B23">
          <w:rPr>
            <w:rFonts w:ascii="Times New Roman" w:eastAsia="Times New Roman" w:hAnsi="Times New Roman" w:cs="Times New Roman"/>
            <w:sz w:val="21"/>
            <w:szCs w:val="21"/>
            <w:lang w:eastAsia="ru-RU"/>
          </w:rPr>
          <w:t>Длительность временной нетрудоспособности определяют с учетом данных, содержащихся в медицинских документах.</w:t>
        </w:r>
      </w:ins>
    </w:p>
    <w:p w:rsidR="001C0B23" w:rsidRPr="001C0B23" w:rsidRDefault="001C0B23" w:rsidP="001C0B23">
      <w:pPr>
        <w:spacing w:before="100" w:beforeAutospacing="1" w:after="100" w:afterAutospacing="1" w:line="240" w:lineRule="auto"/>
        <w:rPr>
          <w:ins w:id="1533" w:author="Unknown"/>
          <w:rFonts w:ascii="Times New Roman" w:eastAsia="Times New Roman" w:hAnsi="Times New Roman" w:cs="Times New Roman"/>
          <w:sz w:val="21"/>
          <w:szCs w:val="21"/>
          <w:lang w:eastAsia="ru-RU"/>
        </w:rPr>
      </w:pPr>
      <w:ins w:id="1534" w:author="Unknown">
        <w:r w:rsidRPr="001C0B23">
          <w:rPr>
            <w:rFonts w:ascii="Times New Roman" w:eastAsia="Times New Roman" w:hAnsi="Times New Roman" w:cs="Times New Roman"/>
            <w:sz w:val="21"/>
            <w:szCs w:val="21"/>
            <w:lang w:eastAsia="ru-RU"/>
          </w:rPr>
          <w:t>Судебно-медицинский эксперт, оценивая характер и продолжительность заболевания или нарушения функций, связанных с причиненным вредом здоровью, должен исходить из объективных медицинских данных, в том числе установленных в процессе проведения экспертизы.</w:t>
        </w:r>
      </w:ins>
    </w:p>
    <w:p w:rsidR="001C0B23" w:rsidRPr="001C0B23" w:rsidRDefault="001C0B23" w:rsidP="001C0B23">
      <w:pPr>
        <w:spacing w:before="100" w:beforeAutospacing="1" w:after="100" w:afterAutospacing="1" w:line="240" w:lineRule="auto"/>
        <w:rPr>
          <w:ins w:id="1535" w:author="Unknown"/>
          <w:rFonts w:ascii="Times New Roman" w:eastAsia="Times New Roman" w:hAnsi="Times New Roman" w:cs="Times New Roman"/>
          <w:sz w:val="21"/>
          <w:szCs w:val="21"/>
          <w:lang w:eastAsia="ru-RU"/>
        </w:rPr>
      </w:pPr>
      <w:ins w:id="1536" w:author="Unknown">
        <w:r w:rsidRPr="001C0B23">
          <w:rPr>
            <w:rFonts w:ascii="Times New Roman" w:eastAsia="Times New Roman" w:hAnsi="Times New Roman" w:cs="Times New Roman"/>
            <w:sz w:val="21"/>
            <w:szCs w:val="21"/>
            <w:lang w:eastAsia="ru-RU"/>
          </w:rPr>
          <w:t xml:space="preserve">Судебно-медицинский эксперт должен критически оценивать данные медицинских документов, так как длительность лечения потерпевшего может не соответствовать характеру травмы. С другой </w:t>
        </w:r>
        <w:r w:rsidRPr="001C0B23">
          <w:rPr>
            <w:rFonts w:ascii="Times New Roman" w:eastAsia="Times New Roman" w:hAnsi="Times New Roman" w:cs="Times New Roman"/>
            <w:sz w:val="21"/>
            <w:szCs w:val="21"/>
            <w:lang w:eastAsia="ru-RU"/>
          </w:rPr>
          <w:lastRenderedPageBreak/>
          <w:t xml:space="preserve">стороны, может иметь место отказ потерпевшего от листка нетрудоспособности и преждевременный выход на работу по личному желанию. Во всех этих случаях </w:t>
        </w:r>
        <w:proofErr w:type="spellStart"/>
        <w:r w:rsidRPr="001C0B23">
          <w:rPr>
            <w:rFonts w:ascii="Times New Roman" w:eastAsia="Times New Roman" w:hAnsi="Times New Roman" w:cs="Times New Roman"/>
            <w:sz w:val="21"/>
            <w:szCs w:val="21"/>
            <w:lang w:eastAsia="ru-RU"/>
          </w:rPr>
          <w:t>судебномедицинский</w:t>
        </w:r>
        <w:proofErr w:type="spellEnd"/>
        <w:r w:rsidRPr="001C0B23">
          <w:rPr>
            <w:rFonts w:ascii="Times New Roman" w:eastAsia="Times New Roman" w:hAnsi="Times New Roman" w:cs="Times New Roman"/>
            <w:sz w:val="21"/>
            <w:szCs w:val="21"/>
            <w:lang w:eastAsia="ru-RU"/>
          </w:rPr>
          <w:t xml:space="preserve"> эксперт должен оценивать продолжительность заболевания и его тяжесть, исходя из объективных данных.</w:t>
        </w:r>
      </w:ins>
    </w:p>
    <w:p w:rsidR="001C0B23" w:rsidRPr="001C0B23" w:rsidRDefault="001C0B23" w:rsidP="001C0B23">
      <w:pPr>
        <w:spacing w:before="100" w:beforeAutospacing="1" w:after="100" w:afterAutospacing="1" w:line="240" w:lineRule="auto"/>
        <w:rPr>
          <w:ins w:id="1537" w:author="Unknown"/>
          <w:rFonts w:ascii="Times New Roman" w:eastAsia="Times New Roman" w:hAnsi="Times New Roman" w:cs="Times New Roman"/>
          <w:sz w:val="21"/>
          <w:szCs w:val="21"/>
          <w:lang w:eastAsia="ru-RU"/>
        </w:rPr>
      </w:pPr>
      <w:ins w:id="1538" w:author="Unknown">
        <w:r w:rsidRPr="001C0B23">
          <w:rPr>
            <w:rFonts w:ascii="Times New Roman" w:eastAsia="Times New Roman" w:hAnsi="Times New Roman" w:cs="Times New Roman"/>
            <w:sz w:val="21"/>
            <w:szCs w:val="21"/>
            <w:lang w:eastAsia="ru-RU"/>
          </w:rPr>
          <w:t>К значительной стойкой утрате трудоспособности менее чем на одну треть относят утрату трудоспособности от 10 до 30 % включительно.</w:t>
        </w:r>
      </w:ins>
    </w:p>
    <w:p w:rsidR="001C0B23" w:rsidRPr="001C0B23" w:rsidRDefault="001C0B23" w:rsidP="001C0B23">
      <w:pPr>
        <w:spacing w:before="100" w:beforeAutospacing="1" w:after="100" w:afterAutospacing="1" w:line="240" w:lineRule="auto"/>
        <w:rPr>
          <w:ins w:id="1539" w:author="Unknown"/>
          <w:rFonts w:ascii="Times New Roman" w:eastAsia="Times New Roman" w:hAnsi="Times New Roman" w:cs="Times New Roman"/>
          <w:sz w:val="21"/>
          <w:szCs w:val="21"/>
          <w:lang w:eastAsia="ru-RU"/>
        </w:rPr>
      </w:pPr>
      <w:ins w:id="1540" w:author="Unknown">
        <w:r w:rsidRPr="001C0B23">
          <w:rPr>
            <w:rFonts w:ascii="Times New Roman" w:eastAsia="Times New Roman" w:hAnsi="Times New Roman" w:cs="Times New Roman"/>
            <w:sz w:val="21"/>
            <w:szCs w:val="21"/>
            <w:lang w:eastAsia="ru-RU"/>
          </w:rPr>
          <w:t>Легкий вред здоровью (ст. 115 УК РФ) — это вред, вызвавший кратковременное расстройство здоровья или незначительную стойкую утрату общей трудоспособности.</w:t>
        </w:r>
      </w:ins>
    </w:p>
    <w:p w:rsidR="001C0B23" w:rsidRPr="001C0B23" w:rsidRDefault="001C0B23" w:rsidP="001C0B23">
      <w:pPr>
        <w:spacing w:before="100" w:beforeAutospacing="1" w:after="100" w:afterAutospacing="1" w:line="240" w:lineRule="auto"/>
        <w:rPr>
          <w:ins w:id="1541" w:author="Unknown"/>
          <w:rFonts w:ascii="Times New Roman" w:eastAsia="Times New Roman" w:hAnsi="Times New Roman" w:cs="Times New Roman"/>
          <w:sz w:val="21"/>
          <w:szCs w:val="21"/>
          <w:lang w:eastAsia="ru-RU"/>
        </w:rPr>
      </w:pPr>
      <w:ins w:id="1542" w:author="Unknown">
        <w:r w:rsidRPr="001C0B23">
          <w:rPr>
            <w:rFonts w:ascii="Times New Roman" w:eastAsia="Times New Roman" w:hAnsi="Times New Roman" w:cs="Times New Roman"/>
            <w:sz w:val="21"/>
            <w:szCs w:val="21"/>
            <w:lang w:eastAsia="ru-RU"/>
          </w:rPr>
          <w:t>Кратковременным считают расстройство здоровья, продолжающееся менее трех недель (менее 21 дня).</w:t>
        </w:r>
      </w:ins>
    </w:p>
    <w:p w:rsidR="001C0B23" w:rsidRPr="001C0B23" w:rsidRDefault="001C0B23" w:rsidP="001C0B23">
      <w:pPr>
        <w:spacing w:before="100" w:beforeAutospacing="1" w:after="100" w:afterAutospacing="1" w:line="240" w:lineRule="auto"/>
        <w:rPr>
          <w:ins w:id="1543" w:author="Unknown"/>
          <w:rFonts w:ascii="Times New Roman" w:eastAsia="Times New Roman" w:hAnsi="Times New Roman" w:cs="Times New Roman"/>
          <w:sz w:val="21"/>
          <w:szCs w:val="21"/>
          <w:lang w:eastAsia="ru-RU"/>
        </w:rPr>
      </w:pPr>
      <w:ins w:id="1544" w:author="Unknown">
        <w:r w:rsidRPr="001C0B23">
          <w:rPr>
            <w:rFonts w:ascii="Times New Roman" w:eastAsia="Times New Roman" w:hAnsi="Times New Roman" w:cs="Times New Roman"/>
            <w:sz w:val="21"/>
            <w:szCs w:val="21"/>
            <w:lang w:eastAsia="ru-RU"/>
          </w:rPr>
          <w:t>Незначительная стойкая утрата общей трудоспособности — это утрата трудоспособности в размере 5 %.</w:t>
        </w:r>
      </w:ins>
    </w:p>
    <w:p w:rsidR="001C0B23" w:rsidRPr="001C0B23" w:rsidRDefault="001C0B23" w:rsidP="001C0B23">
      <w:pPr>
        <w:spacing w:before="100" w:beforeAutospacing="1" w:after="100" w:afterAutospacing="1" w:line="240" w:lineRule="auto"/>
        <w:rPr>
          <w:ins w:id="1545" w:author="Unknown"/>
          <w:rFonts w:ascii="Times New Roman" w:eastAsia="Times New Roman" w:hAnsi="Times New Roman" w:cs="Times New Roman"/>
          <w:sz w:val="21"/>
          <w:szCs w:val="21"/>
          <w:lang w:eastAsia="ru-RU"/>
        </w:rPr>
      </w:pPr>
      <w:ins w:id="1546" w:author="Unknown">
        <w:r w:rsidRPr="001C0B23">
          <w:rPr>
            <w:rFonts w:ascii="Times New Roman" w:eastAsia="Times New Roman" w:hAnsi="Times New Roman" w:cs="Times New Roman"/>
            <w:sz w:val="21"/>
            <w:szCs w:val="21"/>
            <w:lang w:eastAsia="ru-RU"/>
          </w:rPr>
          <w:t>Для определения степени тяжести вреда, причиненного здоровью человека, достаточно наличия одного из квалифицирующих признаков. При наличии нескольких квалифицирующих признаков тяжесть вреда, причиненного здоровью человека, определяется по тому признаку, который соответствует большей степени тяжести вреда.</w:t>
        </w:r>
      </w:ins>
    </w:p>
    <w:p w:rsidR="001C0B23" w:rsidRPr="001C0B23" w:rsidRDefault="001C0B23" w:rsidP="001C0B23">
      <w:pPr>
        <w:spacing w:before="100" w:beforeAutospacing="1" w:after="100" w:afterAutospacing="1" w:line="240" w:lineRule="auto"/>
        <w:rPr>
          <w:ins w:id="1547" w:author="Unknown"/>
          <w:rFonts w:ascii="Times New Roman" w:eastAsia="Times New Roman" w:hAnsi="Times New Roman" w:cs="Times New Roman"/>
          <w:sz w:val="21"/>
          <w:szCs w:val="21"/>
          <w:lang w:eastAsia="ru-RU"/>
        </w:rPr>
      </w:pPr>
      <w:ins w:id="1548" w:author="Unknown">
        <w:r w:rsidRPr="001C0B23">
          <w:rPr>
            <w:rFonts w:ascii="Times New Roman" w:eastAsia="Times New Roman" w:hAnsi="Times New Roman" w:cs="Times New Roman"/>
            <w:sz w:val="21"/>
            <w:szCs w:val="21"/>
            <w:lang w:eastAsia="ru-RU"/>
          </w:rPr>
          <w:t>Степень тяжести вреда, причиненного здоровью человека, определяется в медицинских учреждениях государственной системы здравоохранения врачом — судебно-медицинским экспертом.</w:t>
        </w:r>
      </w:ins>
    </w:p>
    <w:p w:rsidR="001C0B23" w:rsidRPr="001C0B23" w:rsidRDefault="001C0B23" w:rsidP="001C0B23">
      <w:pPr>
        <w:spacing w:before="100" w:beforeAutospacing="1" w:after="100" w:afterAutospacing="1" w:line="240" w:lineRule="auto"/>
        <w:rPr>
          <w:ins w:id="1549" w:author="Unknown"/>
          <w:rFonts w:ascii="Times New Roman" w:eastAsia="Times New Roman" w:hAnsi="Times New Roman" w:cs="Times New Roman"/>
          <w:sz w:val="21"/>
          <w:szCs w:val="21"/>
          <w:lang w:eastAsia="ru-RU"/>
        </w:rPr>
      </w:pPr>
      <w:ins w:id="1550" w:author="Unknown">
        <w:r w:rsidRPr="001C0B23">
          <w:rPr>
            <w:rFonts w:ascii="Times New Roman" w:eastAsia="Times New Roman" w:hAnsi="Times New Roman" w:cs="Times New Roman"/>
            <w:sz w:val="21"/>
            <w:szCs w:val="21"/>
            <w:lang w:eastAsia="ru-RU"/>
          </w:rPr>
          <w:t>Объектами судебно-медицинской экспертизы являются живое лицо либо труп (его части), а также материалы дела и медицинские документы, предоставленные в распоряжение эксперта в установленном порядке.</w:t>
        </w:r>
      </w:ins>
    </w:p>
    <w:p w:rsidR="001C0B23" w:rsidRPr="001C0B23" w:rsidRDefault="001C0B23" w:rsidP="001C0B23">
      <w:pPr>
        <w:spacing w:before="100" w:beforeAutospacing="1" w:after="100" w:afterAutospacing="1" w:line="240" w:lineRule="auto"/>
        <w:rPr>
          <w:ins w:id="1551" w:author="Unknown"/>
          <w:rFonts w:ascii="Times New Roman" w:eastAsia="Times New Roman" w:hAnsi="Times New Roman" w:cs="Times New Roman"/>
          <w:sz w:val="21"/>
          <w:szCs w:val="21"/>
          <w:lang w:eastAsia="ru-RU"/>
        </w:rPr>
      </w:pPr>
      <w:ins w:id="1552" w:author="Unknown">
        <w:r w:rsidRPr="001C0B23">
          <w:rPr>
            <w:rFonts w:ascii="Times New Roman" w:eastAsia="Times New Roman" w:hAnsi="Times New Roman" w:cs="Times New Roman"/>
            <w:sz w:val="21"/>
            <w:szCs w:val="21"/>
            <w:lang w:eastAsia="ru-RU"/>
          </w:rPr>
          <w:t>Медицинские документы должны быть подлинными и содержать исчерпывающие данные о характере повреждений и их клиническом течении, а также иные сведения, необходимые для проведения судебно-медицинской экспертизы.</w:t>
        </w:r>
      </w:ins>
    </w:p>
    <w:p w:rsidR="001C0B23" w:rsidRPr="001C0B23" w:rsidRDefault="001C0B23" w:rsidP="001C0B23">
      <w:pPr>
        <w:spacing w:before="100" w:beforeAutospacing="1" w:after="100" w:afterAutospacing="1" w:line="240" w:lineRule="auto"/>
        <w:rPr>
          <w:ins w:id="1553" w:author="Unknown"/>
          <w:rFonts w:ascii="Times New Roman" w:eastAsia="Times New Roman" w:hAnsi="Times New Roman" w:cs="Times New Roman"/>
          <w:sz w:val="21"/>
          <w:szCs w:val="21"/>
          <w:lang w:eastAsia="ru-RU"/>
        </w:rPr>
      </w:pPr>
      <w:ins w:id="1554" w:author="Unknown">
        <w:r w:rsidRPr="001C0B23">
          <w:rPr>
            <w:rFonts w:ascii="Times New Roman" w:eastAsia="Times New Roman" w:hAnsi="Times New Roman" w:cs="Times New Roman"/>
            <w:sz w:val="21"/>
            <w:szCs w:val="21"/>
            <w:lang w:eastAsia="ru-RU"/>
          </w:rPr>
          <w:t>При необходимости эксперт составляет ходатайство о предоставлении ему дополнительных материалов, по получении которых проведение судебно-медицинской экспертизы возобновляется.</w:t>
        </w:r>
      </w:ins>
    </w:p>
    <w:p w:rsidR="001C0B23" w:rsidRPr="001C0B23" w:rsidRDefault="001C0B23" w:rsidP="001C0B23">
      <w:pPr>
        <w:spacing w:before="100" w:beforeAutospacing="1" w:after="100" w:afterAutospacing="1" w:line="240" w:lineRule="auto"/>
        <w:rPr>
          <w:ins w:id="1555" w:author="Unknown"/>
          <w:rFonts w:ascii="Times New Roman" w:eastAsia="Times New Roman" w:hAnsi="Times New Roman" w:cs="Times New Roman"/>
          <w:sz w:val="21"/>
          <w:szCs w:val="21"/>
          <w:lang w:eastAsia="ru-RU"/>
        </w:rPr>
      </w:pPr>
      <w:ins w:id="1556" w:author="Unknown">
        <w:r w:rsidRPr="001C0B23">
          <w:rPr>
            <w:rFonts w:ascii="Times New Roman" w:eastAsia="Times New Roman" w:hAnsi="Times New Roman" w:cs="Times New Roman"/>
            <w:sz w:val="21"/>
            <w:szCs w:val="21"/>
            <w:lang w:eastAsia="ru-RU"/>
          </w:rPr>
          <w:t>В случае возникновения необходимости в специальном медицинском обследовании живого лица к проведению судебно-медицинской экспертизы привлекаются врачи-специалисты организаций, в которых имеются условия, необходимые для проведения таких обследований.</w:t>
        </w:r>
      </w:ins>
    </w:p>
    <w:p w:rsidR="001C0B23" w:rsidRPr="001C0B23" w:rsidRDefault="001C0B23" w:rsidP="001C0B23">
      <w:pPr>
        <w:spacing w:before="100" w:beforeAutospacing="1" w:after="100" w:afterAutospacing="1" w:line="240" w:lineRule="auto"/>
        <w:rPr>
          <w:ins w:id="1557" w:author="Unknown"/>
          <w:rFonts w:ascii="Times New Roman" w:eastAsia="Times New Roman" w:hAnsi="Times New Roman" w:cs="Times New Roman"/>
          <w:sz w:val="21"/>
          <w:szCs w:val="21"/>
          <w:lang w:eastAsia="ru-RU"/>
        </w:rPr>
      </w:pPr>
      <w:ins w:id="1558" w:author="Unknown">
        <w:r w:rsidRPr="001C0B23">
          <w:rPr>
            <w:rFonts w:ascii="Times New Roman" w:eastAsia="Times New Roman" w:hAnsi="Times New Roman" w:cs="Times New Roman"/>
            <w:sz w:val="21"/>
            <w:szCs w:val="21"/>
            <w:lang w:eastAsia="ru-RU"/>
          </w:rPr>
          <w:t>При проведении судебно-медицинской экспертизы в отношении живого лица, имеющего какое-либо предшествующее травме заболевание либо повреждение части тела с полностью или частично ранее утраченной функцией, учитывается только вред, причиненный здоровью человека, вызванный травмой и причинно с ней связанный.</w:t>
        </w:r>
      </w:ins>
    </w:p>
    <w:p w:rsidR="001C0B23" w:rsidRPr="001C0B23" w:rsidRDefault="001C0B23" w:rsidP="001C0B23">
      <w:pPr>
        <w:spacing w:before="100" w:beforeAutospacing="1" w:after="100" w:afterAutospacing="1" w:line="240" w:lineRule="auto"/>
        <w:rPr>
          <w:ins w:id="1559" w:author="Unknown"/>
          <w:rFonts w:ascii="Times New Roman" w:eastAsia="Times New Roman" w:hAnsi="Times New Roman" w:cs="Times New Roman"/>
          <w:sz w:val="21"/>
          <w:szCs w:val="21"/>
          <w:lang w:eastAsia="ru-RU"/>
        </w:rPr>
      </w:pPr>
      <w:ins w:id="1560" w:author="Unknown">
        <w:r w:rsidRPr="001C0B23">
          <w:rPr>
            <w:rFonts w:ascii="Times New Roman" w:eastAsia="Times New Roman" w:hAnsi="Times New Roman" w:cs="Times New Roman"/>
            <w:sz w:val="21"/>
            <w:szCs w:val="21"/>
            <w:lang w:eastAsia="ru-RU"/>
          </w:rPr>
          <w:t>Степень тяжести вреда, причиненного здоровью человека, при наличии повреждений, возникших от неоднократных травмирующих воздействий (в том числе при оказании медицинской помощи), определяется отдельно в отношении каждого такого воздействия.</w:t>
        </w:r>
      </w:ins>
    </w:p>
    <w:p w:rsidR="001C0B23" w:rsidRPr="001C0B23" w:rsidRDefault="001C0B23" w:rsidP="001C0B23">
      <w:pPr>
        <w:spacing w:before="100" w:beforeAutospacing="1" w:after="100" w:afterAutospacing="1" w:line="240" w:lineRule="auto"/>
        <w:rPr>
          <w:ins w:id="1561" w:author="Unknown"/>
          <w:rFonts w:ascii="Times New Roman" w:eastAsia="Times New Roman" w:hAnsi="Times New Roman" w:cs="Times New Roman"/>
          <w:sz w:val="21"/>
          <w:szCs w:val="21"/>
          <w:lang w:eastAsia="ru-RU"/>
        </w:rPr>
      </w:pPr>
      <w:ins w:id="1562" w:author="Unknown">
        <w:r w:rsidRPr="001C0B23">
          <w:rPr>
            <w:rFonts w:ascii="Times New Roman" w:eastAsia="Times New Roman" w:hAnsi="Times New Roman" w:cs="Times New Roman"/>
            <w:sz w:val="21"/>
            <w:szCs w:val="21"/>
            <w:lang w:eastAsia="ru-RU"/>
          </w:rPr>
          <w:t>В случае, если множественные повреждения взаимно отягощают друг друга, определение степени тяжести вреда, причиненного здоровью человека, производится по их совокупности.</w:t>
        </w:r>
      </w:ins>
    </w:p>
    <w:p w:rsidR="001C0B23" w:rsidRPr="001C0B23" w:rsidRDefault="001C0B23" w:rsidP="001C0B23">
      <w:pPr>
        <w:spacing w:before="100" w:beforeAutospacing="1" w:after="100" w:afterAutospacing="1" w:line="240" w:lineRule="auto"/>
        <w:rPr>
          <w:ins w:id="1563" w:author="Unknown"/>
          <w:rFonts w:ascii="Times New Roman" w:eastAsia="Times New Roman" w:hAnsi="Times New Roman" w:cs="Times New Roman"/>
          <w:sz w:val="21"/>
          <w:szCs w:val="21"/>
          <w:lang w:eastAsia="ru-RU"/>
        </w:rPr>
      </w:pPr>
      <w:ins w:id="1564" w:author="Unknown">
        <w:r w:rsidRPr="001C0B23">
          <w:rPr>
            <w:rFonts w:ascii="Times New Roman" w:eastAsia="Times New Roman" w:hAnsi="Times New Roman" w:cs="Times New Roman"/>
            <w:sz w:val="21"/>
            <w:szCs w:val="21"/>
            <w:lang w:eastAsia="ru-RU"/>
          </w:rPr>
          <w:t xml:space="preserve">Ухудшение состояния здоровья потерпевшего в результате дефектов оказания медицинской помощи по поводу причиненных ему повреждений устанавливают </w:t>
        </w:r>
        <w:proofErr w:type="spellStart"/>
        <w:r w:rsidRPr="001C0B23">
          <w:rPr>
            <w:rFonts w:ascii="Times New Roman" w:eastAsia="Times New Roman" w:hAnsi="Times New Roman" w:cs="Times New Roman"/>
            <w:sz w:val="21"/>
            <w:szCs w:val="21"/>
            <w:lang w:eastAsia="ru-RU"/>
          </w:rPr>
          <w:t>комиссионно</w:t>
        </w:r>
        <w:proofErr w:type="spellEnd"/>
        <w:r w:rsidRPr="001C0B23">
          <w:rPr>
            <w:rFonts w:ascii="Times New Roman" w:eastAsia="Times New Roman" w:hAnsi="Times New Roman" w:cs="Times New Roman"/>
            <w:sz w:val="21"/>
            <w:szCs w:val="21"/>
            <w:lang w:eastAsia="ru-RU"/>
          </w:rPr>
          <w:t xml:space="preserve"> с участием соответствующих специалистов, и это не является основанием для увеличения степени тяжести вреда здоровью, вызванного травмой. В подобных случаях судебно-медицинские эксперты обязаны указать в заключении характер наступившего ухудшения или осложнения и то, в какой причинной связи оно находится с телесным повреждением, а также с дефектами оказания медицинской помощи. Осложнения, возникшие при производстве операций или применении сложных современных методов диагностики, квалифицируются как вред здоровью, если они явились следствием дефектов при </w:t>
        </w:r>
        <w:r w:rsidRPr="001C0B23">
          <w:rPr>
            <w:rFonts w:ascii="Times New Roman" w:eastAsia="Times New Roman" w:hAnsi="Times New Roman" w:cs="Times New Roman"/>
            <w:sz w:val="21"/>
            <w:szCs w:val="21"/>
            <w:lang w:eastAsia="ru-RU"/>
          </w:rPr>
          <w:lastRenderedPageBreak/>
          <w:t xml:space="preserve">указанных врачебных вмешательствах. Установление дефектов медицинских вмешательств при этом осуществляют </w:t>
        </w:r>
        <w:proofErr w:type="spellStart"/>
        <w:r w:rsidRPr="001C0B23">
          <w:rPr>
            <w:rFonts w:ascii="Times New Roman" w:eastAsia="Times New Roman" w:hAnsi="Times New Roman" w:cs="Times New Roman"/>
            <w:sz w:val="21"/>
            <w:szCs w:val="21"/>
            <w:lang w:eastAsia="ru-RU"/>
          </w:rPr>
          <w:t>комиссионно</w:t>
        </w:r>
        <w:proofErr w:type="spellEnd"/>
        <w:r w:rsidRPr="001C0B23">
          <w:rPr>
            <w:rFonts w:ascii="Times New Roman" w:eastAsia="Times New Roman" w:hAnsi="Times New Roman" w:cs="Times New Roman"/>
            <w:sz w:val="21"/>
            <w:szCs w:val="21"/>
            <w:lang w:eastAsia="ru-RU"/>
          </w:rPr>
          <w:t>.</w:t>
        </w:r>
      </w:ins>
    </w:p>
    <w:p w:rsidR="001C0B23" w:rsidRPr="001C0B23" w:rsidRDefault="001C0B23" w:rsidP="001C0B23">
      <w:pPr>
        <w:spacing w:before="100" w:beforeAutospacing="1" w:after="100" w:afterAutospacing="1" w:line="240" w:lineRule="auto"/>
        <w:rPr>
          <w:ins w:id="1565" w:author="Unknown"/>
          <w:rFonts w:ascii="Times New Roman" w:eastAsia="Times New Roman" w:hAnsi="Times New Roman" w:cs="Times New Roman"/>
          <w:sz w:val="21"/>
          <w:szCs w:val="21"/>
          <w:lang w:eastAsia="ru-RU"/>
        </w:rPr>
      </w:pPr>
      <w:ins w:id="1566" w:author="Unknown">
        <w:r w:rsidRPr="001C0B23">
          <w:rPr>
            <w:rFonts w:ascii="Times New Roman" w:eastAsia="Times New Roman" w:hAnsi="Times New Roman" w:cs="Times New Roman"/>
            <w:sz w:val="21"/>
            <w:szCs w:val="21"/>
            <w:lang w:eastAsia="ru-RU"/>
          </w:rPr>
          <w:t>Осложнения операций или примененных сложных методов диагностики при отсутствии дефектов их выполнения, являющиеся следствием других причин (тяжесть состояния больного, непредвиденные особенности реакции больного и др.), не подлежат судебно-медицинской оценке тяжести вреда здоровью.</w:t>
        </w:r>
      </w:ins>
    </w:p>
    <w:p w:rsidR="001C0B23" w:rsidRPr="001C0B23" w:rsidRDefault="001C0B23" w:rsidP="001C0B23">
      <w:pPr>
        <w:spacing w:before="100" w:beforeAutospacing="1" w:after="100" w:afterAutospacing="1" w:line="240" w:lineRule="auto"/>
        <w:rPr>
          <w:ins w:id="1567" w:author="Unknown"/>
          <w:rFonts w:ascii="Times New Roman" w:eastAsia="Times New Roman" w:hAnsi="Times New Roman" w:cs="Times New Roman"/>
          <w:sz w:val="21"/>
          <w:szCs w:val="21"/>
          <w:lang w:eastAsia="ru-RU"/>
        </w:rPr>
      </w:pPr>
      <w:ins w:id="1568" w:author="Unknown">
        <w:r w:rsidRPr="001C0B23">
          <w:rPr>
            <w:rFonts w:ascii="Times New Roman" w:eastAsia="Times New Roman" w:hAnsi="Times New Roman" w:cs="Times New Roman"/>
            <w:sz w:val="21"/>
            <w:szCs w:val="21"/>
            <w:lang w:eastAsia="ru-RU"/>
          </w:rPr>
          <w:t>При наличии повреждений разной давности возникновения определение степени тяжести вреда, причиненного здоровью человека каждым из них, производится отдельно.</w:t>
        </w:r>
      </w:ins>
    </w:p>
    <w:p w:rsidR="001C0B23" w:rsidRPr="001C0B23" w:rsidRDefault="001C0B23" w:rsidP="001C0B23">
      <w:pPr>
        <w:spacing w:before="100" w:beforeAutospacing="1" w:after="100" w:afterAutospacing="1" w:line="240" w:lineRule="auto"/>
        <w:outlineLvl w:val="1"/>
        <w:rPr>
          <w:ins w:id="1569" w:author="Unknown"/>
          <w:rFonts w:ascii="Times New Roman" w:eastAsia="Times New Roman" w:hAnsi="Times New Roman" w:cs="Times New Roman"/>
          <w:b/>
          <w:bCs/>
          <w:kern w:val="36"/>
          <w:sz w:val="21"/>
          <w:szCs w:val="21"/>
          <w:lang w:eastAsia="ru-RU"/>
        </w:rPr>
      </w:pPr>
      <w:bookmarkStart w:id="1570" w:name="label29"/>
      <w:bookmarkEnd w:id="1570"/>
      <w:ins w:id="1571" w:author="Unknown">
        <w:r w:rsidRPr="001C0B23">
          <w:rPr>
            <w:rFonts w:ascii="Times New Roman" w:eastAsia="Times New Roman" w:hAnsi="Times New Roman" w:cs="Times New Roman"/>
            <w:b/>
            <w:bCs/>
            <w:kern w:val="36"/>
            <w:sz w:val="21"/>
            <w:szCs w:val="21"/>
            <w:lang w:eastAsia="ru-RU"/>
          </w:rPr>
          <w:t>Глава 4. ОСНОВНЫЕ ФОРМЫ И МЕТОДЫ ЗАЩИТЫ НАРУШЕННЫХ ПРАВ ГРАЖДАН В ОБЛАСТИ ОХРАНЫ ЗДОРОВЬЯ</w:t>
        </w:r>
      </w:ins>
    </w:p>
    <w:p w:rsidR="001C0B23" w:rsidRPr="001C0B23" w:rsidRDefault="001C0B23" w:rsidP="001C0B23">
      <w:pPr>
        <w:spacing w:before="100" w:beforeAutospacing="1" w:after="100" w:afterAutospacing="1" w:line="240" w:lineRule="auto"/>
        <w:outlineLvl w:val="1"/>
        <w:rPr>
          <w:ins w:id="1572" w:author="Unknown"/>
          <w:rFonts w:ascii="Times New Roman" w:eastAsia="Times New Roman" w:hAnsi="Times New Roman" w:cs="Times New Roman"/>
          <w:b/>
          <w:bCs/>
          <w:sz w:val="36"/>
          <w:szCs w:val="36"/>
          <w:lang w:eastAsia="ru-RU"/>
        </w:rPr>
      </w:pPr>
      <w:bookmarkStart w:id="1573" w:name="label30"/>
      <w:bookmarkEnd w:id="1573"/>
      <w:ins w:id="1574" w:author="Unknown">
        <w:r w:rsidRPr="001C0B23">
          <w:rPr>
            <w:rFonts w:ascii="Times New Roman" w:eastAsia="Times New Roman" w:hAnsi="Times New Roman" w:cs="Times New Roman"/>
            <w:b/>
            <w:bCs/>
            <w:sz w:val="36"/>
            <w:szCs w:val="36"/>
            <w:lang w:eastAsia="ru-RU"/>
          </w:rPr>
          <w:t>4.1. Административный порядок защиты прав пациента</w:t>
        </w:r>
      </w:ins>
    </w:p>
    <w:p w:rsidR="001C0B23" w:rsidRPr="001C0B23" w:rsidRDefault="001C0B23" w:rsidP="001C0B23">
      <w:pPr>
        <w:spacing w:before="100" w:beforeAutospacing="1" w:after="100" w:afterAutospacing="1" w:line="240" w:lineRule="auto"/>
        <w:rPr>
          <w:ins w:id="1575" w:author="Unknown"/>
          <w:rFonts w:ascii="Times New Roman" w:eastAsia="Times New Roman" w:hAnsi="Times New Roman" w:cs="Times New Roman"/>
          <w:sz w:val="21"/>
          <w:szCs w:val="21"/>
          <w:lang w:eastAsia="ru-RU"/>
        </w:rPr>
      </w:pPr>
      <w:ins w:id="1576" w:author="Unknown">
        <w:r w:rsidRPr="001C0B23">
          <w:rPr>
            <w:rFonts w:ascii="Times New Roman" w:eastAsia="Times New Roman" w:hAnsi="Times New Roman" w:cs="Times New Roman"/>
            <w:sz w:val="21"/>
            <w:szCs w:val="21"/>
            <w:lang w:eastAsia="ru-RU"/>
          </w:rPr>
          <w:t>В соответствии с Конституцией РФ каждый гражданин может защищать свои права всеми способами, не запрещенными законом. Эти способы защиты должны быть направлены на пресечение правонарушения, устранение его последствий, а также воздействие на правонарушителя.</w:t>
        </w:r>
      </w:ins>
    </w:p>
    <w:p w:rsidR="001C0B23" w:rsidRPr="001C0B23" w:rsidRDefault="001C0B23" w:rsidP="001C0B23">
      <w:pPr>
        <w:spacing w:before="100" w:beforeAutospacing="1" w:after="100" w:afterAutospacing="1" w:line="240" w:lineRule="auto"/>
        <w:rPr>
          <w:ins w:id="1577" w:author="Unknown"/>
          <w:rFonts w:ascii="Times New Roman" w:eastAsia="Times New Roman" w:hAnsi="Times New Roman" w:cs="Times New Roman"/>
          <w:sz w:val="21"/>
          <w:szCs w:val="21"/>
          <w:lang w:eastAsia="ru-RU"/>
        </w:rPr>
      </w:pPr>
      <w:ins w:id="1578" w:author="Unknown">
        <w:r w:rsidRPr="001C0B23">
          <w:rPr>
            <w:rFonts w:ascii="Times New Roman" w:eastAsia="Times New Roman" w:hAnsi="Times New Roman" w:cs="Times New Roman"/>
            <w:sz w:val="21"/>
            <w:szCs w:val="21"/>
            <w:lang w:eastAsia="ru-RU"/>
          </w:rPr>
          <w:t>Гражданин вправе выбирать административную, досудебную или судебную формы защиты своих прав и свобод.</w:t>
        </w:r>
      </w:ins>
    </w:p>
    <w:p w:rsidR="001C0B23" w:rsidRPr="001C0B23" w:rsidRDefault="001C0B23" w:rsidP="001C0B23">
      <w:pPr>
        <w:spacing w:before="100" w:beforeAutospacing="1" w:after="100" w:afterAutospacing="1" w:line="240" w:lineRule="auto"/>
        <w:rPr>
          <w:ins w:id="1579" w:author="Unknown"/>
          <w:rFonts w:ascii="Times New Roman" w:eastAsia="Times New Roman" w:hAnsi="Times New Roman" w:cs="Times New Roman"/>
          <w:sz w:val="21"/>
          <w:szCs w:val="21"/>
          <w:lang w:eastAsia="ru-RU"/>
        </w:rPr>
      </w:pPr>
      <w:ins w:id="1580" w:author="Unknown">
        <w:r w:rsidRPr="001C0B23">
          <w:rPr>
            <w:rFonts w:ascii="Times New Roman" w:eastAsia="Times New Roman" w:hAnsi="Times New Roman" w:cs="Times New Roman"/>
            <w:sz w:val="21"/>
            <w:szCs w:val="21"/>
            <w:lang w:eastAsia="ru-RU"/>
          </w:rPr>
          <w:t>Пациент может обратиться с жалобой на действия государственного органа, общественной организации, должностного лица, нарушающие его права, к вышестоящим в порядке подчиненности государственному органу, общественной организации, должностному лицу, что предполагает административный порядок разрешения возникшей конфликтной ситуации.</w:t>
        </w:r>
      </w:ins>
    </w:p>
    <w:p w:rsidR="001C0B23" w:rsidRPr="001C0B23" w:rsidRDefault="001C0B23" w:rsidP="001C0B23">
      <w:pPr>
        <w:spacing w:before="100" w:beforeAutospacing="1" w:after="100" w:afterAutospacing="1" w:line="240" w:lineRule="auto"/>
        <w:rPr>
          <w:ins w:id="1581" w:author="Unknown"/>
          <w:rFonts w:ascii="Times New Roman" w:eastAsia="Times New Roman" w:hAnsi="Times New Roman" w:cs="Times New Roman"/>
          <w:sz w:val="21"/>
          <w:szCs w:val="21"/>
          <w:lang w:eastAsia="ru-RU"/>
        </w:rPr>
      </w:pPr>
      <w:ins w:id="1582" w:author="Unknown">
        <w:r w:rsidRPr="001C0B23">
          <w:rPr>
            <w:rFonts w:ascii="Times New Roman" w:eastAsia="Times New Roman" w:hAnsi="Times New Roman" w:cs="Times New Roman"/>
            <w:sz w:val="21"/>
            <w:szCs w:val="21"/>
            <w:lang w:eastAsia="ru-RU"/>
          </w:rPr>
          <w:t>Вышестоящие в порядке подчиненности государственный орган, общественная организация, должностное лицо обязаны рассмотреть жалобу в месячный срок. По результатам рассмотрения жалобы может быть принято решение: удовлетворить жалобу, обоснованно отказать в ней полностью либо в части, передать жалобу другому органу на рассмотрение.</w:t>
        </w:r>
      </w:ins>
    </w:p>
    <w:p w:rsidR="001C0B23" w:rsidRPr="001C0B23" w:rsidRDefault="001C0B23" w:rsidP="001C0B23">
      <w:pPr>
        <w:spacing w:before="100" w:beforeAutospacing="1" w:after="100" w:afterAutospacing="1" w:line="240" w:lineRule="auto"/>
        <w:rPr>
          <w:ins w:id="1583" w:author="Unknown"/>
          <w:rFonts w:ascii="Times New Roman" w:eastAsia="Times New Roman" w:hAnsi="Times New Roman" w:cs="Times New Roman"/>
          <w:sz w:val="21"/>
          <w:szCs w:val="21"/>
          <w:lang w:eastAsia="ru-RU"/>
        </w:rPr>
      </w:pPr>
      <w:ins w:id="1584" w:author="Unknown">
        <w:r w:rsidRPr="001C0B23">
          <w:rPr>
            <w:rFonts w:ascii="Times New Roman" w:eastAsia="Times New Roman" w:hAnsi="Times New Roman" w:cs="Times New Roman"/>
            <w:sz w:val="21"/>
            <w:szCs w:val="21"/>
            <w:lang w:eastAsia="ru-RU"/>
          </w:rPr>
          <w:t>Жалоба может быть подана самим пациентом, права и свободы которого нарушены, или его представителем, а также по просьбе пациента — надлежаще уполномоченным представителем общественной организации (например, общества защиты прав потребителей медицинских услуг), трудового коллектива.</w:t>
        </w:r>
      </w:ins>
    </w:p>
    <w:p w:rsidR="001C0B23" w:rsidRPr="001C0B23" w:rsidRDefault="001C0B23" w:rsidP="001C0B23">
      <w:pPr>
        <w:spacing w:before="100" w:beforeAutospacing="1" w:after="100" w:afterAutospacing="1" w:line="240" w:lineRule="auto"/>
        <w:rPr>
          <w:ins w:id="1585" w:author="Unknown"/>
          <w:rFonts w:ascii="Times New Roman" w:eastAsia="Times New Roman" w:hAnsi="Times New Roman" w:cs="Times New Roman"/>
          <w:sz w:val="21"/>
          <w:szCs w:val="21"/>
          <w:lang w:eastAsia="ru-RU"/>
        </w:rPr>
      </w:pPr>
      <w:ins w:id="1586" w:author="Unknown">
        <w:r w:rsidRPr="001C0B23">
          <w:rPr>
            <w:rFonts w:ascii="Times New Roman" w:eastAsia="Times New Roman" w:hAnsi="Times New Roman" w:cs="Times New Roman"/>
            <w:sz w:val="21"/>
            <w:szCs w:val="21"/>
            <w:lang w:eastAsia="ru-RU"/>
          </w:rPr>
          <w:t>Результатом применения административного порядка может являться:</w:t>
        </w:r>
      </w:ins>
    </w:p>
    <w:p w:rsidR="001C0B23" w:rsidRPr="001C0B23" w:rsidRDefault="001C0B23" w:rsidP="001C0B23">
      <w:pPr>
        <w:spacing w:before="100" w:beforeAutospacing="1" w:after="100" w:afterAutospacing="1" w:line="240" w:lineRule="auto"/>
        <w:rPr>
          <w:ins w:id="1587" w:author="Unknown"/>
          <w:rFonts w:ascii="Times New Roman" w:eastAsia="Times New Roman" w:hAnsi="Times New Roman" w:cs="Times New Roman"/>
          <w:sz w:val="21"/>
          <w:szCs w:val="21"/>
          <w:lang w:eastAsia="ru-RU"/>
        </w:rPr>
      </w:pPr>
      <w:ins w:id="1588" w:author="Unknown">
        <w:r w:rsidRPr="001C0B23">
          <w:rPr>
            <w:rFonts w:ascii="Times New Roman" w:eastAsia="Times New Roman" w:hAnsi="Times New Roman" w:cs="Times New Roman"/>
            <w:sz w:val="21"/>
            <w:szCs w:val="21"/>
            <w:lang w:eastAsia="ru-RU"/>
          </w:rPr>
          <w:t>— признание права;</w:t>
        </w:r>
      </w:ins>
    </w:p>
    <w:p w:rsidR="001C0B23" w:rsidRPr="001C0B23" w:rsidRDefault="001C0B23" w:rsidP="001C0B23">
      <w:pPr>
        <w:spacing w:before="100" w:beforeAutospacing="1" w:after="100" w:afterAutospacing="1" w:line="240" w:lineRule="auto"/>
        <w:rPr>
          <w:ins w:id="1589" w:author="Unknown"/>
          <w:rFonts w:ascii="Times New Roman" w:eastAsia="Times New Roman" w:hAnsi="Times New Roman" w:cs="Times New Roman"/>
          <w:sz w:val="21"/>
          <w:szCs w:val="21"/>
          <w:lang w:eastAsia="ru-RU"/>
        </w:rPr>
      </w:pPr>
      <w:ins w:id="1590" w:author="Unknown">
        <w:r w:rsidRPr="001C0B23">
          <w:rPr>
            <w:rFonts w:ascii="Times New Roman" w:eastAsia="Times New Roman" w:hAnsi="Times New Roman" w:cs="Times New Roman"/>
            <w:sz w:val="21"/>
            <w:szCs w:val="21"/>
            <w:lang w:eastAsia="ru-RU"/>
          </w:rPr>
          <w:t>— восстановление положения, существовавшего до нарушения права;</w:t>
        </w:r>
      </w:ins>
    </w:p>
    <w:p w:rsidR="001C0B23" w:rsidRPr="001C0B23" w:rsidRDefault="001C0B23" w:rsidP="001C0B23">
      <w:pPr>
        <w:spacing w:before="100" w:beforeAutospacing="1" w:after="100" w:afterAutospacing="1" w:line="240" w:lineRule="auto"/>
        <w:rPr>
          <w:ins w:id="1591" w:author="Unknown"/>
          <w:rFonts w:ascii="Times New Roman" w:eastAsia="Times New Roman" w:hAnsi="Times New Roman" w:cs="Times New Roman"/>
          <w:sz w:val="21"/>
          <w:szCs w:val="21"/>
          <w:lang w:eastAsia="ru-RU"/>
        </w:rPr>
      </w:pPr>
      <w:ins w:id="1592" w:author="Unknown">
        <w:r w:rsidRPr="001C0B23">
          <w:rPr>
            <w:rFonts w:ascii="Times New Roman" w:eastAsia="Times New Roman" w:hAnsi="Times New Roman" w:cs="Times New Roman"/>
            <w:sz w:val="21"/>
            <w:szCs w:val="21"/>
            <w:lang w:eastAsia="ru-RU"/>
          </w:rPr>
          <w:t>— прекращение действий, нарушающих права;</w:t>
        </w:r>
      </w:ins>
    </w:p>
    <w:p w:rsidR="001C0B23" w:rsidRPr="001C0B23" w:rsidRDefault="001C0B23" w:rsidP="001C0B23">
      <w:pPr>
        <w:spacing w:before="100" w:beforeAutospacing="1" w:after="100" w:afterAutospacing="1" w:line="240" w:lineRule="auto"/>
        <w:rPr>
          <w:ins w:id="1593" w:author="Unknown"/>
          <w:rFonts w:ascii="Times New Roman" w:eastAsia="Times New Roman" w:hAnsi="Times New Roman" w:cs="Times New Roman"/>
          <w:sz w:val="21"/>
          <w:szCs w:val="21"/>
          <w:lang w:eastAsia="ru-RU"/>
        </w:rPr>
      </w:pPr>
      <w:ins w:id="1594" w:author="Unknown">
        <w:r w:rsidRPr="001C0B23">
          <w:rPr>
            <w:rFonts w:ascii="Times New Roman" w:eastAsia="Times New Roman" w:hAnsi="Times New Roman" w:cs="Times New Roman"/>
            <w:sz w:val="21"/>
            <w:szCs w:val="21"/>
            <w:lang w:eastAsia="ru-RU"/>
          </w:rPr>
          <w:t>— привлечение к административной ответственности лиц, виновных в нарушении, несоблюдении прав пациента.</w:t>
        </w:r>
      </w:ins>
    </w:p>
    <w:p w:rsidR="001C0B23" w:rsidRPr="001C0B23" w:rsidRDefault="001C0B23" w:rsidP="001C0B23">
      <w:pPr>
        <w:spacing w:before="100" w:beforeAutospacing="1" w:after="100" w:afterAutospacing="1" w:line="240" w:lineRule="auto"/>
        <w:outlineLvl w:val="1"/>
        <w:rPr>
          <w:ins w:id="1595" w:author="Unknown"/>
          <w:rFonts w:ascii="Times New Roman" w:eastAsia="Times New Roman" w:hAnsi="Times New Roman" w:cs="Times New Roman"/>
          <w:b/>
          <w:bCs/>
          <w:sz w:val="36"/>
          <w:szCs w:val="36"/>
          <w:lang w:eastAsia="ru-RU"/>
        </w:rPr>
      </w:pPr>
      <w:bookmarkStart w:id="1596" w:name="label31"/>
      <w:bookmarkEnd w:id="1596"/>
      <w:ins w:id="1597" w:author="Unknown">
        <w:r w:rsidRPr="001C0B23">
          <w:rPr>
            <w:rFonts w:ascii="Times New Roman" w:eastAsia="Times New Roman" w:hAnsi="Times New Roman" w:cs="Times New Roman"/>
            <w:b/>
            <w:bCs/>
            <w:sz w:val="36"/>
            <w:szCs w:val="36"/>
            <w:lang w:eastAsia="ru-RU"/>
          </w:rPr>
          <w:t>4.2. Досудебный порядок защиты прав пациента</w:t>
        </w:r>
      </w:ins>
    </w:p>
    <w:p w:rsidR="001C0B23" w:rsidRPr="001C0B23" w:rsidRDefault="001C0B23" w:rsidP="001C0B23">
      <w:pPr>
        <w:spacing w:before="100" w:beforeAutospacing="1" w:after="100" w:afterAutospacing="1" w:line="240" w:lineRule="auto"/>
        <w:rPr>
          <w:ins w:id="1598" w:author="Unknown"/>
          <w:rFonts w:ascii="Times New Roman" w:eastAsia="Times New Roman" w:hAnsi="Times New Roman" w:cs="Times New Roman"/>
          <w:sz w:val="21"/>
          <w:szCs w:val="21"/>
          <w:lang w:eastAsia="ru-RU"/>
        </w:rPr>
      </w:pPr>
      <w:ins w:id="1599" w:author="Unknown">
        <w:r w:rsidRPr="001C0B23">
          <w:rPr>
            <w:rFonts w:ascii="Times New Roman" w:eastAsia="Times New Roman" w:hAnsi="Times New Roman" w:cs="Times New Roman"/>
            <w:sz w:val="21"/>
            <w:szCs w:val="21"/>
            <w:lang w:eastAsia="ru-RU"/>
          </w:rPr>
          <w:t>Основанием применения досудебного порядка рассмотрения споров является факт нарушения прав пациента, причинения ущерба жизни и здоровью, сопровождаемый требованием пациента к администрации ЛПУ (врачу частной практики, СМО) о добровольном устранении нарушения его прав, о возмещении ущерба, причиненного некачественным оказанием медицинской помощи, до передачи дела в суд.</w:t>
        </w:r>
      </w:ins>
    </w:p>
    <w:p w:rsidR="001C0B23" w:rsidRPr="001C0B23" w:rsidRDefault="001C0B23" w:rsidP="001C0B23">
      <w:pPr>
        <w:spacing w:before="100" w:beforeAutospacing="1" w:after="100" w:afterAutospacing="1" w:line="240" w:lineRule="auto"/>
        <w:rPr>
          <w:ins w:id="1600" w:author="Unknown"/>
          <w:rFonts w:ascii="Times New Roman" w:eastAsia="Times New Roman" w:hAnsi="Times New Roman" w:cs="Times New Roman"/>
          <w:sz w:val="21"/>
          <w:szCs w:val="21"/>
          <w:lang w:eastAsia="ru-RU"/>
        </w:rPr>
      </w:pPr>
      <w:ins w:id="1601" w:author="Unknown">
        <w:r w:rsidRPr="001C0B23">
          <w:rPr>
            <w:rFonts w:ascii="Times New Roman" w:eastAsia="Times New Roman" w:hAnsi="Times New Roman" w:cs="Times New Roman"/>
            <w:sz w:val="21"/>
            <w:szCs w:val="21"/>
            <w:lang w:eastAsia="ru-RU"/>
          </w:rPr>
          <w:lastRenderedPageBreak/>
          <w:t>Такое требование оформляется в письменной форме и подписывается пациентом или его законным представителем. Возможно предъявление следующих видов требований (претензий):</w:t>
        </w:r>
      </w:ins>
    </w:p>
    <w:p w:rsidR="001C0B23" w:rsidRPr="001C0B23" w:rsidRDefault="001C0B23" w:rsidP="001C0B23">
      <w:pPr>
        <w:spacing w:before="100" w:beforeAutospacing="1" w:after="100" w:afterAutospacing="1" w:line="240" w:lineRule="auto"/>
        <w:rPr>
          <w:ins w:id="1602" w:author="Unknown"/>
          <w:rFonts w:ascii="Times New Roman" w:eastAsia="Times New Roman" w:hAnsi="Times New Roman" w:cs="Times New Roman"/>
          <w:sz w:val="21"/>
          <w:szCs w:val="21"/>
          <w:lang w:eastAsia="ru-RU"/>
        </w:rPr>
      </w:pPr>
      <w:ins w:id="1603" w:author="Unknown">
        <w:r w:rsidRPr="001C0B23">
          <w:rPr>
            <w:rFonts w:ascii="Times New Roman" w:eastAsia="Times New Roman" w:hAnsi="Times New Roman" w:cs="Times New Roman"/>
            <w:sz w:val="21"/>
            <w:szCs w:val="21"/>
            <w:lang w:eastAsia="ru-RU"/>
          </w:rPr>
          <w:t>— о возмещении морального вреда;</w:t>
        </w:r>
      </w:ins>
    </w:p>
    <w:p w:rsidR="001C0B23" w:rsidRPr="001C0B23" w:rsidRDefault="001C0B23" w:rsidP="001C0B23">
      <w:pPr>
        <w:spacing w:before="100" w:beforeAutospacing="1" w:after="100" w:afterAutospacing="1" w:line="240" w:lineRule="auto"/>
        <w:rPr>
          <w:ins w:id="1604" w:author="Unknown"/>
          <w:rFonts w:ascii="Times New Roman" w:eastAsia="Times New Roman" w:hAnsi="Times New Roman" w:cs="Times New Roman"/>
          <w:sz w:val="21"/>
          <w:szCs w:val="21"/>
          <w:lang w:eastAsia="ru-RU"/>
        </w:rPr>
      </w:pPr>
      <w:ins w:id="1605" w:author="Unknown">
        <w:r w:rsidRPr="001C0B23">
          <w:rPr>
            <w:rFonts w:ascii="Times New Roman" w:eastAsia="Times New Roman" w:hAnsi="Times New Roman" w:cs="Times New Roman"/>
            <w:sz w:val="21"/>
            <w:szCs w:val="21"/>
            <w:lang w:eastAsia="ru-RU"/>
          </w:rPr>
          <w:t>— о возмещении вреда, причиненного жизни и здоровью пациента;</w:t>
        </w:r>
      </w:ins>
    </w:p>
    <w:p w:rsidR="001C0B23" w:rsidRPr="001C0B23" w:rsidRDefault="001C0B23" w:rsidP="001C0B23">
      <w:pPr>
        <w:spacing w:before="100" w:beforeAutospacing="1" w:after="100" w:afterAutospacing="1" w:line="240" w:lineRule="auto"/>
        <w:rPr>
          <w:ins w:id="1606" w:author="Unknown"/>
          <w:rFonts w:ascii="Times New Roman" w:eastAsia="Times New Roman" w:hAnsi="Times New Roman" w:cs="Times New Roman"/>
          <w:sz w:val="21"/>
          <w:szCs w:val="21"/>
          <w:lang w:eastAsia="ru-RU"/>
        </w:rPr>
      </w:pPr>
      <w:ins w:id="1607" w:author="Unknown">
        <w:r w:rsidRPr="001C0B23">
          <w:rPr>
            <w:rFonts w:ascii="Times New Roman" w:eastAsia="Times New Roman" w:hAnsi="Times New Roman" w:cs="Times New Roman"/>
            <w:sz w:val="21"/>
            <w:szCs w:val="21"/>
            <w:lang w:eastAsia="ru-RU"/>
          </w:rPr>
          <w:t>— о возмещении вреда по случаю потери кормильца;</w:t>
        </w:r>
      </w:ins>
    </w:p>
    <w:p w:rsidR="001C0B23" w:rsidRPr="001C0B23" w:rsidRDefault="001C0B23" w:rsidP="001C0B23">
      <w:pPr>
        <w:spacing w:before="100" w:beforeAutospacing="1" w:after="100" w:afterAutospacing="1" w:line="240" w:lineRule="auto"/>
        <w:rPr>
          <w:ins w:id="1608" w:author="Unknown"/>
          <w:rFonts w:ascii="Times New Roman" w:eastAsia="Times New Roman" w:hAnsi="Times New Roman" w:cs="Times New Roman"/>
          <w:sz w:val="21"/>
          <w:szCs w:val="21"/>
          <w:lang w:eastAsia="ru-RU"/>
        </w:rPr>
      </w:pPr>
      <w:ins w:id="1609" w:author="Unknown">
        <w:r w:rsidRPr="001C0B23">
          <w:rPr>
            <w:rFonts w:ascii="Times New Roman" w:eastAsia="Times New Roman" w:hAnsi="Times New Roman" w:cs="Times New Roman"/>
            <w:sz w:val="21"/>
            <w:szCs w:val="21"/>
            <w:lang w:eastAsia="ru-RU"/>
          </w:rPr>
          <w:t>— о возмещении расходов по устранению недостатков медицинской услуги.</w:t>
        </w:r>
      </w:ins>
    </w:p>
    <w:p w:rsidR="001C0B23" w:rsidRPr="001C0B23" w:rsidRDefault="001C0B23" w:rsidP="001C0B23">
      <w:pPr>
        <w:spacing w:before="100" w:beforeAutospacing="1" w:after="100" w:afterAutospacing="1" w:line="240" w:lineRule="auto"/>
        <w:rPr>
          <w:ins w:id="1610" w:author="Unknown"/>
          <w:rFonts w:ascii="Times New Roman" w:eastAsia="Times New Roman" w:hAnsi="Times New Roman" w:cs="Times New Roman"/>
          <w:sz w:val="21"/>
          <w:szCs w:val="21"/>
          <w:lang w:eastAsia="ru-RU"/>
        </w:rPr>
      </w:pPr>
      <w:ins w:id="1611" w:author="Unknown">
        <w:r w:rsidRPr="001C0B23">
          <w:rPr>
            <w:rFonts w:ascii="Times New Roman" w:eastAsia="Times New Roman" w:hAnsi="Times New Roman" w:cs="Times New Roman"/>
            <w:sz w:val="21"/>
            <w:szCs w:val="21"/>
            <w:lang w:eastAsia="ru-RU"/>
          </w:rPr>
          <w:t>Претензия содержит сведения о пациенте (фамилия, имя, отчество, возраст, адрес) и медицинском учреждении (название, адрес). В претензии подробно раскрываются фактические обстоятельства нарушений прав пациента, доказательства, их подтверждающие, обосновывается сумма претензии, указываются требования пациента, перечень прилагаемых документов, иные сведения.</w:t>
        </w:r>
      </w:ins>
    </w:p>
    <w:p w:rsidR="001C0B23" w:rsidRPr="001C0B23" w:rsidRDefault="001C0B23" w:rsidP="001C0B23">
      <w:pPr>
        <w:spacing w:before="100" w:beforeAutospacing="1" w:after="100" w:afterAutospacing="1" w:line="240" w:lineRule="auto"/>
        <w:rPr>
          <w:ins w:id="1612" w:author="Unknown"/>
          <w:rFonts w:ascii="Times New Roman" w:eastAsia="Times New Roman" w:hAnsi="Times New Roman" w:cs="Times New Roman"/>
          <w:sz w:val="21"/>
          <w:szCs w:val="21"/>
          <w:lang w:eastAsia="ru-RU"/>
        </w:rPr>
      </w:pPr>
      <w:ins w:id="1613" w:author="Unknown">
        <w:r w:rsidRPr="001C0B23">
          <w:rPr>
            <w:rFonts w:ascii="Times New Roman" w:eastAsia="Times New Roman" w:hAnsi="Times New Roman" w:cs="Times New Roman"/>
            <w:sz w:val="21"/>
            <w:szCs w:val="21"/>
            <w:lang w:eastAsia="ru-RU"/>
          </w:rPr>
          <w:t>Претензия отправляется заказным или ценным письмом либо вручается под расписку.</w:t>
        </w:r>
      </w:ins>
    </w:p>
    <w:p w:rsidR="001C0B23" w:rsidRPr="001C0B23" w:rsidRDefault="001C0B23" w:rsidP="001C0B23">
      <w:pPr>
        <w:spacing w:before="100" w:beforeAutospacing="1" w:after="100" w:afterAutospacing="1" w:line="240" w:lineRule="auto"/>
        <w:rPr>
          <w:ins w:id="1614" w:author="Unknown"/>
          <w:rFonts w:ascii="Times New Roman" w:eastAsia="Times New Roman" w:hAnsi="Times New Roman" w:cs="Times New Roman"/>
          <w:sz w:val="21"/>
          <w:szCs w:val="21"/>
          <w:lang w:eastAsia="ru-RU"/>
        </w:rPr>
      </w:pPr>
      <w:ins w:id="1615" w:author="Unknown">
        <w:r w:rsidRPr="001C0B23">
          <w:rPr>
            <w:rFonts w:ascii="Times New Roman" w:eastAsia="Times New Roman" w:hAnsi="Times New Roman" w:cs="Times New Roman"/>
            <w:sz w:val="21"/>
            <w:szCs w:val="21"/>
            <w:lang w:eastAsia="ru-RU"/>
          </w:rPr>
          <w:t>Администрация медицинского учреждения должна рассмотреть претензию в месячный срок со дня ее получения, после чего принимается решение, которое оформляется приказом руководителя медицинского учреждения (копия приказа вместе с ответом на претензию направляется пациенту).</w:t>
        </w:r>
      </w:ins>
    </w:p>
    <w:p w:rsidR="001C0B23" w:rsidRPr="001C0B23" w:rsidRDefault="001C0B23" w:rsidP="001C0B23">
      <w:pPr>
        <w:spacing w:before="100" w:beforeAutospacing="1" w:after="100" w:afterAutospacing="1" w:line="240" w:lineRule="auto"/>
        <w:rPr>
          <w:ins w:id="1616" w:author="Unknown"/>
          <w:rFonts w:ascii="Times New Roman" w:eastAsia="Times New Roman" w:hAnsi="Times New Roman" w:cs="Times New Roman"/>
          <w:sz w:val="21"/>
          <w:szCs w:val="21"/>
          <w:lang w:eastAsia="ru-RU"/>
        </w:rPr>
      </w:pPr>
      <w:ins w:id="1617" w:author="Unknown">
        <w:r w:rsidRPr="001C0B23">
          <w:rPr>
            <w:rFonts w:ascii="Times New Roman" w:eastAsia="Times New Roman" w:hAnsi="Times New Roman" w:cs="Times New Roman"/>
            <w:sz w:val="21"/>
            <w:szCs w:val="21"/>
            <w:lang w:eastAsia="ru-RU"/>
          </w:rPr>
          <w:t>Ответ на претензию дается в письменной форме, подписывается руководителем медицинского учреждения или его заместителем. При полном или частичном удовлетворении требований пациента в ответе указываются сумма, сроки и способ удовлетворения. Отказ в удовлетворении требований пациента должен быть мотивирован.</w:t>
        </w:r>
      </w:ins>
    </w:p>
    <w:p w:rsidR="001C0B23" w:rsidRPr="001C0B23" w:rsidRDefault="001C0B23" w:rsidP="001C0B23">
      <w:pPr>
        <w:spacing w:before="100" w:beforeAutospacing="1" w:after="100" w:afterAutospacing="1" w:line="240" w:lineRule="auto"/>
        <w:rPr>
          <w:ins w:id="1618" w:author="Unknown"/>
          <w:rFonts w:ascii="Times New Roman" w:eastAsia="Times New Roman" w:hAnsi="Times New Roman" w:cs="Times New Roman"/>
          <w:sz w:val="21"/>
          <w:szCs w:val="21"/>
          <w:lang w:eastAsia="ru-RU"/>
        </w:rPr>
      </w:pPr>
      <w:ins w:id="1619" w:author="Unknown">
        <w:r w:rsidRPr="001C0B23">
          <w:rPr>
            <w:rFonts w:ascii="Times New Roman" w:eastAsia="Times New Roman" w:hAnsi="Times New Roman" w:cs="Times New Roman"/>
            <w:sz w:val="21"/>
            <w:szCs w:val="21"/>
            <w:lang w:eastAsia="ru-RU"/>
          </w:rPr>
          <w:t>При нарушении прав пациента он может обращаться с жалобой в органы прокуратуры, которая осуществляет надзор за исполнением законов федеральными министерствами, службами иными федеральными органами исполнительной власти, представительными (законодательными) исполнительными органами субъектов Федерации, местного самоуправления, военного управления, органами контроля, их должностными лицами, органами управления и руководителями коммерческих и некоммерческих организаций, а также за соответствием законам издаваемых ими правовых актов.</w:t>
        </w:r>
      </w:ins>
    </w:p>
    <w:p w:rsidR="001C0B23" w:rsidRPr="001C0B23" w:rsidRDefault="001C0B23" w:rsidP="001C0B23">
      <w:pPr>
        <w:spacing w:before="100" w:beforeAutospacing="1" w:after="100" w:afterAutospacing="1" w:line="240" w:lineRule="auto"/>
        <w:rPr>
          <w:ins w:id="1620" w:author="Unknown"/>
          <w:rFonts w:ascii="Times New Roman" w:eastAsia="Times New Roman" w:hAnsi="Times New Roman" w:cs="Times New Roman"/>
          <w:sz w:val="21"/>
          <w:szCs w:val="21"/>
          <w:lang w:eastAsia="ru-RU"/>
        </w:rPr>
      </w:pPr>
      <w:ins w:id="1621" w:author="Unknown">
        <w:r w:rsidRPr="001C0B23">
          <w:rPr>
            <w:rFonts w:ascii="Times New Roman" w:eastAsia="Times New Roman" w:hAnsi="Times New Roman" w:cs="Times New Roman"/>
            <w:sz w:val="21"/>
            <w:szCs w:val="21"/>
            <w:lang w:eastAsia="ru-RU"/>
          </w:rPr>
          <w:t>Жалобы, поступающие в органы прокуратуры, рассматриваются в порядке и в сроки, которые установлены федеральным законодательством.</w:t>
        </w:r>
      </w:ins>
    </w:p>
    <w:p w:rsidR="001C0B23" w:rsidRPr="001C0B23" w:rsidRDefault="001C0B23" w:rsidP="001C0B23">
      <w:pPr>
        <w:spacing w:before="100" w:beforeAutospacing="1" w:after="100" w:afterAutospacing="1" w:line="240" w:lineRule="auto"/>
        <w:rPr>
          <w:ins w:id="1622" w:author="Unknown"/>
          <w:rFonts w:ascii="Times New Roman" w:eastAsia="Times New Roman" w:hAnsi="Times New Roman" w:cs="Times New Roman"/>
          <w:sz w:val="21"/>
          <w:szCs w:val="21"/>
          <w:lang w:eastAsia="ru-RU"/>
        </w:rPr>
      </w:pPr>
      <w:ins w:id="1623" w:author="Unknown">
        <w:r w:rsidRPr="001C0B23">
          <w:rPr>
            <w:rFonts w:ascii="Times New Roman" w:eastAsia="Times New Roman" w:hAnsi="Times New Roman" w:cs="Times New Roman"/>
            <w:sz w:val="21"/>
            <w:szCs w:val="21"/>
            <w:lang w:eastAsia="ru-RU"/>
          </w:rPr>
          <w:t>Ответ на жалобу должен быть в письменной форме и мотивированным, при отказе в удовлетворении жалобы — содержать разъяснения по поводу порядка обжалования принятого решения, права обращения в суд в предусмотренных законом случаях.</w:t>
        </w:r>
      </w:ins>
    </w:p>
    <w:p w:rsidR="001C0B23" w:rsidRPr="001C0B23" w:rsidRDefault="001C0B23" w:rsidP="001C0B23">
      <w:pPr>
        <w:spacing w:before="100" w:beforeAutospacing="1" w:after="100" w:afterAutospacing="1" w:line="240" w:lineRule="auto"/>
        <w:rPr>
          <w:ins w:id="1624" w:author="Unknown"/>
          <w:rFonts w:ascii="Times New Roman" w:eastAsia="Times New Roman" w:hAnsi="Times New Roman" w:cs="Times New Roman"/>
          <w:sz w:val="21"/>
          <w:szCs w:val="21"/>
          <w:lang w:eastAsia="ru-RU"/>
        </w:rPr>
      </w:pPr>
      <w:ins w:id="1625" w:author="Unknown">
        <w:r w:rsidRPr="001C0B23">
          <w:rPr>
            <w:rFonts w:ascii="Times New Roman" w:eastAsia="Times New Roman" w:hAnsi="Times New Roman" w:cs="Times New Roman"/>
            <w:sz w:val="21"/>
            <w:szCs w:val="21"/>
            <w:lang w:eastAsia="ru-RU"/>
          </w:rPr>
          <w:t>Отношения между пациентом и медицинским учреждением по поводу нарушенных прав пациента могут разрешиться и путем мирового соглашения сторон как способа добровольного урегулирования спора сторонами.</w:t>
        </w:r>
      </w:ins>
    </w:p>
    <w:p w:rsidR="001C0B23" w:rsidRPr="001C0B23" w:rsidRDefault="001C0B23" w:rsidP="001C0B23">
      <w:pPr>
        <w:spacing w:before="100" w:beforeAutospacing="1" w:after="100" w:afterAutospacing="1" w:line="240" w:lineRule="auto"/>
        <w:rPr>
          <w:ins w:id="1626" w:author="Unknown"/>
          <w:rFonts w:ascii="Times New Roman" w:eastAsia="Times New Roman" w:hAnsi="Times New Roman" w:cs="Times New Roman"/>
          <w:sz w:val="21"/>
          <w:szCs w:val="21"/>
          <w:lang w:eastAsia="ru-RU"/>
        </w:rPr>
      </w:pPr>
      <w:ins w:id="1627" w:author="Unknown">
        <w:r w:rsidRPr="001C0B23">
          <w:rPr>
            <w:rFonts w:ascii="Times New Roman" w:eastAsia="Times New Roman" w:hAnsi="Times New Roman" w:cs="Times New Roman"/>
            <w:sz w:val="21"/>
            <w:szCs w:val="21"/>
            <w:lang w:eastAsia="ru-RU"/>
          </w:rPr>
          <w:t>При этом сторона, которая обращается в суд (пациент), направляет другой стороне (медицинское учреждение) копию искового заявления, что может побудить ответчика пойти на добровольное урегулирование спорных отношений, не дожидаясь вынесения судебного решения.</w:t>
        </w:r>
      </w:ins>
    </w:p>
    <w:p w:rsidR="001C0B23" w:rsidRPr="001C0B23" w:rsidRDefault="001C0B23" w:rsidP="001C0B23">
      <w:pPr>
        <w:spacing w:before="100" w:beforeAutospacing="1" w:after="100" w:afterAutospacing="1" w:line="240" w:lineRule="auto"/>
        <w:outlineLvl w:val="1"/>
        <w:rPr>
          <w:ins w:id="1628" w:author="Unknown"/>
          <w:rFonts w:ascii="Times New Roman" w:eastAsia="Times New Roman" w:hAnsi="Times New Roman" w:cs="Times New Roman"/>
          <w:b/>
          <w:bCs/>
          <w:sz w:val="36"/>
          <w:szCs w:val="36"/>
          <w:lang w:eastAsia="ru-RU"/>
        </w:rPr>
      </w:pPr>
      <w:bookmarkStart w:id="1629" w:name="label32"/>
      <w:bookmarkEnd w:id="1629"/>
      <w:ins w:id="1630" w:author="Unknown">
        <w:r w:rsidRPr="001C0B23">
          <w:rPr>
            <w:rFonts w:ascii="Times New Roman" w:eastAsia="Times New Roman" w:hAnsi="Times New Roman" w:cs="Times New Roman"/>
            <w:b/>
            <w:bCs/>
            <w:sz w:val="36"/>
            <w:szCs w:val="36"/>
            <w:lang w:eastAsia="ru-RU"/>
          </w:rPr>
          <w:t>4.3. Судебный порядок защиты прав пациента</w:t>
        </w:r>
      </w:ins>
    </w:p>
    <w:p w:rsidR="001C0B23" w:rsidRPr="001C0B23" w:rsidRDefault="001C0B23" w:rsidP="001C0B23">
      <w:pPr>
        <w:spacing w:before="100" w:beforeAutospacing="1" w:after="100" w:afterAutospacing="1" w:line="240" w:lineRule="auto"/>
        <w:rPr>
          <w:ins w:id="1631" w:author="Unknown"/>
          <w:rFonts w:ascii="Times New Roman" w:eastAsia="Times New Roman" w:hAnsi="Times New Roman" w:cs="Times New Roman"/>
          <w:sz w:val="21"/>
          <w:szCs w:val="21"/>
          <w:lang w:eastAsia="ru-RU"/>
        </w:rPr>
      </w:pPr>
      <w:ins w:id="1632" w:author="Unknown">
        <w:r w:rsidRPr="001C0B23">
          <w:rPr>
            <w:rFonts w:ascii="Times New Roman" w:eastAsia="Times New Roman" w:hAnsi="Times New Roman" w:cs="Times New Roman"/>
            <w:sz w:val="21"/>
            <w:szCs w:val="21"/>
            <w:lang w:eastAsia="ru-RU"/>
          </w:rPr>
          <w:t>Судебный порядок урегулирования споров, возникающих в связи с нарушением прав пациентов, применяется при разрешении конфликтных ситуаций, возникающих между СМО и ЛПУ, другими юридическими лицами — участниками ОМС (арбитражные споры), и рассмотрении споров, возникающих между пациентом и лечебным учреждением (гражданские споры).</w:t>
        </w:r>
      </w:ins>
    </w:p>
    <w:p w:rsidR="001C0B23" w:rsidRPr="001C0B23" w:rsidRDefault="001C0B23" w:rsidP="001C0B23">
      <w:pPr>
        <w:spacing w:before="100" w:beforeAutospacing="1" w:after="100" w:afterAutospacing="1" w:line="240" w:lineRule="auto"/>
        <w:rPr>
          <w:ins w:id="1633" w:author="Unknown"/>
          <w:rFonts w:ascii="Times New Roman" w:eastAsia="Times New Roman" w:hAnsi="Times New Roman" w:cs="Times New Roman"/>
          <w:sz w:val="21"/>
          <w:szCs w:val="21"/>
          <w:lang w:eastAsia="ru-RU"/>
        </w:rPr>
      </w:pPr>
      <w:ins w:id="1634" w:author="Unknown">
        <w:r w:rsidRPr="001C0B23">
          <w:rPr>
            <w:rFonts w:ascii="Times New Roman" w:eastAsia="Times New Roman" w:hAnsi="Times New Roman" w:cs="Times New Roman"/>
            <w:sz w:val="21"/>
            <w:szCs w:val="21"/>
            <w:lang w:eastAsia="ru-RU"/>
          </w:rPr>
          <w:lastRenderedPageBreak/>
          <w:t>Заинтересованные лица могут обратиться в суд общей юрисдикции непосредственно, не прибегая к досудебной процедуре урегулирования споров. Возможно также обращение в суд после предварительного рассмотрения спора в досудебном порядке или в третейском суде, при несогласии одной из сторон с результатами такого рассмотрения.</w:t>
        </w:r>
      </w:ins>
    </w:p>
    <w:p w:rsidR="001C0B23" w:rsidRPr="001C0B23" w:rsidRDefault="001C0B23" w:rsidP="001C0B23">
      <w:pPr>
        <w:spacing w:before="100" w:beforeAutospacing="1" w:after="100" w:afterAutospacing="1" w:line="240" w:lineRule="auto"/>
        <w:rPr>
          <w:ins w:id="1635" w:author="Unknown"/>
          <w:rFonts w:ascii="Times New Roman" w:eastAsia="Times New Roman" w:hAnsi="Times New Roman" w:cs="Times New Roman"/>
          <w:sz w:val="21"/>
          <w:szCs w:val="21"/>
          <w:lang w:eastAsia="ru-RU"/>
        </w:rPr>
      </w:pPr>
      <w:ins w:id="1636" w:author="Unknown">
        <w:r w:rsidRPr="001C0B23">
          <w:rPr>
            <w:rFonts w:ascii="Times New Roman" w:eastAsia="Times New Roman" w:hAnsi="Times New Roman" w:cs="Times New Roman"/>
            <w:sz w:val="21"/>
            <w:szCs w:val="21"/>
            <w:lang w:eastAsia="ru-RU"/>
          </w:rPr>
          <w:t>Систему судов общей юрисдикции составляют суды районные, республиканские, краевые, областные, Москвы, автономной области, автономных округов. В соответствии с Конституцией РФ высшим судебным органом является Верховный Суд РФ. Организация и деятельность судов общей юрисдикции определяются Федеральным конституционным законом «О судебной системе Российской Федерации» и ГПК РФ.</w:t>
        </w:r>
      </w:ins>
    </w:p>
    <w:p w:rsidR="001C0B23" w:rsidRPr="001C0B23" w:rsidRDefault="001C0B23" w:rsidP="001C0B23">
      <w:pPr>
        <w:spacing w:before="100" w:beforeAutospacing="1" w:after="100" w:afterAutospacing="1" w:line="240" w:lineRule="auto"/>
        <w:rPr>
          <w:ins w:id="1637" w:author="Unknown"/>
          <w:rFonts w:ascii="Times New Roman" w:eastAsia="Times New Roman" w:hAnsi="Times New Roman" w:cs="Times New Roman"/>
          <w:sz w:val="21"/>
          <w:szCs w:val="21"/>
          <w:lang w:eastAsia="ru-RU"/>
        </w:rPr>
      </w:pPr>
      <w:ins w:id="1638" w:author="Unknown">
        <w:r w:rsidRPr="001C0B23">
          <w:rPr>
            <w:rFonts w:ascii="Times New Roman" w:eastAsia="Times New Roman" w:hAnsi="Times New Roman" w:cs="Times New Roman"/>
            <w:sz w:val="21"/>
            <w:szCs w:val="21"/>
            <w:lang w:eastAsia="ru-RU"/>
          </w:rPr>
          <w:t>В соответствии с Гражданским процессуальным кодексом Российской Федерации от 14 ноября 2002 г. N 138-ФЗ (далее — ГПК РФ) (ст. 22) споры, возникающие из гражданских правоотношений, если одной из сторон в споре является гражданин, подведомственны общегражданским судам.</w:t>
        </w:r>
      </w:ins>
    </w:p>
    <w:p w:rsidR="001C0B23" w:rsidRPr="001C0B23" w:rsidRDefault="001C0B23" w:rsidP="001C0B23">
      <w:pPr>
        <w:spacing w:before="100" w:beforeAutospacing="1" w:after="100" w:afterAutospacing="1" w:line="240" w:lineRule="auto"/>
        <w:rPr>
          <w:ins w:id="1639" w:author="Unknown"/>
          <w:rFonts w:ascii="Times New Roman" w:eastAsia="Times New Roman" w:hAnsi="Times New Roman" w:cs="Times New Roman"/>
          <w:sz w:val="21"/>
          <w:szCs w:val="21"/>
          <w:lang w:eastAsia="ru-RU"/>
        </w:rPr>
      </w:pPr>
      <w:ins w:id="1640" w:author="Unknown">
        <w:r w:rsidRPr="001C0B23">
          <w:rPr>
            <w:rFonts w:ascii="Times New Roman" w:eastAsia="Times New Roman" w:hAnsi="Times New Roman" w:cs="Times New Roman"/>
            <w:sz w:val="21"/>
            <w:szCs w:val="21"/>
            <w:lang w:eastAsia="ru-RU"/>
          </w:rPr>
          <w:t>Действующее законодательство предусматривает две основные процедуры для защиты пациентом своих нарушенных прав в суде.</w:t>
        </w:r>
      </w:ins>
    </w:p>
    <w:p w:rsidR="001C0B23" w:rsidRPr="001C0B23" w:rsidRDefault="001C0B23" w:rsidP="001C0B23">
      <w:pPr>
        <w:spacing w:before="100" w:beforeAutospacing="1" w:after="100" w:afterAutospacing="1" w:line="240" w:lineRule="auto"/>
        <w:rPr>
          <w:ins w:id="1641" w:author="Unknown"/>
          <w:rFonts w:ascii="Times New Roman" w:eastAsia="Times New Roman" w:hAnsi="Times New Roman" w:cs="Times New Roman"/>
          <w:sz w:val="21"/>
          <w:szCs w:val="21"/>
          <w:lang w:eastAsia="ru-RU"/>
        </w:rPr>
      </w:pPr>
      <w:ins w:id="1642" w:author="Unknown">
        <w:r w:rsidRPr="001C0B23">
          <w:rPr>
            <w:rFonts w:ascii="Times New Roman" w:eastAsia="Times New Roman" w:hAnsi="Times New Roman" w:cs="Times New Roman"/>
            <w:sz w:val="21"/>
            <w:szCs w:val="21"/>
            <w:lang w:eastAsia="ru-RU"/>
          </w:rPr>
          <w:t>Во-первых, речь идет о производстве, возникающем из административно-правовых отношений. Основанием для возбуждения данного производства служит жалоба пациента, обращенная к компетентному судебному органу.</w:t>
        </w:r>
      </w:ins>
    </w:p>
    <w:p w:rsidR="001C0B23" w:rsidRPr="001C0B23" w:rsidRDefault="001C0B23" w:rsidP="001C0B23">
      <w:pPr>
        <w:spacing w:before="100" w:beforeAutospacing="1" w:after="100" w:afterAutospacing="1" w:line="240" w:lineRule="auto"/>
        <w:rPr>
          <w:ins w:id="1643" w:author="Unknown"/>
          <w:rFonts w:ascii="Times New Roman" w:eastAsia="Times New Roman" w:hAnsi="Times New Roman" w:cs="Times New Roman"/>
          <w:sz w:val="21"/>
          <w:szCs w:val="21"/>
          <w:lang w:eastAsia="ru-RU"/>
        </w:rPr>
      </w:pPr>
      <w:ins w:id="1644" w:author="Unknown">
        <w:r w:rsidRPr="001C0B23">
          <w:rPr>
            <w:rFonts w:ascii="Times New Roman" w:eastAsia="Times New Roman" w:hAnsi="Times New Roman" w:cs="Times New Roman"/>
            <w:sz w:val="21"/>
            <w:szCs w:val="21"/>
            <w:lang w:eastAsia="ru-RU"/>
          </w:rPr>
          <w:t>Пациент вправе обратиться с жалобой в суд, если считает, что неправомерными действиями (решениями) государственных органов, органов местного самоуправления, учреждений, предприятий и их объединений, общественных объединений или должностных лиц, государственных служащих нарушены его права и свободы.</w:t>
        </w:r>
      </w:ins>
    </w:p>
    <w:p w:rsidR="001C0B23" w:rsidRPr="001C0B23" w:rsidRDefault="001C0B23" w:rsidP="001C0B23">
      <w:pPr>
        <w:spacing w:before="100" w:beforeAutospacing="1" w:after="100" w:afterAutospacing="1" w:line="240" w:lineRule="auto"/>
        <w:rPr>
          <w:ins w:id="1645" w:author="Unknown"/>
          <w:rFonts w:ascii="Times New Roman" w:eastAsia="Times New Roman" w:hAnsi="Times New Roman" w:cs="Times New Roman"/>
          <w:sz w:val="21"/>
          <w:szCs w:val="21"/>
          <w:lang w:eastAsia="ru-RU"/>
        </w:rPr>
      </w:pPr>
      <w:ins w:id="1646" w:author="Unknown">
        <w:r w:rsidRPr="001C0B23">
          <w:rPr>
            <w:rFonts w:ascii="Times New Roman" w:eastAsia="Times New Roman" w:hAnsi="Times New Roman" w:cs="Times New Roman"/>
            <w:sz w:val="21"/>
            <w:szCs w:val="21"/>
            <w:lang w:eastAsia="ru-RU"/>
          </w:rPr>
          <w:t xml:space="preserve">В соответствии с Законом РФ от 27 апреля 1993 г. N 4866-1 «Об обжаловании в суд действий и решений, нарушающих права и свободы граждан» к действиям (решениям) государственных органов, органов местного самоуправления, учреждений, предприятий и их объединений, и </w:t>
        </w:r>
        <w:proofErr w:type="spellStart"/>
        <w:r w:rsidRPr="001C0B23">
          <w:rPr>
            <w:rFonts w:ascii="Times New Roman" w:eastAsia="Times New Roman" w:hAnsi="Times New Roman" w:cs="Times New Roman"/>
            <w:sz w:val="21"/>
            <w:szCs w:val="21"/>
            <w:lang w:eastAsia="ru-RU"/>
          </w:rPr>
          <w:t>и</w:t>
        </w:r>
        <w:proofErr w:type="spellEnd"/>
        <w:r w:rsidRPr="001C0B23">
          <w:rPr>
            <w:rFonts w:ascii="Times New Roman" w:eastAsia="Times New Roman" w:hAnsi="Times New Roman" w:cs="Times New Roman"/>
            <w:sz w:val="21"/>
            <w:szCs w:val="21"/>
            <w:lang w:eastAsia="ru-RU"/>
          </w:rPr>
          <w:t xml:space="preserve"> общественных объединений и должностных лиц, государственных служащих, которые могут быть обжалованы в суд, относятся коллегиальные и единоличные действия (решения), в том числе представление официальной информации, в результате которых:</w:t>
        </w:r>
      </w:ins>
    </w:p>
    <w:p w:rsidR="001C0B23" w:rsidRPr="001C0B23" w:rsidRDefault="001C0B23" w:rsidP="001C0B23">
      <w:pPr>
        <w:spacing w:before="100" w:beforeAutospacing="1" w:after="100" w:afterAutospacing="1" w:line="240" w:lineRule="auto"/>
        <w:rPr>
          <w:ins w:id="1647" w:author="Unknown"/>
          <w:rFonts w:ascii="Times New Roman" w:eastAsia="Times New Roman" w:hAnsi="Times New Roman" w:cs="Times New Roman"/>
          <w:sz w:val="21"/>
          <w:szCs w:val="21"/>
          <w:lang w:eastAsia="ru-RU"/>
        </w:rPr>
      </w:pPr>
      <w:ins w:id="1648" w:author="Unknown">
        <w:r w:rsidRPr="001C0B23">
          <w:rPr>
            <w:rFonts w:ascii="Times New Roman" w:eastAsia="Times New Roman" w:hAnsi="Times New Roman" w:cs="Times New Roman"/>
            <w:sz w:val="21"/>
            <w:szCs w:val="21"/>
            <w:lang w:eastAsia="ru-RU"/>
          </w:rPr>
          <w:t>— нарушены права и свободы гражданина;</w:t>
        </w:r>
      </w:ins>
    </w:p>
    <w:p w:rsidR="001C0B23" w:rsidRPr="001C0B23" w:rsidRDefault="001C0B23" w:rsidP="001C0B23">
      <w:pPr>
        <w:spacing w:before="100" w:beforeAutospacing="1" w:after="100" w:afterAutospacing="1" w:line="240" w:lineRule="auto"/>
        <w:rPr>
          <w:ins w:id="1649" w:author="Unknown"/>
          <w:rFonts w:ascii="Times New Roman" w:eastAsia="Times New Roman" w:hAnsi="Times New Roman" w:cs="Times New Roman"/>
          <w:sz w:val="21"/>
          <w:szCs w:val="21"/>
          <w:lang w:eastAsia="ru-RU"/>
        </w:rPr>
      </w:pPr>
      <w:ins w:id="1650" w:author="Unknown">
        <w:r w:rsidRPr="001C0B23">
          <w:rPr>
            <w:rFonts w:ascii="Times New Roman" w:eastAsia="Times New Roman" w:hAnsi="Times New Roman" w:cs="Times New Roman"/>
            <w:sz w:val="21"/>
            <w:szCs w:val="21"/>
            <w:lang w:eastAsia="ru-RU"/>
          </w:rPr>
          <w:t>— созданы препятствия осуществлению гражданином его прав и свобод.</w:t>
        </w:r>
      </w:ins>
    </w:p>
    <w:p w:rsidR="001C0B23" w:rsidRPr="001C0B23" w:rsidRDefault="001C0B23" w:rsidP="001C0B23">
      <w:pPr>
        <w:spacing w:before="100" w:beforeAutospacing="1" w:after="100" w:afterAutospacing="1" w:line="240" w:lineRule="auto"/>
        <w:rPr>
          <w:ins w:id="1651" w:author="Unknown"/>
          <w:rFonts w:ascii="Times New Roman" w:eastAsia="Times New Roman" w:hAnsi="Times New Roman" w:cs="Times New Roman"/>
          <w:sz w:val="21"/>
          <w:szCs w:val="21"/>
          <w:lang w:eastAsia="ru-RU"/>
        </w:rPr>
      </w:pPr>
      <w:ins w:id="1652" w:author="Unknown">
        <w:r w:rsidRPr="001C0B23">
          <w:rPr>
            <w:rFonts w:ascii="Times New Roman" w:eastAsia="Times New Roman" w:hAnsi="Times New Roman" w:cs="Times New Roman"/>
            <w:sz w:val="21"/>
            <w:szCs w:val="21"/>
            <w:lang w:eastAsia="ru-RU"/>
          </w:rPr>
          <w:t>Для обращения в суд с жалобой устанавливаются определенные сроки, которым придается значение, аналогичное сроку исковой давности. В суд можно обратиться с жалобой в течение трех месяцев со дня, когда пациенту стало известно о нарушении его прав, либо в течение одного месяца со дня получения пациентом письменного уведомления об отказе вышестоящего органа, объединения, должностного лица в удовлетворении жалобы, или со дня истечения месячного срока после подачи жалобы, если не был получен на нее письменный ответ. Если установленные сроки были пропущены по причине, признанной судом уважительной, то по решению суда срок подачи жалобы может быть восстановлен.</w:t>
        </w:r>
      </w:ins>
    </w:p>
    <w:p w:rsidR="001C0B23" w:rsidRPr="001C0B23" w:rsidRDefault="001C0B23" w:rsidP="001C0B23">
      <w:pPr>
        <w:spacing w:before="100" w:beforeAutospacing="1" w:after="100" w:afterAutospacing="1" w:line="240" w:lineRule="auto"/>
        <w:rPr>
          <w:ins w:id="1653" w:author="Unknown"/>
          <w:rFonts w:ascii="Times New Roman" w:eastAsia="Times New Roman" w:hAnsi="Times New Roman" w:cs="Times New Roman"/>
          <w:sz w:val="21"/>
          <w:szCs w:val="21"/>
          <w:lang w:eastAsia="ru-RU"/>
        </w:rPr>
      </w:pPr>
      <w:ins w:id="1654" w:author="Unknown">
        <w:r w:rsidRPr="001C0B23">
          <w:rPr>
            <w:rFonts w:ascii="Times New Roman" w:eastAsia="Times New Roman" w:hAnsi="Times New Roman" w:cs="Times New Roman"/>
            <w:sz w:val="21"/>
            <w:szCs w:val="21"/>
            <w:lang w:eastAsia="ru-RU"/>
          </w:rPr>
          <w:t>Результатом рассмотрения жалобы в судебном порядке может быть:</w:t>
        </w:r>
      </w:ins>
    </w:p>
    <w:p w:rsidR="001C0B23" w:rsidRPr="001C0B23" w:rsidRDefault="001C0B23" w:rsidP="001C0B23">
      <w:pPr>
        <w:spacing w:before="100" w:beforeAutospacing="1" w:after="100" w:afterAutospacing="1" w:line="240" w:lineRule="auto"/>
        <w:rPr>
          <w:ins w:id="1655" w:author="Unknown"/>
          <w:rFonts w:ascii="Times New Roman" w:eastAsia="Times New Roman" w:hAnsi="Times New Roman" w:cs="Times New Roman"/>
          <w:sz w:val="21"/>
          <w:szCs w:val="21"/>
          <w:lang w:eastAsia="ru-RU"/>
        </w:rPr>
      </w:pPr>
      <w:ins w:id="1656" w:author="Unknown">
        <w:r w:rsidRPr="001C0B23">
          <w:rPr>
            <w:rFonts w:ascii="Times New Roman" w:eastAsia="Times New Roman" w:hAnsi="Times New Roman" w:cs="Times New Roman"/>
            <w:sz w:val="21"/>
            <w:szCs w:val="21"/>
            <w:lang w:eastAsia="ru-RU"/>
          </w:rPr>
          <w:t>— признание обжалуемого действия (решения) незаконным;</w:t>
        </w:r>
      </w:ins>
    </w:p>
    <w:p w:rsidR="001C0B23" w:rsidRPr="001C0B23" w:rsidRDefault="001C0B23" w:rsidP="001C0B23">
      <w:pPr>
        <w:spacing w:before="100" w:beforeAutospacing="1" w:after="100" w:afterAutospacing="1" w:line="240" w:lineRule="auto"/>
        <w:rPr>
          <w:ins w:id="1657" w:author="Unknown"/>
          <w:rFonts w:ascii="Times New Roman" w:eastAsia="Times New Roman" w:hAnsi="Times New Roman" w:cs="Times New Roman"/>
          <w:sz w:val="21"/>
          <w:szCs w:val="21"/>
          <w:lang w:eastAsia="ru-RU"/>
        </w:rPr>
      </w:pPr>
      <w:ins w:id="1658" w:author="Unknown">
        <w:r w:rsidRPr="001C0B23">
          <w:rPr>
            <w:rFonts w:ascii="Times New Roman" w:eastAsia="Times New Roman" w:hAnsi="Times New Roman" w:cs="Times New Roman"/>
            <w:sz w:val="21"/>
            <w:szCs w:val="21"/>
            <w:lang w:eastAsia="ru-RU"/>
          </w:rPr>
          <w:t>— возложение обязанности удовлетворить требование пациента;</w:t>
        </w:r>
      </w:ins>
    </w:p>
    <w:p w:rsidR="001C0B23" w:rsidRPr="001C0B23" w:rsidRDefault="001C0B23" w:rsidP="001C0B23">
      <w:pPr>
        <w:spacing w:before="100" w:beforeAutospacing="1" w:after="100" w:afterAutospacing="1" w:line="240" w:lineRule="auto"/>
        <w:rPr>
          <w:ins w:id="1659" w:author="Unknown"/>
          <w:rFonts w:ascii="Times New Roman" w:eastAsia="Times New Roman" w:hAnsi="Times New Roman" w:cs="Times New Roman"/>
          <w:sz w:val="21"/>
          <w:szCs w:val="21"/>
          <w:lang w:eastAsia="ru-RU"/>
        </w:rPr>
      </w:pPr>
      <w:ins w:id="1660" w:author="Unknown">
        <w:r w:rsidRPr="001C0B23">
          <w:rPr>
            <w:rFonts w:ascii="Times New Roman" w:eastAsia="Times New Roman" w:hAnsi="Times New Roman" w:cs="Times New Roman"/>
            <w:sz w:val="21"/>
            <w:szCs w:val="21"/>
            <w:lang w:eastAsia="ru-RU"/>
          </w:rPr>
          <w:t>— восстановление нарушенного права;</w:t>
        </w:r>
      </w:ins>
    </w:p>
    <w:p w:rsidR="001C0B23" w:rsidRPr="001C0B23" w:rsidRDefault="001C0B23" w:rsidP="001C0B23">
      <w:pPr>
        <w:spacing w:before="100" w:beforeAutospacing="1" w:after="100" w:afterAutospacing="1" w:line="240" w:lineRule="auto"/>
        <w:rPr>
          <w:ins w:id="1661" w:author="Unknown"/>
          <w:rFonts w:ascii="Times New Roman" w:eastAsia="Times New Roman" w:hAnsi="Times New Roman" w:cs="Times New Roman"/>
          <w:sz w:val="21"/>
          <w:szCs w:val="21"/>
          <w:lang w:eastAsia="ru-RU"/>
        </w:rPr>
      </w:pPr>
      <w:ins w:id="1662" w:author="Unknown">
        <w:r w:rsidRPr="001C0B23">
          <w:rPr>
            <w:rFonts w:ascii="Times New Roman" w:eastAsia="Times New Roman" w:hAnsi="Times New Roman" w:cs="Times New Roman"/>
            <w:sz w:val="21"/>
            <w:szCs w:val="21"/>
            <w:lang w:eastAsia="ru-RU"/>
          </w:rPr>
          <w:t>— привлечение к ответственности лиц, виновных в совершении действий (бездействии), принятии решений, приведших к нарушению прав пациента;</w:t>
        </w:r>
      </w:ins>
    </w:p>
    <w:p w:rsidR="001C0B23" w:rsidRPr="001C0B23" w:rsidRDefault="001C0B23" w:rsidP="001C0B23">
      <w:pPr>
        <w:spacing w:before="100" w:beforeAutospacing="1" w:after="100" w:afterAutospacing="1" w:line="240" w:lineRule="auto"/>
        <w:rPr>
          <w:ins w:id="1663" w:author="Unknown"/>
          <w:rFonts w:ascii="Times New Roman" w:eastAsia="Times New Roman" w:hAnsi="Times New Roman" w:cs="Times New Roman"/>
          <w:sz w:val="21"/>
          <w:szCs w:val="21"/>
          <w:lang w:eastAsia="ru-RU"/>
        </w:rPr>
      </w:pPr>
      <w:ins w:id="1664" w:author="Unknown">
        <w:r w:rsidRPr="001C0B23">
          <w:rPr>
            <w:rFonts w:ascii="Times New Roman" w:eastAsia="Times New Roman" w:hAnsi="Times New Roman" w:cs="Times New Roman"/>
            <w:sz w:val="21"/>
            <w:szCs w:val="21"/>
            <w:lang w:eastAsia="ru-RU"/>
          </w:rPr>
          <w:lastRenderedPageBreak/>
          <w:t>— отказ в удовлетворении жалобы.</w:t>
        </w:r>
      </w:ins>
    </w:p>
    <w:p w:rsidR="001C0B23" w:rsidRPr="001C0B23" w:rsidRDefault="001C0B23" w:rsidP="001C0B23">
      <w:pPr>
        <w:spacing w:before="100" w:beforeAutospacing="1" w:after="100" w:afterAutospacing="1" w:line="240" w:lineRule="auto"/>
        <w:rPr>
          <w:ins w:id="1665" w:author="Unknown"/>
          <w:rFonts w:ascii="Times New Roman" w:eastAsia="Times New Roman" w:hAnsi="Times New Roman" w:cs="Times New Roman"/>
          <w:sz w:val="21"/>
          <w:szCs w:val="21"/>
          <w:lang w:eastAsia="ru-RU"/>
        </w:rPr>
      </w:pPr>
      <w:ins w:id="1666" w:author="Unknown">
        <w:r w:rsidRPr="001C0B23">
          <w:rPr>
            <w:rFonts w:ascii="Times New Roman" w:eastAsia="Times New Roman" w:hAnsi="Times New Roman" w:cs="Times New Roman"/>
            <w:sz w:val="21"/>
            <w:szCs w:val="21"/>
            <w:lang w:eastAsia="ru-RU"/>
          </w:rPr>
          <w:t>Во-вторых, защита прав пациента может осуществляться в порядке искового производства.</w:t>
        </w:r>
      </w:ins>
    </w:p>
    <w:p w:rsidR="001C0B23" w:rsidRPr="001C0B23" w:rsidRDefault="001C0B23" w:rsidP="001C0B23">
      <w:pPr>
        <w:spacing w:before="100" w:beforeAutospacing="1" w:after="100" w:afterAutospacing="1" w:line="240" w:lineRule="auto"/>
        <w:rPr>
          <w:ins w:id="1667" w:author="Unknown"/>
          <w:rFonts w:ascii="Times New Roman" w:eastAsia="Times New Roman" w:hAnsi="Times New Roman" w:cs="Times New Roman"/>
          <w:sz w:val="21"/>
          <w:szCs w:val="21"/>
          <w:lang w:eastAsia="ru-RU"/>
        </w:rPr>
      </w:pPr>
      <w:ins w:id="1668" w:author="Unknown">
        <w:r w:rsidRPr="001C0B23">
          <w:rPr>
            <w:rFonts w:ascii="Times New Roman" w:eastAsia="Times New Roman" w:hAnsi="Times New Roman" w:cs="Times New Roman"/>
            <w:sz w:val="21"/>
            <w:szCs w:val="21"/>
            <w:lang w:eastAsia="ru-RU"/>
          </w:rPr>
          <w:t xml:space="preserve">В соответствии с ГПК РФ, п. 2 ст. 17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xml:space="preserve"> иски предъявляются по выбору потребителя:</w:t>
        </w:r>
      </w:ins>
    </w:p>
    <w:p w:rsidR="001C0B23" w:rsidRPr="001C0B23" w:rsidRDefault="001C0B23" w:rsidP="001C0B23">
      <w:pPr>
        <w:spacing w:before="100" w:beforeAutospacing="1" w:after="100" w:afterAutospacing="1" w:line="240" w:lineRule="auto"/>
        <w:rPr>
          <w:ins w:id="1669" w:author="Unknown"/>
          <w:rFonts w:ascii="Times New Roman" w:eastAsia="Times New Roman" w:hAnsi="Times New Roman" w:cs="Times New Roman"/>
          <w:sz w:val="21"/>
          <w:szCs w:val="21"/>
          <w:lang w:eastAsia="ru-RU"/>
        </w:rPr>
      </w:pPr>
      <w:ins w:id="1670" w:author="Unknown">
        <w:r w:rsidRPr="001C0B23">
          <w:rPr>
            <w:rFonts w:ascii="Times New Roman" w:eastAsia="Times New Roman" w:hAnsi="Times New Roman" w:cs="Times New Roman"/>
            <w:sz w:val="21"/>
            <w:szCs w:val="21"/>
            <w:lang w:eastAsia="ru-RU"/>
          </w:rPr>
          <w:t>— в суд по месту жительства истца (то есть потребителя);</w:t>
        </w:r>
      </w:ins>
    </w:p>
    <w:p w:rsidR="001C0B23" w:rsidRPr="001C0B23" w:rsidRDefault="001C0B23" w:rsidP="001C0B23">
      <w:pPr>
        <w:spacing w:before="100" w:beforeAutospacing="1" w:after="100" w:afterAutospacing="1" w:line="240" w:lineRule="auto"/>
        <w:rPr>
          <w:ins w:id="1671" w:author="Unknown"/>
          <w:rFonts w:ascii="Times New Roman" w:eastAsia="Times New Roman" w:hAnsi="Times New Roman" w:cs="Times New Roman"/>
          <w:sz w:val="21"/>
          <w:szCs w:val="21"/>
          <w:lang w:eastAsia="ru-RU"/>
        </w:rPr>
      </w:pPr>
      <w:ins w:id="1672" w:author="Unknown">
        <w:r w:rsidRPr="001C0B23">
          <w:rPr>
            <w:rFonts w:ascii="Times New Roman" w:eastAsia="Times New Roman" w:hAnsi="Times New Roman" w:cs="Times New Roman"/>
            <w:sz w:val="21"/>
            <w:szCs w:val="21"/>
            <w:lang w:eastAsia="ru-RU"/>
          </w:rPr>
          <w:t>— в суд по месту нахождения ответчика;</w:t>
        </w:r>
      </w:ins>
    </w:p>
    <w:p w:rsidR="001C0B23" w:rsidRPr="001C0B23" w:rsidRDefault="001C0B23" w:rsidP="001C0B23">
      <w:pPr>
        <w:spacing w:before="100" w:beforeAutospacing="1" w:after="100" w:afterAutospacing="1" w:line="240" w:lineRule="auto"/>
        <w:rPr>
          <w:ins w:id="1673" w:author="Unknown"/>
          <w:rFonts w:ascii="Times New Roman" w:eastAsia="Times New Roman" w:hAnsi="Times New Roman" w:cs="Times New Roman"/>
          <w:sz w:val="21"/>
          <w:szCs w:val="21"/>
          <w:lang w:eastAsia="ru-RU"/>
        </w:rPr>
      </w:pPr>
      <w:ins w:id="1674" w:author="Unknown">
        <w:r w:rsidRPr="001C0B23">
          <w:rPr>
            <w:rFonts w:ascii="Times New Roman" w:eastAsia="Times New Roman" w:hAnsi="Times New Roman" w:cs="Times New Roman"/>
            <w:sz w:val="21"/>
            <w:szCs w:val="21"/>
            <w:lang w:eastAsia="ru-RU"/>
          </w:rPr>
          <w:t>— в суд по месту причинения вреда.</w:t>
        </w:r>
      </w:ins>
    </w:p>
    <w:p w:rsidR="001C0B23" w:rsidRPr="001C0B23" w:rsidRDefault="001C0B23" w:rsidP="001C0B23">
      <w:pPr>
        <w:spacing w:before="100" w:beforeAutospacing="1" w:after="100" w:afterAutospacing="1" w:line="240" w:lineRule="auto"/>
        <w:rPr>
          <w:ins w:id="1675" w:author="Unknown"/>
          <w:rFonts w:ascii="Times New Roman" w:eastAsia="Times New Roman" w:hAnsi="Times New Roman" w:cs="Times New Roman"/>
          <w:sz w:val="21"/>
          <w:szCs w:val="21"/>
          <w:lang w:eastAsia="ru-RU"/>
        </w:rPr>
      </w:pPr>
      <w:ins w:id="1676" w:author="Unknown">
        <w:r w:rsidRPr="001C0B23">
          <w:rPr>
            <w:rFonts w:ascii="Times New Roman" w:eastAsia="Times New Roman" w:hAnsi="Times New Roman" w:cs="Times New Roman"/>
            <w:sz w:val="21"/>
            <w:szCs w:val="21"/>
            <w:lang w:eastAsia="ru-RU"/>
          </w:rPr>
          <w:t>При отказе судьи в приеме искового заявления по мотиву неподсудности иска конкретному суду следует получить у судьи письменное определение об этом, которое подлежит обжалованию в течение 10 дней в вышестоящий суд.</w:t>
        </w:r>
      </w:ins>
    </w:p>
    <w:p w:rsidR="001C0B23" w:rsidRPr="001C0B23" w:rsidRDefault="001C0B23" w:rsidP="001C0B23">
      <w:pPr>
        <w:spacing w:before="100" w:beforeAutospacing="1" w:after="100" w:afterAutospacing="1" w:line="240" w:lineRule="auto"/>
        <w:rPr>
          <w:ins w:id="1677" w:author="Unknown"/>
          <w:rFonts w:ascii="Times New Roman" w:eastAsia="Times New Roman" w:hAnsi="Times New Roman" w:cs="Times New Roman"/>
          <w:sz w:val="21"/>
          <w:szCs w:val="21"/>
          <w:lang w:eastAsia="ru-RU"/>
        </w:rPr>
      </w:pPr>
      <w:ins w:id="1678" w:author="Unknown">
        <w:r w:rsidRPr="001C0B23">
          <w:rPr>
            <w:rFonts w:ascii="Times New Roman" w:eastAsia="Times New Roman" w:hAnsi="Times New Roman" w:cs="Times New Roman"/>
            <w:sz w:val="21"/>
            <w:szCs w:val="21"/>
            <w:lang w:eastAsia="ru-RU"/>
          </w:rPr>
          <w:t>Пациент вправе в принудительном порядке через суд взыскать с виновной стороны убытки, вызванные нарушением его прав, потребовать возмещения вреда, причиненного его здоровью, а также получить компенсацию за моральный вред, связанный с физическими и нравственными страданиями из-за неправомерного поведения или действия медицинских работников.</w:t>
        </w:r>
      </w:ins>
    </w:p>
    <w:p w:rsidR="001C0B23" w:rsidRPr="001C0B23" w:rsidRDefault="001C0B23" w:rsidP="001C0B23">
      <w:pPr>
        <w:spacing w:before="100" w:beforeAutospacing="1" w:after="100" w:afterAutospacing="1" w:line="240" w:lineRule="auto"/>
        <w:rPr>
          <w:ins w:id="1679" w:author="Unknown"/>
          <w:rFonts w:ascii="Times New Roman" w:eastAsia="Times New Roman" w:hAnsi="Times New Roman" w:cs="Times New Roman"/>
          <w:sz w:val="21"/>
          <w:szCs w:val="21"/>
          <w:lang w:eastAsia="ru-RU"/>
        </w:rPr>
      </w:pPr>
      <w:ins w:id="1680" w:author="Unknown">
        <w:r w:rsidRPr="001C0B23">
          <w:rPr>
            <w:rFonts w:ascii="Times New Roman" w:eastAsia="Times New Roman" w:hAnsi="Times New Roman" w:cs="Times New Roman"/>
            <w:sz w:val="21"/>
            <w:szCs w:val="21"/>
            <w:lang w:eastAsia="ru-RU"/>
          </w:rPr>
          <w:t>Защитить нарушенные права пациент может самостоятельно или с помощью своего представителя. Самостоятельно защищать свои права могут совершеннолетние и дееспособные граждане-пациенты.</w:t>
        </w:r>
      </w:ins>
    </w:p>
    <w:p w:rsidR="001C0B23" w:rsidRPr="001C0B23" w:rsidRDefault="001C0B23" w:rsidP="001C0B23">
      <w:pPr>
        <w:spacing w:before="100" w:beforeAutospacing="1" w:after="100" w:afterAutospacing="1" w:line="240" w:lineRule="auto"/>
        <w:rPr>
          <w:ins w:id="1681" w:author="Unknown"/>
          <w:rFonts w:ascii="Times New Roman" w:eastAsia="Times New Roman" w:hAnsi="Times New Roman" w:cs="Times New Roman"/>
          <w:sz w:val="21"/>
          <w:szCs w:val="21"/>
          <w:lang w:eastAsia="ru-RU"/>
        </w:rPr>
      </w:pPr>
      <w:ins w:id="1682" w:author="Unknown">
        <w:r w:rsidRPr="001C0B23">
          <w:rPr>
            <w:rFonts w:ascii="Times New Roman" w:eastAsia="Times New Roman" w:hAnsi="Times New Roman" w:cs="Times New Roman"/>
            <w:sz w:val="21"/>
            <w:szCs w:val="21"/>
            <w:lang w:eastAsia="ru-RU"/>
          </w:rPr>
          <w:t>Права и охраняемые законом интересы несовершеннолетних в возрасте от 15 до 18 лет, а также граждан, признанных ограниченно дееспособными, защищаются в суде их родителями, усыновителями или попечителями, однако суд обязан привлекать к участию в таких делах самих несовершеннолетних или граждан, признанных ограниченно дееспособными.</w:t>
        </w:r>
      </w:ins>
    </w:p>
    <w:p w:rsidR="001C0B23" w:rsidRPr="001C0B23" w:rsidRDefault="001C0B23" w:rsidP="001C0B23">
      <w:pPr>
        <w:spacing w:before="100" w:beforeAutospacing="1" w:after="100" w:afterAutospacing="1" w:line="240" w:lineRule="auto"/>
        <w:rPr>
          <w:ins w:id="1683" w:author="Unknown"/>
          <w:rFonts w:ascii="Times New Roman" w:eastAsia="Times New Roman" w:hAnsi="Times New Roman" w:cs="Times New Roman"/>
          <w:sz w:val="21"/>
          <w:szCs w:val="21"/>
          <w:lang w:eastAsia="ru-RU"/>
        </w:rPr>
      </w:pPr>
      <w:ins w:id="1684" w:author="Unknown">
        <w:r w:rsidRPr="001C0B23">
          <w:rPr>
            <w:rFonts w:ascii="Times New Roman" w:eastAsia="Times New Roman" w:hAnsi="Times New Roman" w:cs="Times New Roman"/>
            <w:sz w:val="21"/>
            <w:szCs w:val="21"/>
            <w:lang w:eastAsia="ru-RU"/>
          </w:rPr>
          <w:t>Права и интересы несовершеннолетних моложе 15 лет и недееспособных защищают их законные представители — родители, усыновители или опекуны.</w:t>
        </w:r>
      </w:ins>
    </w:p>
    <w:p w:rsidR="001C0B23" w:rsidRPr="001C0B23" w:rsidRDefault="001C0B23" w:rsidP="001C0B23">
      <w:pPr>
        <w:spacing w:before="100" w:beforeAutospacing="1" w:after="100" w:afterAutospacing="1" w:line="240" w:lineRule="auto"/>
        <w:rPr>
          <w:ins w:id="1685" w:author="Unknown"/>
          <w:rFonts w:ascii="Times New Roman" w:eastAsia="Times New Roman" w:hAnsi="Times New Roman" w:cs="Times New Roman"/>
          <w:sz w:val="21"/>
          <w:szCs w:val="21"/>
          <w:lang w:eastAsia="ru-RU"/>
        </w:rPr>
      </w:pPr>
      <w:ins w:id="1686" w:author="Unknown">
        <w:r w:rsidRPr="001C0B23">
          <w:rPr>
            <w:rFonts w:ascii="Times New Roman" w:eastAsia="Times New Roman" w:hAnsi="Times New Roman" w:cs="Times New Roman"/>
            <w:sz w:val="21"/>
            <w:szCs w:val="21"/>
            <w:lang w:eastAsia="ru-RU"/>
          </w:rPr>
          <w:t>Таким образом, несмотря на то, что в соответствии со ст. 32 Основ лица старше 15 лет самостоятельно решают вопрос о медицинском вмешательстве и об отказе от него, защиту прав данных лиц при оказании медицинской помощи осуществляют их законные представители — родители, усыновители, попечители.</w:t>
        </w:r>
      </w:ins>
    </w:p>
    <w:p w:rsidR="001C0B23" w:rsidRPr="001C0B23" w:rsidRDefault="001C0B23" w:rsidP="001C0B23">
      <w:pPr>
        <w:spacing w:before="100" w:beforeAutospacing="1" w:after="100" w:afterAutospacing="1" w:line="240" w:lineRule="auto"/>
        <w:rPr>
          <w:ins w:id="1687" w:author="Unknown"/>
          <w:rFonts w:ascii="Times New Roman" w:eastAsia="Times New Roman" w:hAnsi="Times New Roman" w:cs="Times New Roman"/>
          <w:sz w:val="21"/>
          <w:szCs w:val="21"/>
          <w:lang w:eastAsia="ru-RU"/>
        </w:rPr>
      </w:pPr>
      <w:ins w:id="1688" w:author="Unknown">
        <w:r w:rsidRPr="001C0B23">
          <w:rPr>
            <w:rFonts w:ascii="Times New Roman" w:eastAsia="Times New Roman" w:hAnsi="Times New Roman" w:cs="Times New Roman"/>
            <w:sz w:val="21"/>
            <w:szCs w:val="21"/>
            <w:lang w:eastAsia="ru-RU"/>
          </w:rPr>
          <w:t>Граждане могут защищать свои права лично (самостоятельно обращаться с жалобой в ЛПУ, органы управления здравоохранением, в суд) или через своих представителей. По просьбе гражданина представлять его интересы в отношениях с другими субъектами ОМС или в суде могут физические лица, имеющие (адвокаты) либо не имеющие юридического образования, или юридические лица (СМО, комитеты по защите прав потребителей).</w:t>
        </w:r>
      </w:ins>
    </w:p>
    <w:p w:rsidR="001C0B23" w:rsidRPr="001C0B23" w:rsidRDefault="001C0B23" w:rsidP="001C0B23">
      <w:pPr>
        <w:spacing w:before="100" w:beforeAutospacing="1" w:after="100" w:afterAutospacing="1" w:line="240" w:lineRule="auto"/>
        <w:rPr>
          <w:ins w:id="1689" w:author="Unknown"/>
          <w:rFonts w:ascii="Times New Roman" w:eastAsia="Times New Roman" w:hAnsi="Times New Roman" w:cs="Times New Roman"/>
          <w:sz w:val="21"/>
          <w:szCs w:val="21"/>
          <w:lang w:eastAsia="ru-RU"/>
        </w:rPr>
      </w:pPr>
      <w:ins w:id="1690" w:author="Unknown">
        <w:r w:rsidRPr="001C0B23">
          <w:rPr>
            <w:rFonts w:ascii="Times New Roman" w:eastAsia="Times New Roman" w:hAnsi="Times New Roman" w:cs="Times New Roman"/>
            <w:sz w:val="21"/>
            <w:szCs w:val="21"/>
            <w:lang w:eastAsia="ru-RU"/>
          </w:rPr>
          <w:t>Представление интересов пациента или организации (учреждения) в суде осуществляется представителями на основании выданной им доверенности.</w:t>
        </w:r>
      </w:ins>
    </w:p>
    <w:p w:rsidR="001C0B23" w:rsidRPr="001C0B23" w:rsidRDefault="001C0B23" w:rsidP="001C0B23">
      <w:pPr>
        <w:spacing w:before="100" w:beforeAutospacing="1" w:after="100" w:afterAutospacing="1" w:line="240" w:lineRule="auto"/>
        <w:rPr>
          <w:ins w:id="1691" w:author="Unknown"/>
          <w:rFonts w:ascii="Times New Roman" w:eastAsia="Times New Roman" w:hAnsi="Times New Roman" w:cs="Times New Roman"/>
          <w:sz w:val="21"/>
          <w:szCs w:val="21"/>
          <w:lang w:eastAsia="ru-RU"/>
        </w:rPr>
      </w:pPr>
      <w:ins w:id="1692" w:author="Unknown">
        <w:r w:rsidRPr="001C0B23">
          <w:rPr>
            <w:rFonts w:ascii="Times New Roman" w:eastAsia="Times New Roman" w:hAnsi="Times New Roman" w:cs="Times New Roman"/>
            <w:sz w:val="21"/>
            <w:szCs w:val="21"/>
            <w:lang w:eastAsia="ru-RU"/>
          </w:rPr>
          <w:t>Доверенность от имени организации выдается за подписью ее руководителя или иного лица, уполномоченного на это ее учредительными документами, с приложением печати этой организации.</w:t>
        </w:r>
      </w:ins>
    </w:p>
    <w:p w:rsidR="001C0B23" w:rsidRPr="001C0B23" w:rsidRDefault="001C0B23" w:rsidP="001C0B23">
      <w:pPr>
        <w:spacing w:before="100" w:beforeAutospacing="1" w:after="100" w:afterAutospacing="1" w:line="240" w:lineRule="auto"/>
        <w:rPr>
          <w:ins w:id="1693" w:author="Unknown"/>
          <w:rFonts w:ascii="Times New Roman" w:eastAsia="Times New Roman" w:hAnsi="Times New Roman" w:cs="Times New Roman"/>
          <w:sz w:val="21"/>
          <w:szCs w:val="21"/>
          <w:lang w:eastAsia="ru-RU"/>
        </w:rPr>
      </w:pPr>
      <w:ins w:id="1694" w:author="Unknown">
        <w:r w:rsidRPr="001C0B23">
          <w:rPr>
            <w:rFonts w:ascii="Times New Roman" w:eastAsia="Times New Roman" w:hAnsi="Times New Roman" w:cs="Times New Roman"/>
            <w:sz w:val="21"/>
            <w:szCs w:val="21"/>
            <w:lang w:eastAsia="ru-RU"/>
          </w:rPr>
          <w:t>Доверенности, выдаваемые гражданами (пациентами), удостоверяются в нотариальном порядке. Доверенности, выдаваемые гражданами (пациентами), могут быть удостоверены также предприятиями, учреждениями или организациями, где работает или учится доверитель, жилищно-эксплуатационной организацией по месту жительства доверителя, администрацией стационарного лечебного учреждения, в котором гражданин находится на излечении, соответствующей воинской частью, если доверенность выдается военнослужащим. Доверенность, выдаваемая гражданином, находящимся в заключении, удостоверяется администрацией соответствующего места заключения.</w:t>
        </w:r>
      </w:ins>
    </w:p>
    <w:p w:rsidR="001C0B23" w:rsidRPr="001C0B23" w:rsidRDefault="001C0B23" w:rsidP="001C0B23">
      <w:pPr>
        <w:spacing w:before="100" w:beforeAutospacing="1" w:after="100" w:afterAutospacing="1" w:line="240" w:lineRule="auto"/>
        <w:rPr>
          <w:ins w:id="1695" w:author="Unknown"/>
          <w:rFonts w:ascii="Times New Roman" w:eastAsia="Times New Roman" w:hAnsi="Times New Roman" w:cs="Times New Roman"/>
          <w:sz w:val="21"/>
          <w:szCs w:val="21"/>
          <w:lang w:eastAsia="ru-RU"/>
        </w:rPr>
      </w:pPr>
      <w:ins w:id="1696" w:author="Unknown">
        <w:r w:rsidRPr="001C0B23">
          <w:rPr>
            <w:rFonts w:ascii="Times New Roman" w:eastAsia="Times New Roman" w:hAnsi="Times New Roman" w:cs="Times New Roman"/>
            <w:sz w:val="21"/>
            <w:szCs w:val="21"/>
            <w:lang w:eastAsia="ru-RU"/>
          </w:rPr>
          <w:lastRenderedPageBreak/>
          <w:t>Судебное разбирательство по иску проводится на основе собранных доказательств. В случае удовлетворения исковых требований пациент может ходатайствовать перед судом о возмещении причиненных убытков в тех случаях, если они не были указаны в исковом заявлении (документально подтвержденные затраты на оплату юриста, заказные письма и др.).</w:t>
        </w:r>
      </w:ins>
    </w:p>
    <w:p w:rsidR="001C0B23" w:rsidRPr="001C0B23" w:rsidRDefault="001C0B23" w:rsidP="001C0B23">
      <w:pPr>
        <w:spacing w:before="100" w:beforeAutospacing="1" w:after="100" w:afterAutospacing="1" w:line="240" w:lineRule="auto"/>
        <w:rPr>
          <w:ins w:id="1697" w:author="Unknown"/>
          <w:rFonts w:ascii="Times New Roman" w:eastAsia="Times New Roman" w:hAnsi="Times New Roman" w:cs="Times New Roman"/>
          <w:sz w:val="21"/>
          <w:szCs w:val="21"/>
          <w:lang w:eastAsia="ru-RU"/>
        </w:rPr>
      </w:pPr>
      <w:ins w:id="1698" w:author="Unknown">
        <w:r w:rsidRPr="001C0B23">
          <w:rPr>
            <w:rFonts w:ascii="Times New Roman" w:eastAsia="Times New Roman" w:hAnsi="Times New Roman" w:cs="Times New Roman"/>
            <w:sz w:val="21"/>
            <w:szCs w:val="21"/>
            <w:lang w:eastAsia="ru-RU"/>
          </w:rPr>
          <w:t>В соответствии со ст. 208 ГК РФ на требования по возмещению вреда, причиненного здоровью, исковая давность не распространяется, однако ущерб, причиненный гражданину, может быть взыскан не более чем за трехлетний срок с момента предъявления иска. Как указано в пункте 1 статьи 200 ГК РФ, течение срока исковой давности начинается со дня, когда лицо узнало или должно было узнать о нарушении своего права.</w:t>
        </w:r>
      </w:ins>
    </w:p>
    <w:p w:rsidR="001C0B23" w:rsidRPr="001C0B23" w:rsidRDefault="001C0B23" w:rsidP="001C0B23">
      <w:pPr>
        <w:spacing w:before="100" w:beforeAutospacing="1" w:after="100" w:afterAutospacing="1" w:line="240" w:lineRule="auto"/>
        <w:rPr>
          <w:ins w:id="1699" w:author="Unknown"/>
          <w:rFonts w:ascii="Times New Roman" w:eastAsia="Times New Roman" w:hAnsi="Times New Roman" w:cs="Times New Roman"/>
          <w:sz w:val="21"/>
          <w:szCs w:val="21"/>
          <w:lang w:eastAsia="ru-RU"/>
        </w:rPr>
      </w:pPr>
      <w:ins w:id="1700" w:author="Unknown">
        <w:r w:rsidRPr="001C0B23">
          <w:rPr>
            <w:rFonts w:ascii="Times New Roman" w:eastAsia="Times New Roman" w:hAnsi="Times New Roman" w:cs="Times New Roman"/>
            <w:sz w:val="21"/>
            <w:szCs w:val="21"/>
            <w:lang w:eastAsia="ru-RU"/>
          </w:rPr>
          <w:t>Застрахованный при обращении в суд обязательно представляет копии следующих документов:</w:t>
        </w:r>
      </w:ins>
    </w:p>
    <w:p w:rsidR="001C0B23" w:rsidRPr="001C0B23" w:rsidRDefault="001C0B23" w:rsidP="001C0B23">
      <w:pPr>
        <w:spacing w:before="100" w:beforeAutospacing="1" w:after="100" w:afterAutospacing="1" w:line="240" w:lineRule="auto"/>
        <w:rPr>
          <w:ins w:id="1701" w:author="Unknown"/>
          <w:rFonts w:ascii="Times New Roman" w:eastAsia="Times New Roman" w:hAnsi="Times New Roman" w:cs="Times New Roman"/>
          <w:sz w:val="21"/>
          <w:szCs w:val="21"/>
          <w:lang w:eastAsia="ru-RU"/>
        </w:rPr>
      </w:pPr>
      <w:ins w:id="1702" w:author="Unknown">
        <w:r w:rsidRPr="001C0B23">
          <w:rPr>
            <w:rFonts w:ascii="Times New Roman" w:eastAsia="Times New Roman" w:hAnsi="Times New Roman" w:cs="Times New Roman"/>
            <w:sz w:val="21"/>
            <w:szCs w:val="21"/>
            <w:lang w:eastAsia="ru-RU"/>
          </w:rPr>
          <w:t>— заявление о том, что он обращался с просьбой выдать копии всех медицинских документов;</w:t>
        </w:r>
      </w:ins>
    </w:p>
    <w:p w:rsidR="001C0B23" w:rsidRPr="001C0B23" w:rsidRDefault="001C0B23" w:rsidP="001C0B23">
      <w:pPr>
        <w:spacing w:before="100" w:beforeAutospacing="1" w:after="100" w:afterAutospacing="1" w:line="240" w:lineRule="auto"/>
        <w:rPr>
          <w:ins w:id="1703" w:author="Unknown"/>
          <w:rFonts w:ascii="Times New Roman" w:eastAsia="Times New Roman" w:hAnsi="Times New Roman" w:cs="Times New Roman"/>
          <w:sz w:val="21"/>
          <w:szCs w:val="21"/>
          <w:lang w:eastAsia="ru-RU"/>
        </w:rPr>
      </w:pPr>
      <w:ins w:id="1704" w:author="Unknown">
        <w:r w:rsidRPr="001C0B23">
          <w:rPr>
            <w:rFonts w:ascii="Times New Roman" w:eastAsia="Times New Roman" w:hAnsi="Times New Roman" w:cs="Times New Roman"/>
            <w:sz w:val="21"/>
            <w:szCs w:val="21"/>
            <w:lang w:eastAsia="ru-RU"/>
          </w:rPr>
          <w:t>— заявление с просьбой о добровольном возмещении причиненного материального ущерба;</w:t>
        </w:r>
      </w:ins>
    </w:p>
    <w:p w:rsidR="001C0B23" w:rsidRPr="001C0B23" w:rsidRDefault="001C0B23" w:rsidP="001C0B23">
      <w:pPr>
        <w:spacing w:before="100" w:beforeAutospacing="1" w:after="100" w:afterAutospacing="1" w:line="240" w:lineRule="auto"/>
        <w:rPr>
          <w:ins w:id="1705" w:author="Unknown"/>
          <w:rFonts w:ascii="Times New Roman" w:eastAsia="Times New Roman" w:hAnsi="Times New Roman" w:cs="Times New Roman"/>
          <w:sz w:val="21"/>
          <w:szCs w:val="21"/>
          <w:lang w:eastAsia="ru-RU"/>
        </w:rPr>
      </w:pPr>
      <w:ins w:id="1706" w:author="Unknown">
        <w:r w:rsidRPr="001C0B23">
          <w:rPr>
            <w:rFonts w:ascii="Times New Roman" w:eastAsia="Times New Roman" w:hAnsi="Times New Roman" w:cs="Times New Roman"/>
            <w:sz w:val="21"/>
            <w:szCs w:val="21"/>
            <w:lang w:eastAsia="ru-RU"/>
          </w:rPr>
          <w:t>— письменный отказ, если таковой будет выдан.</w:t>
        </w:r>
      </w:ins>
    </w:p>
    <w:p w:rsidR="001C0B23" w:rsidRPr="001C0B23" w:rsidRDefault="001C0B23" w:rsidP="001C0B23">
      <w:pPr>
        <w:spacing w:before="100" w:beforeAutospacing="1" w:after="100" w:afterAutospacing="1" w:line="240" w:lineRule="auto"/>
        <w:rPr>
          <w:ins w:id="1707" w:author="Unknown"/>
          <w:rFonts w:ascii="Times New Roman" w:eastAsia="Times New Roman" w:hAnsi="Times New Roman" w:cs="Times New Roman"/>
          <w:sz w:val="21"/>
          <w:szCs w:val="21"/>
          <w:lang w:eastAsia="ru-RU"/>
        </w:rPr>
      </w:pPr>
      <w:ins w:id="1708" w:author="Unknown">
        <w:r w:rsidRPr="001C0B23">
          <w:rPr>
            <w:rFonts w:ascii="Times New Roman" w:eastAsia="Times New Roman" w:hAnsi="Times New Roman" w:cs="Times New Roman"/>
            <w:sz w:val="21"/>
            <w:szCs w:val="21"/>
            <w:lang w:eastAsia="ru-RU"/>
          </w:rPr>
          <w:t>Судебные расходы состоят из государственной пошлины и издержек, связанных с рассмотрением дела. Размер и порядок уплаты государственной пошлины устанавливаются законами о налогах и сборах.</w:t>
        </w:r>
      </w:ins>
    </w:p>
    <w:p w:rsidR="001C0B23" w:rsidRPr="001C0B23" w:rsidRDefault="001C0B23" w:rsidP="001C0B23">
      <w:pPr>
        <w:spacing w:before="100" w:beforeAutospacing="1" w:after="100" w:afterAutospacing="1" w:line="240" w:lineRule="auto"/>
        <w:rPr>
          <w:ins w:id="1709" w:author="Unknown"/>
          <w:rFonts w:ascii="Times New Roman" w:eastAsia="Times New Roman" w:hAnsi="Times New Roman" w:cs="Times New Roman"/>
          <w:sz w:val="21"/>
          <w:szCs w:val="21"/>
          <w:lang w:eastAsia="ru-RU"/>
        </w:rPr>
      </w:pPr>
      <w:ins w:id="1710" w:author="Unknown">
        <w:r w:rsidRPr="001C0B23">
          <w:rPr>
            <w:rFonts w:ascii="Times New Roman" w:eastAsia="Times New Roman" w:hAnsi="Times New Roman" w:cs="Times New Roman"/>
            <w:sz w:val="21"/>
            <w:szCs w:val="21"/>
            <w:lang w:eastAsia="ru-RU"/>
          </w:rPr>
          <w:t xml:space="preserve">По искам, связанным с нарушением их прав, согласно п. 2 ст. 46, п. 8 ст. 89 ГПК РФ, ст. 17 </w:t>
        </w:r>
        <w:proofErr w:type="spellStart"/>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застрахованные освобождаются от уплаты государственной пошлины. Если судья отказывается принимать исковое заявление без оплаты госпошлины, следует получить об этом письменное определение суда, которое можно обжаловать в течение 10 дней в вышестоящий суд.</w:t>
        </w:r>
      </w:ins>
    </w:p>
    <w:p w:rsidR="001C0B23" w:rsidRPr="001C0B23" w:rsidRDefault="001C0B23" w:rsidP="001C0B23">
      <w:pPr>
        <w:spacing w:before="100" w:beforeAutospacing="1" w:after="100" w:afterAutospacing="1" w:line="240" w:lineRule="auto"/>
        <w:rPr>
          <w:ins w:id="1711" w:author="Unknown"/>
          <w:rFonts w:ascii="Times New Roman" w:eastAsia="Times New Roman" w:hAnsi="Times New Roman" w:cs="Times New Roman"/>
          <w:sz w:val="21"/>
          <w:szCs w:val="21"/>
          <w:lang w:eastAsia="ru-RU"/>
        </w:rPr>
      </w:pPr>
      <w:ins w:id="1712" w:author="Unknown">
        <w:r w:rsidRPr="001C0B23">
          <w:rPr>
            <w:rFonts w:ascii="Times New Roman" w:eastAsia="Times New Roman" w:hAnsi="Times New Roman" w:cs="Times New Roman"/>
            <w:sz w:val="21"/>
            <w:szCs w:val="21"/>
            <w:lang w:eastAsia="ru-RU"/>
          </w:rPr>
          <w:t>Следует помнить, что гражданин полностью освобожден от уплаты госпошлины по искам, связанным с нарушением его прав, т. е. госпошлина не может быть с него взыскана ни при каких обстоятельствах, даже в случае проигрыша дела.</w:t>
        </w:r>
      </w:ins>
    </w:p>
    <w:p w:rsidR="001C0B23" w:rsidRPr="001C0B23" w:rsidRDefault="001C0B23" w:rsidP="001C0B23">
      <w:pPr>
        <w:spacing w:before="100" w:beforeAutospacing="1" w:after="100" w:afterAutospacing="1" w:line="240" w:lineRule="auto"/>
        <w:outlineLvl w:val="1"/>
        <w:rPr>
          <w:ins w:id="1713" w:author="Unknown"/>
          <w:rFonts w:ascii="Times New Roman" w:eastAsia="Times New Roman" w:hAnsi="Times New Roman" w:cs="Times New Roman"/>
          <w:b/>
          <w:bCs/>
          <w:sz w:val="36"/>
          <w:szCs w:val="36"/>
          <w:lang w:eastAsia="ru-RU"/>
        </w:rPr>
      </w:pPr>
      <w:bookmarkStart w:id="1714" w:name="label33"/>
      <w:bookmarkEnd w:id="1714"/>
      <w:ins w:id="1715" w:author="Unknown">
        <w:r w:rsidRPr="001C0B23">
          <w:rPr>
            <w:rFonts w:ascii="Times New Roman" w:eastAsia="Times New Roman" w:hAnsi="Times New Roman" w:cs="Times New Roman"/>
            <w:b/>
            <w:bCs/>
            <w:sz w:val="36"/>
            <w:szCs w:val="36"/>
            <w:lang w:eastAsia="ru-RU"/>
          </w:rPr>
          <w:t>4.4. Альтернативный (внесудебный) порядок защиты прав пациента</w:t>
        </w:r>
      </w:ins>
    </w:p>
    <w:p w:rsidR="001C0B23" w:rsidRPr="001C0B23" w:rsidRDefault="001C0B23" w:rsidP="001C0B23">
      <w:pPr>
        <w:spacing w:before="100" w:beforeAutospacing="1" w:after="100" w:afterAutospacing="1" w:line="240" w:lineRule="auto"/>
        <w:rPr>
          <w:ins w:id="1716" w:author="Unknown"/>
          <w:rFonts w:ascii="Times New Roman" w:eastAsia="Times New Roman" w:hAnsi="Times New Roman" w:cs="Times New Roman"/>
          <w:sz w:val="21"/>
          <w:szCs w:val="21"/>
          <w:lang w:eastAsia="ru-RU"/>
        </w:rPr>
      </w:pPr>
      <w:ins w:id="1717" w:author="Unknown">
        <w:r w:rsidRPr="001C0B23">
          <w:rPr>
            <w:rFonts w:ascii="Times New Roman" w:eastAsia="Times New Roman" w:hAnsi="Times New Roman" w:cs="Times New Roman"/>
            <w:sz w:val="21"/>
            <w:szCs w:val="21"/>
            <w:lang w:eastAsia="ru-RU"/>
          </w:rPr>
          <w:t>Судебная защита интересов требует немалых денежных затрат, знания процессуальных положений, связанных с оформлением исков и судебным разбирательством. В связи с этим часто используются альтернативные способы разрешения споров.</w:t>
        </w:r>
      </w:ins>
    </w:p>
    <w:p w:rsidR="001C0B23" w:rsidRPr="001C0B23" w:rsidRDefault="001C0B23" w:rsidP="001C0B23">
      <w:pPr>
        <w:spacing w:before="100" w:beforeAutospacing="1" w:after="100" w:afterAutospacing="1" w:line="240" w:lineRule="auto"/>
        <w:rPr>
          <w:ins w:id="1718" w:author="Unknown"/>
          <w:rFonts w:ascii="Times New Roman" w:eastAsia="Times New Roman" w:hAnsi="Times New Roman" w:cs="Times New Roman"/>
          <w:sz w:val="21"/>
          <w:szCs w:val="21"/>
          <w:lang w:eastAsia="ru-RU"/>
        </w:rPr>
      </w:pPr>
      <w:ins w:id="1719" w:author="Unknown">
        <w:r w:rsidRPr="001C0B23">
          <w:rPr>
            <w:rFonts w:ascii="Times New Roman" w:eastAsia="Times New Roman" w:hAnsi="Times New Roman" w:cs="Times New Roman"/>
            <w:sz w:val="21"/>
            <w:szCs w:val="21"/>
            <w:lang w:eastAsia="ru-RU"/>
          </w:rPr>
          <w:t>В российском законодательстве предусмотрена возможность защиты нарушенных или оспоренных гражданских прав в третейском суде (ст. 11 ГК РФ).</w:t>
        </w:r>
      </w:ins>
    </w:p>
    <w:p w:rsidR="001C0B23" w:rsidRPr="001C0B23" w:rsidRDefault="001C0B23" w:rsidP="001C0B23">
      <w:pPr>
        <w:spacing w:before="100" w:beforeAutospacing="1" w:after="100" w:afterAutospacing="1" w:line="240" w:lineRule="auto"/>
        <w:rPr>
          <w:ins w:id="1720" w:author="Unknown"/>
          <w:rFonts w:ascii="Times New Roman" w:eastAsia="Times New Roman" w:hAnsi="Times New Roman" w:cs="Times New Roman"/>
          <w:sz w:val="21"/>
          <w:szCs w:val="21"/>
          <w:lang w:eastAsia="ru-RU"/>
        </w:rPr>
      </w:pPr>
      <w:ins w:id="1721" w:author="Unknown">
        <w:r w:rsidRPr="001C0B23">
          <w:rPr>
            <w:rFonts w:ascii="Times New Roman" w:eastAsia="Times New Roman" w:hAnsi="Times New Roman" w:cs="Times New Roman"/>
            <w:sz w:val="21"/>
            <w:szCs w:val="21"/>
            <w:lang w:eastAsia="ru-RU"/>
          </w:rPr>
          <w:t xml:space="preserve">Третейский суд, хотя и носит такое название, судебным органом не является и не входит в число органов, образующих судебную систему РФ. Он избирается участниками </w:t>
        </w:r>
        <w:proofErr w:type="spellStart"/>
        <w:r w:rsidRPr="001C0B23">
          <w:rPr>
            <w:rFonts w:ascii="Times New Roman" w:eastAsia="Times New Roman" w:hAnsi="Times New Roman" w:cs="Times New Roman"/>
            <w:sz w:val="21"/>
            <w:szCs w:val="21"/>
            <w:lang w:eastAsia="ru-RU"/>
          </w:rPr>
          <w:t>гражданскоправовых</w:t>
        </w:r>
        <w:proofErr w:type="spellEnd"/>
        <w:r w:rsidRPr="001C0B23">
          <w:rPr>
            <w:rFonts w:ascii="Times New Roman" w:eastAsia="Times New Roman" w:hAnsi="Times New Roman" w:cs="Times New Roman"/>
            <w:sz w:val="21"/>
            <w:szCs w:val="21"/>
            <w:lang w:eastAsia="ru-RU"/>
          </w:rPr>
          <w:t xml:space="preserve"> отношений для разрешения возникших или возможных между ними в будущем конфликтов. Он носит общественный характер, не осуществляет правосудие и не обладает процессуальной формой рассмотрения дел. Третейские суды могут быть созданы для разрешения как споров между гражданами, так и экономических споров, участниками которых являются юридические лица и индивидуальные предприниматели.</w:t>
        </w:r>
      </w:ins>
    </w:p>
    <w:p w:rsidR="001C0B23" w:rsidRPr="001C0B23" w:rsidRDefault="001C0B23" w:rsidP="001C0B23">
      <w:pPr>
        <w:spacing w:before="100" w:beforeAutospacing="1" w:after="100" w:afterAutospacing="1" w:line="240" w:lineRule="auto"/>
        <w:rPr>
          <w:ins w:id="1722" w:author="Unknown"/>
          <w:rFonts w:ascii="Times New Roman" w:eastAsia="Times New Roman" w:hAnsi="Times New Roman" w:cs="Times New Roman"/>
          <w:sz w:val="21"/>
          <w:szCs w:val="21"/>
          <w:lang w:eastAsia="ru-RU"/>
        </w:rPr>
      </w:pPr>
      <w:ins w:id="1723" w:author="Unknown">
        <w:r w:rsidRPr="001C0B23">
          <w:rPr>
            <w:rFonts w:ascii="Times New Roman" w:eastAsia="Times New Roman" w:hAnsi="Times New Roman" w:cs="Times New Roman"/>
            <w:sz w:val="21"/>
            <w:szCs w:val="21"/>
            <w:lang w:eastAsia="ru-RU"/>
          </w:rPr>
          <w:t>При рассмотрении споров по вопросам такой узкоспециализированной сферы человеческой деятельности, как здравоохранение, медицинское страхование, особое значение имеет специализация в вопросах, касающихся фактических взаимоотношений сторон.</w:t>
        </w:r>
      </w:ins>
    </w:p>
    <w:p w:rsidR="001C0B23" w:rsidRPr="001C0B23" w:rsidRDefault="001C0B23" w:rsidP="001C0B23">
      <w:pPr>
        <w:spacing w:before="100" w:beforeAutospacing="1" w:after="100" w:afterAutospacing="1" w:line="240" w:lineRule="auto"/>
        <w:rPr>
          <w:ins w:id="1724" w:author="Unknown"/>
          <w:rFonts w:ascii="Times New Roman" w:eastAsia="Times New Roman" w:hAnsi="Times New Roman" w:cs="Times New Roman"/>
          <w:sz w:val="21"/>
          <w:szCs w:val="21"/>
          <w:lang w:eastAsia="ru-RU"/>
        </w:rPr>
      </w:pPr>
      <w:ins w:id="1725" w:author="Unknown">
        <w:r w:rsidRPr="001C0B23">
          <w:rPr>
            <w:rFonts w:ascii="Times New Roman" w:eastAsia="Times New Roman" w:hAnsi="Times New Roman" w:cs="Times New Roman"/>
            <w:sz w:val="21"/>
            <w:szCs w:val="21"/>
            <w:lang w:eastAsia="ru-RU"/>
          </w:rPr>
          <w:t>В целях осуществления наиболее эффективной защиты законных прав и интересов застрахованных граждан представляется целесообразным создание специализированных постоянно действующих третейских судов по рассмотрению споров, возникающих в системе здравоохранения.</w:t>
        </w:r>
      </w:ins>
    </w:p>
    <w:p w:rsidR="001C0B23" w:rsidRPr="001C0B23" w:rsidRDefault="001C0B23" w:rsidP="001C0B23">
      <w:pPr>
        <w:spacing w:before="100" w:beforeAutospacing="1" w:after="100" w:afterAutospacing="1" w:line="240" w:lineRule="auto"/>
        <w:outlineLvl w:val="1"/>
        <w:rPr>
          <w:ins w:id="1726" w:author="Unknown"/>
          <w:rFonts w:ascii="Times New Roman" w:eastAsia="Times New Roman" w:hAnsi="Times New Roman" w:cs="Times New Roman"/>
          <w:b/>
          <w:bCs/>
          <w:sz w:val="36"/>
          <w:szCs w:val="36"/>
          <w:lang w:eastAsia="ru-RU"/>
        </w:rPr>
      </w:pPr>
      <w:bookmarkStart w:id="1727" w:name="label34"/>
      <w:bookmarkEnd w:id="1727"/>
      <w:ins w:id="1728" w:author="Unknown">
        <w:r w:rsidRPr="001C0B23">
          <w:rPr>
            <w:rFonts w:ascii="Times New Roman" w:eastAsia="Times New Roman" w:hAnsi="Times New Roman" w:cs="Times New Roman"/>
            <w:b/>
            <w:bCs/>
            <w:sz w:val="36"/>
            <w:szCs w:val="36"/>
            <w:lang w:eastAsia="ru-RU"/>
          </w:rPr>
          <w:lastRenderedPageBreak/>
          <w:t>4.5. Правовое регулирование вопросов проведения экспертизы качества медицинской помощи</w:t>
        </w:r>
      </w:ins>
    </w:p>
    <w:p w:rsidR="001C0B23" w:rsidRPr="001C0B23" w:rsidRDefault="001C0B23" w:rsidP="001C0B23">
      <w:pPr>
        <w:spacing w:before="100" w:beforeAutospacing="1" w:after="100" w:afterAutospacing="1" w:line="240" w:lineRule="auto"/>
        <w:rPr>
          <w:ins w:id="1729" w:author="Unknown"/>
          <w:rFonts w:ascii="Times New Roman" w:eastAsia="Times New Roman" w:hAnsi="Times New Roman" w:cs="Times New Roman"/>
          <w:sz w:val="21"/>
          <w:szCs w:val="21"/>
          <w:lang w:eastAsia="ru-RU"/>
        </w:rPr>
      </w:pPr>
      <w:ins w:id="1730" w:author="Unknown">
        <w:r w:rsidRPr="001C0B23">
          <w:rPr>
            <w:rFonts w:ascii="Times New Roman" w:eastAsia="Times New Roman" w:hAnsi="Times New Roman" w:cs="Times New Roman"/>
            <w:sz w:val="21"/>
            <w:szCs w:val="21"/>
            <w:lang w:eastAsia="ru-RU"/>
          </w:rPr>
          <w:t xml:space="preserve">В настоящее время в российском законодательстве в особую группу выделены </w:t>
        </w:r>
        <w:proofErr w:type="spellStart"/>
        <w:r w:rsidRPr="001C0B23">
          <w:rPr>
            <w:rFonts w:ascii="Times New Roman" w:eastAsia="Times New Roman" w:hAnsi="Times New Roman" w:cs="Times New Roman"/>
            <w:sz w:val="21"/>
            <w:szCs w:val="21"/>
            <w:lang w:eastAsia="ru-RU"/>
          </w:rPr>
          <w:t>нормативноправовые</w:t>
        </w:r>
        <w:proofErr w:type="spellEnd"/>
        <w:r w:rsidRPr="001C0B23">
          <w:rPr>
            <w:rFonts w:ascii="Times New Roman" w:eastAsia="Times New Roman" w:hAnsi="Times New Roman" w:cs="Times New Roman"/>
            <w:sz w:val="21"/>
            <w:szCs w:val="21"/>
            <w:lang w:eastAsia="ru-RU"/>
          </w:rPr>
          <w:t xml:space="preserve"> акты, регулирующие вопросы организации и проведения экспертизы качества медицинской помощи.</w:t>
        </w:r>
      </w:ins>
    </w:p>
    <w:p w:rsidR="001C0B23" w:rsidRPr="001C0B23" w:rsidRDefault="001C0B23" w:rsidP="001C0B23">
      <w:pPr>
        <w:spacing w:before="100" w:beforeAutospacing="1" w:after="100" w:afterAutospacing="1" w:line="240" w:lineRule="auto"/>
        <w:rPr>
          <w:ins w:id="1731" w:author="Unknown"/>
          <w:rFonts w:ascii="Times New Roman" w:eastAsia="Times New Roman" w:hAnsi="Times New Roman" w:cs="Times New Roman"/>
          <w:sz w:val="21"/>
          <w:szCs w:val="21"/>
          <w:lang w:eastAsia="ru-RU"/>
        </w:rPr>
      </w:pPr>
      <w:ins w:id="1732" w:author="Unknown">
        <w:r w:rsidRPr="001C0B23">
          <w:rPr>
            <w:rFonts w:ascii="Times New Roman" w:eastAsia="Times New Roman" w:hAnsi="Times New Roman" w:cs="Times New Roman"/>
            <w:sz w:val="21"/>
            <w:szCs w:val="21"/>
            <w:lang w:eastAsia="ru-RU"/>
          </w:rPr>
          <w:t>Основы законодательства РФ об охране здоровья граждан содержат специальный раздел, посвященный медицинской экспертизе (раздел IX). Согласно этому разделу, выделены пять видов медицинских экспертиз.</w:t>
        </w:r>
      </w:ins>
    </w:p>
    <w:p w:rsidR="001C0B23" w:rsidRPr="001C0B23" w:rsidRDefault="001C0B23" w:rsidP="001C0B23">
      <w:pPr>
        <w:spacing w:before="100" w:beforeAutospacing="1" w:after="100" w:afterAutospacing="1" w:line="240" w:lineRule="auto"/>
        <w:rPr>
          <w:ins w:id="1733" w:author="Unknown"/>
          <w:rFonts w:ascii="Times New Roman" w:eastAsia="Times New Roman" w:hAnsi="Times New Roman" w:cs="Times New Roman"/>
          <w:sz w:val="21"/>
          <w:szCs w:val="21"/>
          <w:lang w:eastAsia="ru-RU"/>
        </w:rPr>
      </w:pPr>
      <w:ins w:id="1734" w:author="Unknown">
        <w:r w:rsidRPr="001C0B23">
          <w:rPr>
            <w:rFonts w:ascii="Times New Roman" w:eastAsia="Times New Roman" w:hAnsi="Times New Roman" w:cs="Times New Roman"/>
            <w:b/>
            <w:bCs/>
            <w:i/>
            <w:iCs/>
            <w:sz w:val="21"/>
            <w:lang w:eastAsia="ru-RU"/>
          </w:rPr>
          <w:t>1. Экспертиза временной нетрудоспособности (ст. 49 Основ).</w:t>
        </w:r>
      </w:ins>
    </w:p>
    <w:p w:rsidR="001C0B23" w:rsidRPr="001C0B23" w:rsidRDefault="001C0B23" w:rsidP="001C0B23">
      <w:pPr>
        <w:spacing w:before="100" w:beforeAutospacing="1" w:after="100" w:afterAutospacing="1" w:line="240" w:lineRule="auto"/>
        <w:rPr>
          <w:ins w:id="1735" w:author="Unknown"/>
          <w:rFonts w:ascii="Times New Roman" w:eastAsia="Times New Roman" w:hAnsi="Times New Roman" w:cs="Times New Roman"/>
          <w:sz w:val="21"/>
          <w:szCs w:val="21"/>
          <w:lang w:eastAsia="ru-RU"/>
        </w:rPr>
      </w:pPr>
      <w:ins w:id="1736" w:author="Unknown">
        <w:r w:rsidRPr="001C0B23">
          <w:rPr>
            <w:rFonts w:ascii="Times New Roman" w:eastAsia="Times New Roman" w:hAnsi="Times New Roman" w:cs="Times New Roman"/>
            <w:sz w:val="21"/>
            <w:szCs w:val="21"/>
            <w:lang w:eastAsia="ru-RU"/>
          </w:rPr>
          <w:t>Субъектами данного вида экспертизы (экспертами) являются лечащие врачи государственной, муниципальной, частной систем здравоохранения, которым предоставляется право выдачи листка нетрудоспособности единолично сроком до 30 дней. На больший срок листки нетрудоспособности выдаются врачебной клинико-экспертной комиссией, назначаемой руководителем медицинского учреждения.</w:t>
        </w:r>
      </w:ins>
    </w:p>
    <w:p w:rsidR="001C0B23" w:rsidRPr="001C0B23" w:rsidRDefault="001C0B23" w:rsidP="001C0B23">
      <w:pPr>
        <w:spacing w:before="100" w:beforeAutospacing="1" w:after="100" w:afterAutospacing="1" w:line="240" w:lineRule="auto"/>
        <w:rPr>
          <w:ins w:id="1737" w:author="Unknown"/>
          <w:rFonts w:ascii="Times New Roman" w:eastAsia="Times New Roman" w:hAnsi="Times New Roman" w:cs="Times New Roman"/>
          <w:sz w:val="21"/>
          <w:szCs w:val="21"/>
          <w:lang w:eastAsia="ru-RU"/>
        </w:rPr>
      </w:pPr>
      <w:ins w:id="1738" w:author="Unknown">
        <w:r w:rsidRPr="001C0B23">
          <w:rPr>
            <w:rFonts w:ascii="Times New Roman" w:eastAsia="Times New Roman" w:hAnsi="Times New Roman" w:cs="Times New Roman"/>
            <w:sz w:val="21"/>
            <w:szCs w:val="21"/>
            <w:lang w:eastAsia="ru-RU"/>
          </w:rPr>
          <w:t xml:space="preserve">При экспертизе временной нетрудоспособности определяются необходимость и сроки временного или постоянного перевода работника по состоянию здоровья на другую работу, а также принимается решение о направлении гражданина в установленном порядке на </w:t>
        </w:r>
        <w:proofErr w:type="spellStart"/>
        <w:r w:rsidRPr="001C0B23">
          <w:rPr>
            <w:rFonts w:ascii="Times New Roman" w:eastAsia="Times New Roman" w:hAnsi="Times New Roman" w:cs="Times New Roman"/>
            <w:sz w:val="21"/>
            <w:szCs w:val="21"/>
            <w:lang w:eastAsia="ru-RU"/>
          </w:rPr>
          <w:t>медикосоциальную</w:t>
        </w:r>
        <w:proofErr w:type="spellEnd"/>
        <w:r w:rsidRPr="001C0B23">
          <w:rPr>
            <w:rFonts w:ascii="Times New Roman" w:eastAsia="Times New Roman" w:hAnsi="Times New Roman" w:cs="Times New Roman"/>
            <w:sz w:val="21"/>
            <w:szCs w:val="21"/>
            <w:lang w:eastAsia="ru-RU"/>
          </w:rPr>
          <w:t xml:space="preserve"> экспертную комиссию, в том числе при наличии у этого гражданина признаков инвалидности.</w:t>
        </w:r>
      </w:ins>
    </w:p>
    <w:p w:rsidR="001C0B23" w:rsidRPr="001C0B23" w:rsidRDefault="001C0B23" w:rsidP="001C0B23">
      <w:pPr>
        <w:spacing w:before="100" w:beforeAutospacing="1" w:after="100" w:afterAutospacing="1" w:line="240" w:lineRule="auto"/>
        <w:rPr>
          <w:ins w:id="1739" w:author="Unknown"/>
          <w:rFonts w:ascii="Times New Roman" w:eastAsia="Times New Roman" w:hAnsi="Times New Roman" w:cs="Times New Roman"/>
          <w:sz w:val="21"/>
          <w:szCs w:val="21"/>
          <w:lang w:eastAsia="ru-RU"/>
        </w:rPr>
      </w:pPr>
      <w:ins w:id="1740" w:author="Unknown">
        <w:r w:rsidRPr="001C0B23">
          <w:rPr>
            <w:rFonts w:ascii="Times New Roman" w:eastAsia="Times New Roman" w:hAnsi="Times New Roman" w:cs="Times New Roman"/>
            <w:sz w:val="21"/>
            <w:szCs w:val="21"/>
            <w:lang w:eastAsia="ru-RU"/>
          </w:rPr>
          <w:t>При оформлении листка нетрудоспособности сведения о диагнозе заболевания с целью соблюдения врачебной тайны вносятся с согласия пациента, а в случае его несогласия указывается только причина нетрудоспособности (заболевание, травма или иная причина).</w:t>
        </w:r>
      </w:ins>
    </w:p>
    <w:p w:rsidR="001C0B23" w:rsidRPr="001C0B23" w:rsidRDefault="001C0B23" w:rsidP="001C0B23">
      <w:pPr>
        <w:spacing w:before="100" w:beforeAutospacing="1" w:after="100" w:afterAutospacing="1" w:line="240" w:lineRule="auto"/>
        <w:rPr>
          <w:ins w:id="1741" w:author="Unknown"/>
          <w:rFonts w:ascii="Times New Roman" w:eastAsia="Times New Roman" w:hAnsi="Times New Roman" w:cs="Times New Roman"/>
          <w:sz w:val="21"/>
          <w:szCs w:val="21"/>
          <w:lang w:eastAsia="ru-RU"/>
        </w:rPr>
      </w:pPr>
      <w:ins w:id="1742" w:author="Unknown">
        <w:r w:rsidRPr="001C0B23">
          <w:rPr>
            <w:rFonts w:ascii="Times New Roman" w:eastAsia="Times New Roman" w:hAnsi="Times New Roman" w:cs="Times New Roman"/>
            <w:b/>
            <w:bCs/>
            <w:i/>
            <w:iCs/>
            <w:sz w:val="21"/>
            <w:lang w:eastAsia="ru-RU"/>
          </w:rPr>
          <w:t>2. Медико-социальная экспертиза (ст. 50 Основ).</w:t>
        </w:r>
      </w:ins>
    </w:p>
    <w:p w:rsidR="001C0B23" w:rsidRPr="001C0B23" w:rsidRDefault="001C0B23" w:rsidP="001C0B23">
      <w:pPr>
        <w:spacing w:before="100" w:beforeAutospacing="1" w:after="100" w:afterAutospacing="1" w:line="240" w:lineRule="auto"/>
        <w:rPr>
          <w:ins w:id="1743" w:author="Unknown"/>
          <w:rFonts w:ascii="Times New Roman" w:eastAsia="Times New Roman" w:hAnsi="Times New Roman" w:cs="Times New Roman"/>
          <w:sz w:val="21"/>
          <w:szCs w:val="21"/>
          <w:lang w:eastAsia="ru-RU"/>
        </w:rPr>
      </w:pPr>
      <w:ins w:id="1744" w:author="Unknown">
        <w:r w:rsidRPr="001C0B23">
          <w:rPr>
            <w:rFonts w:ascii="Times New Roman" w:eastAsia="Times New Roman" w:hAnsi="Times New Roman" w:cs="Times New Roman"/>
            <w:sz w:val="21"/>
            <w:szCs w:val="21"/>
            <w:lang w:eastAsia="ru-RU"/>
          </w:rPr>
          <w:t>Устанавливает причину и группу инвалидности, степень утраты трудоспособности граждан, определяет виды, объем и сроки проведения их реабилитации и меры социальной защиты, дает рекомендации по трудоустройству граждан. Медико-социальная экспертиза производится учреждениями медико-социальной экспертизы системы социальной защиты населения.</w:t>
        </w:r>
      </w:ins>
    </w:p>
    <w:p w:rsidR="001C0B23" w:rsidRPr="001C0B23" w:rsidRDefault="001C0B23" w:rsidP="001C0B23">
      <w:pPr>
        <w:spacing w:before="100" w:beforeAutospacing="1" w:after="100" w:afterAutospacing="1" w:line="240" w:lineRule="auto"/>
        <w:rPr>
          <w:ins w:id="1745" w:author="Unknown"/>
          <w:rFonts w:ascii="Times New Roman" w:eastAsia="Times New Roman" w:hAnsi="Times New Roman" w:cs="Times New Roman"/>
          <w:sz w:val="21"/>
          <w:szCs w:val="21"/>
          <w:lang w:eastAsia="ru-RU"/>
        </w:rPr>
      </w:pPr>
      <w:ins w:id="1746" w:author="Unknown">
        <w:r w:rsidRPr="001C0B23">
          <w:rPr>
            <w:rFonts w:ascii="Times New Roman" w:eastAsia="Times New Roman" w:hAnsi="Times New Roman" w:cs="Times New Roman"/>
            <w:sz w:val="21"/>
            <w:szCs w:val="21"/>
            <w:lang w:eastAsia="ru-RU"/>
          </w:rPr>
          <w:t>Гражданин или его законный представитель имеют право на приглашение по своему заявлению любого специалиста с его согласия для участия в проведении медико-социальной экспертизы. Таким образом, в качестве субъектов медико-социальной экспертизы могут выступать врачи-эксперты СМО, ТФОМС и иных независимых экспертных организаций.</w:t>
        </w:r>
      </w:ins>
    </w:p>
    <w:p w:rsidR="001C0B23" w:rsidRPr="001C0B23" w:rsidRDefault="001C0B23" w:rsidP="001C0B23">
      <w:pPr>
        <w:spacing w:before="100" w:beforeAutospacing="1" w:after="100" w:afterAutospacing="1" w:line="240" w:lineRule="auto"/>
        <w:rPr>
          <w:ins w:id="1747" w:author="Unknown"/>
          <w:rFonts w:ascii="Times New Roman" w:eastAsia="Times New Roman" w:hAnsi="Times New Roman" w:cs="Times New Roman"/>
          <w:sz w:val="21"/>
          <w:szCs w:val="21"/>
          <w:lang w:eastAsia="ru-RU"/>
        </w:rPr>
      </w:pPr>
      <w:ins w:id="1748" w:author="Unknown">
        <w:r w:rsidRPr="001C0B23">
          <w:rPr>
            <w:rFonts w:ascii="Times New Roman" w:eastAsia="Times New Roman" w:hAnsi="Times New Roman" w:cs="Times New Roman"/>
            <w:sz w:val="21"/>
            <w:szCs w:val="21"/>
            <w:lang w:eastAsia="ru-RU"/>
          </w:rPr>
          <w:t>Заключение учреждения, производившего медико-социальную экспертизу, может быть обжаловано в суд самим гражданином или его законным представителем.</w:t>
        </w:r>
      </w:ins>
    </w:p>
    <w:p w:rsidR="001C0B23" w:rsidRPr="001C0B23" w:rsidRDefault="001C0B23" w:rsidP="001C0B23">
      <w:pPr>
        <w:spacing w:before="100" w:beforeAutospacing="1" w:after="100" w:afterAutospacing="1" w:line="240" w:lineRule="auto"/>
        <w:rPr>
          <w:ins w:id="1749" w:author="Unknown"/>
          <w:rFonts w:ascii="Times New Roman" w:eastAsia="Times New Roman" w:hAnsi="Times New Roman" w:cs="Times New Roman"/>
          <w:sz w:val="21"/>
          <w:szCs w:val="21"/>
          <w:lang w:eastAsia="ru-RU"/>
        </w:rPr>
      </w:pPr>
      <w:ins w:id="1750" w:author="Unknown">
        <w:r w:rsidRPr="001C0B23">
          <w:rPr>
            <w:rFonts w:ascii="Times New Roman" w:eastAsia="Times New Roman" w:hAnsi="Times New Roman" w:cs="Times New Roman"/>
            <w:b/>
            <w:bCs/>
            <w:i/>
            <w:iCs/>
            <w:sz w:val="21"/>
            <w:lang w:eastAsia="ru-RU"/>
          </w:rPr>
          <w:t>3. Военно-врачебная экспертиза (ст. 51 Основ).</w:t>
        </w:r>
      </w:ins>
    </w:p>
    <w:p w:rsidR="001C0B23" w:rsidRPr="001C0B23" w:rsidRDefault="001C0B23" w:rsidP="001C0B23">
      <w:pPr>
        <w:spacing w:before="100" w:beforeAutospacing="1" w:after="100" w:afterAutospacing="1" w:line="240" w:lineRule="auto"/>
        <w:rPr>
          <w:ins w:id="1751" w:author="Unknown"/>
          <w:rFonts w:ascii="Times New Roman" w:eastAsia="Times New Roman" w:hAnsi="Times New Roman" w:cs="Times New Roman"/>
          <w:sz w:val="21"/>
          <w:szCs w:val="21"/>
          <w:lang w:eastAsia="ru-RU"/>
        </w:rPr>
      </w:pPr>
      <w:ins w:id="1752" w:author="Unknown">
        <w:r w:rsidRPr="001C0B23">
          <w:rPr>
            <w:rFonts w:ascii="Times New Roman" w:eastAsia="Times New Roman" w:hAnsi="Times New Roman" w:cs="Times New Roman"/>
            <w:sz w:val="21"/>
            <w:szCs w:val="21"/>
            <w:lang w:eastAsia="ru-RU"/>
          </w:rPr>
          <w:t>Определяет годность по состоянию здоровья к военной службе граждан, подлежащих призыву на военную службу, поступающих на военную службу по контракту, устанавливает у военнослужащих и уволенных с военной службы причинную связь заболеваний, ранений, травм с военной службой, определяет виды, объем и сроки осуществления медико-социальной помощи военнослужащим и их реабилитации.</w:t>
        </w:r>
      </w:ins>
    </w:p>
    <w:p w:rsidR="001C0B23" w:rsidRPr="001C0B23" w:rsidRDefault="001C0B23" w:rsidP="001C0B23">
      <w:pPr>
        <w:spacing w:before="100" w:beforeAutospacing="1" w:after="100" w:afterAutospacing="1" w:line="240" w:lineRule="auto"/>
        <w:rPr>
          <w:ins w:id="1753" w:author="Unknown"/>
          <w:rFonts w:ascii="Times New Roman" w:eastAsia="Times New Roman" w:hAnsi="Times New Roman" w:cs="Times New Roman"/>
          <w:sz w:val="21"/>
          <w:szCs w:val="21"/>
          <w:lang w:eastAsia="ru-RU"/>
        </w:rPr>
      </w:pPr>
      <w:ins w:id="1754" w:author="Unknown">
        <w:r w:rsidRPr="001C0B23">
          <w:rPr>
            <w:rFonts w:ascii="Times New Roman" w:eastAsia="Times New Roman" w:hAnsi="Times New Roman" w:cs="Times New Roman"/>
            <w:sz w:val="21"/>
            <w:szCs w:val="21"/>
            <w:lang w:eastAsia="ru-RU"/>
          </w:rPr>
          <w:t>Гражданам предоставляется право на производство независимой военно-врачебной экспертизы.</w:t>
        </w:r>
      </w:ins>
    </w:p>
    <w:p w:rsidR="001C0B23" w:rsidRPr="001C0B23" w:rsidRDefault="001C0B23" w:rsidP="001C0B23">
      <w:pPr>
        <w:spacing w:before="100" w:beforeAutospacing="1" w:after="100" w:afterAutospacing="1" w:line="240" w:lineRule="auto"/>
        <w:rPr>
          <w:ins w:id="1755" w:author="Unknown"/>
          <w:rFonts w:ascii="Times New Roman" w:eastAsia="Times New Roman" w:hAnsi="Times New Roman" w:cs="Times New Roman"/>
          <w:sz w:val="21"/>
          <w:szCs w:val="21"/>
          <w:lang w:eastAsia="ru-RU"/>
        </w:rPr>
      </w:pPr>
      <w:ins w:id="1756" w:author="Unknown">
        <w:r w:rsidRPr="001C0B23">
          <w:rPr>
            <w:rFonts w:ascii="Times New Roman" w:eastAsia="Times New Roman" w:hAnsi="Times New Roman" w:cs="Times New Roman"/>
            <w:sz w:val="21"/>
            <w:szCs w:val="21"/>
            <w:lang w:eastAsia="ru-RU"/>
          </w:rPr>
          <w:t>Заключение учреждения, производившего военно-врачебную экспертизу, может быть обжаловано в суд самим гражданином или его законным представителем.</w:t>
        </w:r>
      </w:ins>
    </w:p>
    <w:p w:rsidR="001C0B23" w:rsidRPr="001C0B23" w:rsidRDefault="001C0B23" w:rsidP="001C0B23">
      <w:pPr>
        <w:spacing w:before="100" w:beforeAutospacing="1" w:after="100" w:afterAutospacing="1" w:line="240" w:lineRule="auto"/>
        <w:rPr>
          <w:ins w:id="1757" w:author="Unknown"/>
          <w:rFonts w:ascii="Times New Roman" w:eastAsia="Times New Roman" w:hAnsi="Times New Roman" w:cs="Times New Roman"/>
          <w:sz w:val="21"/>
          <w:szCs w:val="21"/>
          <w:lang w:eastAsia="ru-RU"/>
        </w:rPr>
      </w:pPr>
      <w:ins w:id="1758" w:author="Unknown">
        <w:r w:rsidRPr="001C0B23">
          <w:rPr>
            <w:rFonts w:ascii="Times New Roman" w:eastAsia="Times New Roman" w:hAnsi="Times New Roman" w:cs="Times New Roman"/>
            <w:b/>
            <w:bCs/>
            <w:i/>
            <w:iCs/>
            <w:sz w:val="21"/>
            <w:lang w:eastAsia="ru-RU"/>
          </w:rPr>
          <w:t>4. Судебно-медицинская и судебно-психиатрическая экспертизы (ст. 52 Основ).</w:t>
        </w:r>
      </w:ins>
    </w:p>
    <w:p w:rsidR="001C0B23" w:rsidRPr="001C0B23" w:rsidRDefault="001C0B23" w:rsidP="001C0B23">
      <w:pPr>
        <w:spacing w:before="100" w:beforeAutospacing="1" w:after="100" w:afterAutospacing="1" w:line="240" w:lineRule="auto"/>
        <w:rPr>
          <w:ins w:id="1759" w:author="Unknown"/>
          <w:rFonts w:ascii="Times New Roman" w:eastAsia="Times New Roman" w:hAnsi="Times New Roman" w:cs="Times New Roman"/>
          <w:sz w:val="21"/>
          <w:szCs w:val="21"/>
          <w:lang w:eastAsia="ru-RU"/>
        </w:rPr>
      </w:pPr>
      <w:ins w:id="1760" w:author="Unknown">
        <w:r w:rsidRPr="001C0B23">
          <w:rPr>
            <w:rFonts w:ascii="Times New Roman" w:eastAsia="Times New Roman" w:hAnsi="Times New Roman" w:cs="Times New Roman"/>
            <w:sz w:val="21"/>
            <w:szCs w:val="21"/>
            <w:lang w:eastAsia="ru-RU"/>
          </w:rPr>
          <w:lastRenderedPageBreak/>
          <w:t>Судебно-медицинская экспертиза проводится в медицинских учреждениях государственной или муниципальной системы здравоохранения, экспертом бюро судебно-медицинской экспертизы, привлеченным для производства экспертизы, на основании постановления лица, производящего расследование, или определения суда.</w:t>
        </w:r>
      </w:ins>
    </w:p>
    <w:p w:rsidR="001C0B23" w:rsidRPr="001C0B23" w:rsidRDefault="001C0B23" w:rsidP="001C0B23">
      <w:pPr>
        <w:spacing w:before="100" w:beforeAutospacing="1" w:after="100" w:afterAutospacing="1" w:line="240" w:lineRule="auto"/>
        <w:rPr>
          <w:ins w:id="1761" w:author="Unknown"/>
          <w:rFonts w:ascii="Times New Roman" w:eastAsia="Times New Roman" w:hAnsi="Times New Roman" w:cs="Times New Roman"/>
          <w:sz w:val="21"/>
          <w:szCs w:val="21"/>
          <w:lang w:eastAsia="ru-RU"/>
        </w:rPr>
      </w:pPr>
      <w:ins w:id="1762" w:author="Unknown">
        <w:r w:rsidRPr="001C0B23">
          <w:rPr>
            <w:rFonts w:ascii="Times New Roman" w:eastAsia="Times New Roman" w:hAnsi="Times New Roman" w:cs="Times New Roman"/>
            <w:sz w:val="21"/>
            <w:szCs w:val="21"/>
            <w:lang w:eastAsia="ru-RU"/>
          </w:rPr>
          <w:t>Судебно-психиатрическая экспертиза производится в предназначенных для этой цели учреждениях государственной или муниципальной системы здравоохранения.</w:t>
        </w:r>
      </w:ins>
    </w:p>
    <w:p w:rsidR="001C0B23" w:rsidRPr="001C0B23" w:rsidRDefault="001C0B23" w:rsidP="001C0B23">
      <w:pPr>
        <w:spacing w:before="100" w:beforeAutospacing="1" w:after="100" w:afterAutospacing="1" w:line="240" w:lineRule="auto"/>
        <w:rPr>
          <w:ins w:id="1763" w:author="Unknown"/>
          <w:rFonts w:ascii="Times New Roman" w:eastAsia="Times New Roman" w:hAnsi="Times New Roman" w:cs="Times New Roman"/>
          <w:sz w:val="21"/>
          <w:szCs w:val="21"/>
          <w:lang w:eastAsia="ru-RU"/>
        </w:rPr>
      </w:pPr>
      <w:ins w:id="1764" w:author="Unknown">
        <w:r w:rsidRPr="001C0B23">
          <w:rPr>
            <w:rFonts w:ascii="Times New Roman" w:eastAsia="Times New Roman" w:hAnsi="Times New Roman" w:cs="Times New Roman"/>
            <w:sz w:val="21"/>
            <w:szCs w:val="21"/>
            <w:lang w:eastAsia="ru-RU"/>
          </w:rPr>
          <w:t>Гражданин или его законный представитель имеет право ходатайствовать перед органом, назначившим судебно-медицинскую или судебно-психиатрическую экспертизу, о включении в состав экспертной комиссии дополнительно специалиста соответствующего профиля с его согласия.</w:t>
        </w:r>
      </w:ins>
    </w:p>
    <w:p w:rsidR="001C0B23" w:rsidRPr="001C0B23" w:rsidRDefault="001C0B23" w:rsidP="001C0B23">
      <w:pPr>
        <w:spacing w:before="100" w:beforeAutospacing="1" w:after="100" w:afterAutospacing="1" w:line="240" w:lineRule="auto"/>
        <w:rPr>
          <w:ins w:id="1765" w:author="Unknown"/>
          <w:rFonts w:ascii="Times New Roman" w:eastAsia="Times New Roman" w:hAnsi="Times New Roman" w:cs="Times New Roman"/>
          <w:sz w:val="21"/>
          <w:szCs w:val="21"/>
          <w:lang w:eastAsia="ru-RU"/>
        </w:rPr>
      </w:pPr>
      <w:ins w:id="1766" w:author="Unknown">
        <w:r w:rsidRPr="001C0B23">
          <w:rPr>
            <w:rFonts w:ascii="Times New Roman" w:eastAsia="Times New Roman" w:hAnsi="Times New Roman" w:cs="Times New Roman"/>
            <w:b/>
            <w:bCs/>
            <w:i/>
            <w:iCs/>
            <w:sz w:val="21"/>
            <w:lang w:eastAsia="ru-RU"/>
          </w:rPr>
          <w:t>5. Независимая экспертиза (ст. 53 Основ).</w:t>
        </w:r>
      </w:ins>
    </w:p>
    <w:p w:rsidR="001C0B23" w:rsidRPr="001C0B23" w:rsidRDefault="001C0B23" w:rsidP="001C0B23">
      <w:pPr>
        <w:spacing w:before="100" w:beforeAutospacing="1" w:after="100" w:afterAutospacing="1" w:line="240" w:lineRule="auto"/>
        <w:rPr>
          <w:ins w:id="1767" w:author="Unknown"/>
          <w:rFonts w:ascii="Times New Roman" w:eastAsia="Times New Roman" w:hAnsi="Times New Roman" w:cs="Times New Roman"/>
          <w:sz w:val="21"/>
          <w:szCs w:val="21"/>
          <w:lang w:eastAsia="ru-RU"/>
        </w:rPr>
      </w:pPr>
      <w:ins w:id="1768" w:author="Unknown">
        <w:r w:rsidRPr="001C0B23">
          <w:rPr>
            <w:rFonts w:ascii="Times New Roman" w:eastAsia="Times New Roman" w:hAnsi="Times New Roman" w:cs="Times New Roman"/>
            <w:sz w:val="21"/>
            <w:szCs w:val="21"/>
            <w:lang w:eastAsia="ru-RU"/>
          </w:rPr>
          <w:t>Недостатком данной статьи является то, что в качестве независимых могут производиться только военно-врачебные экспертизы и патолого-анатомические исследования.</w:t>
        </w:r>
      </w:ins>
    </w:p>
    <w:p w:rsidR="001C0B23" w:rsidRPr="001C0B23" w:rsidRDefault="001C0B23" w:rsidP="001C0B23">
      <w:pPr>
        <w:spacing w:before="100" w:beforeAutospacing="1" w:after="100" w:afterAutospacing="1" w:line="240" w:lineRule="auto"/>
        <w:rPr>
          <w:ins w:id="1769" w:author="Unknown"/>
          <w:rFonts w:ascii="Times New Roman" w:eastAsia="Times New Roman" w:hAnsi="Times New Roman" w:cs="Times New Roman"/>
          <w:sz w:val="21"/>
          <w:szCs w:val="21"/>
          <w:lang w:eastAsia="ru-RU"/>
        </w:rPr>
      </w:pPr>
      <w:ins w:id="1770" w:author="Unknown">
        <w:r w:rsidRPr="001C0B23">
          <w:rPr>
            <w:rFonts w:ascii="Times New Roman" w:eastAsia="Times New Roman" w:hAnsi="Times New Roman" w:cs="Times New Roman"/>
            <w:sz w:val="21"/>
            <w:szCs w:val="21"/>
            <w:lang w:eastAsia="ru-RU"/>
          </w:rPr>
          <w:t>Независимая экспертиза производится по заявлению граждан при их несогласии с вынесенным экспертным заключением экспертом или группой экспертов (комиссией), не находящихся в служебной или иной зависимости от учреждения, производившего медицинскую экспертизу, а также от учреждений, заинтересованных в результатах экспертизы. Гражданам предоставляется право выбора экспертного учреждения и экспертов.</w:t>
        </w:r>
      </w:ins>
    </w:p>
    <w:p w:rsidR="001C0B23" w:rsidRPr="001C0B23" w:rsidRDefault="001C0B23" w:rsidP="001C0B23">
      <w:pPr>
        <w:spacing w:before="100" w:beforeAutospacing="1" w:after="100" w:afterAutospacing="1" w:line="240" w:lineRule="auto"/>
        <w:rPr>
          <w:ins w:id="1771" w:author="Unknown"/>
          <w:rFonts w:ascii="Times New Roman" w:eastAsia="Times New Roman" w:hAnsi="Times New Roman" w:cs="Times New Roman"/>
          <w:sz w:val="21"/>
          <w:szCs w:val="21"/>
          <w:lang w:eastAsia="ru-RU"/>
        </w:rPr>
      </w:pPr>
      <w:ins w:id="1772" w:author="Unknown">
        <w:r w:rsidRPr="001C0B23">
          <w:rPr>
            <w:rFonts w:ascii="Times New Roman" w:eastAsia="Times New Roman" w:hAnsi="Times New Roman" w:cs="Times New Roman"/>
            <w:sz w:val="21"/>
            <w:szCs w:val="21"/>
            <w:lang w:eastAsia="ru-RU"/>
          </w:rPr>
          <w:t>Вопросам экспертизы качества медицинской помощи посвящены отдельные статьи Закона РФ «О медицинском страховании граждан в Российской Федерации». Согласно ст. 15 Закона, страховая медицинская организация обязана контролировать объем, сроки и качество медицинской помощи в соответствии с условиями договора. Таким образом, речь идет об осуществлении страховой медицинской организацией экспертной деятельности, которая и позволит осуществлять надлежащий контроль качества медицинской помощи.</w:t>
        </w:r>
      </w:ins>
    </w:p>
    <w:p w:rsidR="001C0B23" w:rsidRPr="001C0B23" w:rsidRDefault="001C0B23" w:rsidP="001C0B23">
      <w:pPr>
        <w:spacing w:before="100" w:beforeAutospacing="1" w:after="100" w:afterAutospacing="1" w:line="240" w:lineRule="auto"/>
        <w:rPr>
          <w:ins w:id="1773" w:author="Unknown"/>
          <w:rFonts w:ascii="Times New Roman" w:eastAsia="Times New Roman" w:hAnsi="Times New Roman" w:cs="Times New Roman"/>
          <w:sz w:val="21"/>
          <w:szCs w:val="21"/>
          <w:lang w:eastAsia="ru-RU"/>
        </w:rPr>
      </w:pPr>
      <w:ins w:id="1774" w:author="Unknown">
        <w:r w:rsidRPr="001C0B23">
          <w:rPr>
            <w:rFonts w:ascii="Times New Roman" w:eastAsia="Times New Roman" w:hAnsi="Times New Roman" w:cs="Times New Roman"/>
            <w:sz w:val="21"/>
            <w:szCs w:val="21"/>
            <w:lang w:eastAsia="ru-RU"/>
          </w:rPr>
          <w:t>Порядок контроля качества медицинской помощи является обязательным элементом договора на предоставление лечебно-профилактической помощи по ОМС между страховой медицинской организацией и лечебным учреждением (ст. 23). В том случае если указанный договор не содержит элемента, являющего обязательным для данного вида договоров, то он может быть признан недействительным.</w:t>
        </w:r>
      </w:ins>
    </w:p>
    <w:p w:rsidR="001C0B23" w:rsidRPr="001C0B23" w:rsidRDefault="001C0B23" w:rsidP="001C0B23">
      <w:pPr>
        <w:spacing w:before="100" w:beforeAutospacing="1" w:after="100" w:afterAutospacing="1" w:line="240" w:lineRule="auto"/>
        <w:rPr>
          <w:ins w:id="1775" w:author="Unknown"/>
          <w:rFonts w:ascii="Times New Roman" w:eastAsia="Times New Roman" w:hAnsi="Times New Roman" w:cs="Times New Roman"/>
          <w:sz w:val="21"/>
          <w:szCs w:val="21"/>
          <w:lang w:eastAsia="ru-RU"/>
        </w:rPr>
      </w:pPr>
      <w:ins w:id="1776" w:author="Unknown">
        <w:r w:rsidRPr="001C0B23">
          <w:rPr>
            <w:rFonts w:ascii="Times New Roman" w:eastAsia="Times New Roman" w:hAnsi="Times New Roman" w:cs="Times New Roman"/>
            <w:sz w:val="21"/>
            <w:szCs w:val="21"/>
            <w:lang w:eastAsia="ru-RU"/>
          </w:rPr>
          <w:t>Особое значение при производстве отдельных видов медицинских экспертиз (</w:t>
        </w:r>
        <w:proofErr w:type="spellStart"/>
        <w:r w:rsidRPr="001C0B23">
          <w:rPr>
            <w:rFonts w:ascii="Times New Roman" w:eastAsia="Times New Roman" w:hAnsi="Times New Roman" w:cs="Times New Roman"/>
            <w:sz w:val="21"/>
            <w:szCs w:val="21"/>
            <w:lang w:eastAsia="ru-RU"/>
          </w:rPr>
          <w:t>судебномедицинской</w:t>
        </w:r>
        <w:proofErr w:type="spellEnd"/>
        <w:r w:rsidRPr="001C0B23">
          <w:rPr>
            <w:rFonts w:ascii="Times New Roman" w:eastAsia="Times New Roman" w:hAnsi="Times New Roman" w:cs="Times New Roman"/>
            <w:sz w:val="21"/>
            <w:szCs w:val="21"/>
            <w:lang w:eastAsia="ru-RU"/>
          </w:rPr>
          <w:t xml:space="preserve"> и судебно-психиатрической) имеют ГПК РФ и Уголовно-процессуальный кодекс Российской Федерации от 18 декабря 2001 г. N 174-ФЗ (далее — УПК РФ).</w:t>
        </w:r>
      </w:ins>
    </w:p>
    <w:p w:rsidR="001C0B23" w:rsidRPr="001C0B23" w:rsidRDefault="001C0B23" w:rsidP="001C0B23">
      <w:pPr>
        <w:spacing w:before="100" w:beforeAutospacing="1" w:after="100" w:afterAutospacing="1" w:line="240" w:lineRule="auto"/>
        <w:rPr>
          <w:ins w:id="1777" w:author="Unknown"/>
          <w:rFonts w:ascii="Times New Roman" w:eastAsia="Times New Roman" w:hAnsi="Times New Roman" w:cs="Times New Roman"/>
          <w:sz w:val="21"/>
          <w:szCs w:val="21"/>
          <w:lang w:eastAsia="ru-RU"/>
        </w:rPr>
      </w:pPr>
      <w:ins w:id="1778" w:author="Unknown">
        <w:r w:rsidRPr="001C0B23">
          <w:rPr>
            <w:rFonts w:ascii="Times New Roman" w:eastAsia="Times New Roman" w:hAnsi="Times New Roman" w:cs="Times New Roman"/>
            <w:sz w:val="21"/>
            <w:szCs w:val="21"/>
            <w:lang w:eastAsia="ru-RU"/>
          </w:rPr>
          <w:t>Для разъяснения возникающих при рассмотрении дела вопросов, требующих специальных познаний в области науки, техники, искусства, ремесла, суд назначает эксперта. Медицинский эксперт может выступать в роли судебного эксперта, и тогда он при производстве экспертизы руководствуется нормами процессуальных кодексов.</w:t>
        </w:r>
      </w:ins>
    </w:p>
    <w:p w:rsidR="001C0B23" w:rsidRPr="001C0B23" w:rsidRDefault="001C0B23" w:rsidP="001C0B23">
      <w:pPr>
        <w:spacing w:before="100" w:beforeAutospacing="1" w:after="100" w:afterAutospacing="1" w:line="240" w:lineRule="auto"/>
        <w:rPr>
          <w:ins w:id="1779" w:author="Unknown"/>
          <w:rFonts w:ascii="Times New Roman" w:eastAsia="Times New Roman" w:hAnsi="Times New Roman" w:cs="Times New Roman"/>
          <w:sz w:val="21"/>
          <w:szCs w:val="21"/>
          <w:lang w:eastAsia="ru-RU"/>
        </w:rPr>
      </w:pPr>
      <w:ins w:id="1780" w:author="Unknown">
        <w:r w:rsidRPr="001C0B23">
          <w:rPr>
            <w:rFonts w:ascii="Times New Roman" w:eastAsia="Times New Roman" w:hAnsi="Times New Roman" w:cs="Times New Roman"/>
            <w:sz w:val="21"/>
            <w:szCs w:val="21"/>
            <w:lang w:eastAsia="ru-RU"/>
          </w:rPr>
          <w:t>В УПК РФ и ГПК РФ дано определение экспертизы независимо от ее вида.</w:t>
        </w:r>
      </w:ins>
    </w:p>
    <w:p w:rsidR="001C0B23" w:rsidRPr="001C0B23" w:rsidRDefault="001C0B23" w:rsidP="001C0B23">
      <w:pPr>
        <w:spacing w:before="100" w:beforeAutospacing="1" w:after="100" w:afterAutospacing="1" w:line="240" w:lineRule="auto"/>
        <w:rPr>
          <w:ins w:id="1781" w:author="Unknown"/>
          <w:rFonts w:ascii="Times New Roman" w:eastAsia="Times New Roman" w:hAnsi="Times New Roman" w:cs="Times New Roman"/>
          <w:sz w:val="21"/>
          <w:szCs w:val="21"/>
          <w:lang w:eastAsia="ru-RU"/>
        </w:rPr>
      </w:pPr>
      <w:ins w:id="1782" w:author="Unknown">
        <w:r w:rsidRPr="001C0B23">
          <w:rPr>
            <w:rFonts w:ascii="Times New Roman" w:eastAsia="Times New Roman" w:hAnsi="Times New Roman" w:cs="Times New Roman"/>
            <w:sz w:val="21"/>
            <w:szCs w:val="21"/>
            <w:lang w:eastAsia="ru-RU"/>
          </w:rPr>
          <w:t>Экспертиза — это исследование экспертом (экспертами) представленных судом объектов с целью извлечения сведений о фактах, имеющих значение для правильного разрешения дела.</w:t>
        </w:r>
      </w:ins>
    </w:p>
    <w:p w:rsidR="001C0B23" w:rsidRPr="001C0B23" w:rsidRDefault="001C0B23" w:rsidP="001C0B23">
      <w:pPr>
        <w:spacing w:before="100" w:beforeAutospacing="1" w:after="100" w:afterAutospacing="1" w:line="240" w:lineRule="auto"/>
        <w:rPr>
          <w:ins w:id="1783" w:author="Unknown"/>
          <w:rFonts w:ascii="Times New Roman" w:eastAsia="Times New Roman" w:hAnsi="Times New Roman" w:cs="Times New Roman"/>
          <w:sz w:val="21"/>
          <w:szCs w:val="21"/>
          <w:lang w:eastAsia="ru-RU"/>
        </w:rPr>
      </w:pPr>
      <w:ins w:id="1784" w:author="Unknown">
        <w:r w:rsidRPr="001C0B23">
          <w:rPr>
            <w:rFonts w:ascii="Times New Roman" w:eastAsia="Times New Roman" w:hAnsi="Times New Roman" w:cs="Times New Roman"/>
            <w:sz w:val="21"/>
            <w:szCs w:val="21"/>
            <w:lang w:eastAsia="ru-RU"/>
          </w:rPr>
          <w:t>Эксперт — лицо, обладающее специальными знаниями и привлекаемое судом к рассмотрению дела для специального исследования и дачи заключения.</w:t>
        </w:r>
      </w:ins>
    </w:p>
    <w:p w:rsidR="001C0B23" w:rsidRPr="001C0B23" w:rsidRDefault="001C0B23" w:rsidP="001C0B23">
      <w:pPr>
        <w:spacing w:before="100" w:beforeAutospacing="1" w:after="100" w:afterAutospacing="1" w:line="240" w:lineRule="auto"/>
        <w:rPr>
          <w:ins w:id="1785" w:author="Unknown"/>
          <w:rFonts w:ascii="Times New Roman" w:eastAsia="Times New Roman" w:hAnsi="Times New Roman" w:cs="Times New Roman"/>
          <w:sz w:val="21"/>
          <w:szCs w:val="21"/>
          <w:lang w:eastAsia="ru-RU"/>
        </w:rPr>
      </w:pPr>
      <w:ins w:id="1786" w:author="Unknown">
        <w:r w:rsidRPr="001C0B23">
          <w:rPr>
            <w:rFonts w:ascii="Times New Roman" w:eastAsia="Times New Roman" w:hAnsi="Times New Roman" w:cs="Times New Roman"/>
            <w:sz w:val="21"/>
            <w:szCs w:val="21"/>
            <w:lang w:eastAsia="ru-RU"/>
          </w:rPr>
          <w:t xml:space="preserve">Правовую основу, принципы организации и основные направления государственной </w:t>
        </w:r>
        <w:proofErr w:type="spellStart"/>
        <w:r w:rsidRPr="001C0B23">
          <w:rPr>
            <w:rFonts w:ascii="Times New Roman" w:eastAsia="Times New Roman" w:hAnsi="Times New Roman" w:cs="Times New Roman"/>
            <w:sz w:val="21"/>
            <w:szCs w:val="21"/>
            <w:lang w:eastAsia="ru-RU"/>
          </w:rPr>
          <w:t>судебноэкспертной</w:t>
        </w:r>
        <w:proofErr w:type="spellEnd"/>
        <w:r w:rsidRPr="001C0B23">
          <w:rPr>
            <w:rFonts w:ascii="Times New Roman" w:eastAsia="Times New Roman" w:hAnsi="Times New Roman" w:cs="Times New Roman"/>
            <w:sz w:val="21"/>
            <w:szCs w:val="21"/>
            <w:lang w:eastAsia="ru-RU"/>
          </w:rPr>
          <w:t xml:space="preserve"> деятельности в Российской Федерации в гражданском, административном и уголовном судопроизводстве определяет Федеральный закон от 31 мая 2001 г. N 73-ФЗ «О государственной судебно-экспертной деятельности в Российской Федерации».</w:t>
        </w:r>
      </w:ins>
    </w:p>
    <w:p w:rsidR="001C0B23" w:rsidRPr="001C0B23" w:rsidRDefault="001C0B23" w:rsidP="001C0B23">
      <w:pPr>
        <w:spacing w:before="100" w:beforeAutospacing="1" w:after="100" w:afterAutospacing="1" w:line="240" w:lineRule="auto"/>
        <w:rPr>
          <w:ins w:id="1787" w:author="Unknown"/>
          <w:rFonts w:ascii="Times New Roman" w:eastAsia="Times New Roman" w:hAnsi="Times New Roman" w:cs="Times New Roman"/>
          <w:sz w:val="21"/>
          <w:szCs w:val="21"/>
          <w:lang w:eastAsia="ru-RU"/>
        </w:rPr>
      </w:pPr>
      <w:ins w:id="1788" w:author="Unknown">
        <w:r w:rsidRPr="001C0B23">
          <w:rPr>
            <w:rFonts w:ascii="Times New Roman" w:eastAsia="Times New Roman" w:hAnsi="Times New Roman" w:cs="Times New Roman"/>
            <w:sz w:val="21"/>
            <w:szCs w:val="21"/>
            <w:lang w:eastAsia="ru-RU"/>
          </w:rPr>
          <w:lastRenderedPageBreak/>
          <w:t>Под судебной экспертизой понимается процессуальное действие, состоящее из проведения исследований и дачи заключения экспертом по вопросам, разрешение которых требует специальных знаний в области науки, техники, искусства или ремесла и которые поставлены перед экспертом судом, судьей и другими органами и лицами в целях установления обстоятельств, подлежащих доказыванию по конкретному делу.</w:t>
        </w:r>
      </w:ins>
    </w:p>
    <w:p w:rsidR="001C0B23" w:rsidRPr="001C0B23" w:rsidRDefault="001C0B23" w:rsidP="001C0B23">
      <w:pPr>
        <w:spacing w:before="100" w:beforeAutospacing="1" w:after="100" w:afterAutospacing="1" w:line="240" w:lineRule="auto"/>
        <w:rPr>
          <w:ins w:id="1789" w:author="Unknown"/>
          <w:rFonts w:ascii="Times New Roman" w:eastAsia="Times New Roman" w:hAnsi="Times New Roman" w:cs="Times New Roman"/>
          <w:sz w:val="21"/>
          <w:szCs w:val="21"/>
          <w:lang w:eastAsia="ru-RU"/>
        </w:rPr>
      </w:pPr>
      <w:ins w:id="1790" w:author="Unknown">
        <w:r w:rsidRPr="001C0B23">
          <w:rPr>
            <w:rFonts w:ascii="Times New Roman" w:eastAsia="Times New Roman" w:hAnsi="Times New Roman" w:cs="Times New Roman"/>
            <w:sz w:val="21"/>
            <w:szCs w:val="21"/>
            <w:lang w:eastAsia="ru-RU"/>
          </w:rPr>
          <w:t>Государственными судебно-экспертными учреждениями являются специализированные учреждения федеральных органов исполнительной власти, органов исполнительной власти субъектов Российской Федерации, созданные для обеспечения исполнения полномочий судов, судей, органов дознания, других лиц и производства судебной экспертизы.</w:t>
        </w:r>
      </w:ins>
    </w:p>
    <w:p w:rsidR="001C0B23" w:rsidRPr="001C0B23" w:rsidRDefault="001C0B23" w:rsidP="001C0B23">
      <w:pPr>
        <w:spacing w:before="100" w:beforeAutospacing="1" w:after="100" w:afterAutospacing="1" w:line="240" w:lineRule="auto"/>
        <w:rPr>
          <w:ins w:id="1791" w:author="Unknown"/>
          <w:rFonts w:ascii="Times New Roman" w:eastAsia="Times New Roman" w:hAnsi="Times New Roman" w:cs="Times New Roman"/>
          <w:sz w:val="21"/>
          <w:szCs w:val="21"/>
          <w:lang w:eastAsia="ru-RU"/>
        </w:rPr>
      </w:pPr>
      <w:ins w:id="1792" w:author="Unknown">
        <w:r w:rsidRPr="001C0B23">
          <w:rPr>
            <w:rFonts w:ascii="Times New Roman" w:eastAsia="Times New Roman" w:hAnsi="Times New Roman" w:cs="Times New Roman"/>
            <w:sz w:val="21"/>
            <w:szCs w:val="21"/>
            <w:lang w:eastAsia="ru-RU"/>
          </w:rPr>
          <w:t>Организация и производство судебной экспертизы могут осуществляться также экспертными подразделениями, созданными федеральными органами исполнительной власти или органами исполнительной власти субъектов Российской Федерации. В случаях, если им поручается производство судебной экспертизы, они осуществляют функции, исполняют обязанности, имеют права и несут ответственность как государственные судебно-экспертные учреждения.</w:t>
        </w:r>
      </w:ins>
    </w:p>
    <w:p w:rsidR="001C0B23" w:rsidRPr="001C0B23" w:rsidRDefault="001C0B23" w:rsidP="001C0B23">
      <w:pPr>
        <w:spacing w:before="100" w:beforeAutospacing="1" w:after="100" w:afterAutospacing="1" w:line="240" w:lineRule="auto"/>
        <w:rPr>
          <w:ins w:id="1793" w:author="Unknown"/>
          <w:rFonts w:ascii="Times New Roman" w:eastAsia="Times New Roman" w:hAnsi="Times New Roman" w:cs="Times New Roman"/>
          <w:sz w:val="21"/>
          <w:szCs w:val="21"/>
          <w:lang w:eastAsia="ru-RU"/>
        </w:rPr>
      </w:pPr>
      <w:ins w:id="1794" w:author="Unknown">
        <w:r w:rsidRPr="001C0B23">
          <w:rPr>
            <w:rFonts w:ascii="Times New Roman" w:eastAsia="Times New Roman" w:hAnsi="Times New Roman" w:cs="Times New Roman"/>
            <w:sz w:val="21"/>
            <w:szCs w:val="21"/>
            <w:lang w:eastAsia="ru-RU"/>
          </w:rPr>
          <w:t>Государственные судебно-экспертные учреждения производят судебную экспертизу в соответствии с профилем, определенным для них соответствующими органами исполнительной власти.</w:t>
        </w:r>
      </w:ins>
    </w:p>
    <w:p w:rsidR="001C0B23" w:rsidRPr="001C0B23" w:rsidRDefault="001C0B23" w:rsidP="001C0B23">
      <w:pPr>
        <w:spacing w:before="100" w:beforeAutospacing="1" w:after="100" w:afterAutospacing="1" w:line="240" w:lineRule="auto"/>
        <w:rPr>
          <w:ins w:id="1795" w:author="Unknown"/>
          <w:rFonts w:ascii="Times New Roman" w:eastAsia="Times New Roman" w:hAnsi="Times New Roman" w:cs="Times New Roman"/>
          <w:sz w:val="21"/>
          <w:szCs w:val="21"/>
          <w:lang w:eastAsia="ru-RU"/>
        </w:rPr>
      </w:pPr>
      <w:ins w:id="1796" w:author="Unknown">
        <w:r w:rsidRPr="001C0B23">
          <w:rPr>
            <w:rFonts w:ascii="Times New Roman" w:eastAsia="Times New Roman" w:hAnsi="Times New Roman" w:cs="Times New Roman"/>
            <w:sz w:val="21"/>
            <w:szCs w:val="21"/>
            <w:lang w:eastAsia="ru-RU"/>
          </w:rPr>
          <w:t>Государственным судебным экспертом является аттестованный работник государственного судебно-экспертного учреждения, производящий судебную экспертизу в порядке исполнения своих должностных обязанностей.</w:t>
        </w:r>
      </w:ins>
    </w:p>
    <w:p w:rsidR="001C0B23" w:rsidRPr="001C0B23" w:rsidRDefault="001C0B23" w:rsidP="001C0B23">
      <w:pPr>
        <w:spacing w:before="100" w:beforeAutospacing="1" w:after="100" w:afterAutospacing="1" w:line="240" w:lineRule="auto"/>
        <w:rPr>
          <w:ins w:id="1797" w:author="Unknown"/>
          <w:rFonts w:ascii="Times New Roman" w:eastAsia="Times New Roman" w:hAnsi="Times New Roman" w:cs="Times New Roman"/>
          <w:sz w:val="21"/>
          <w:szCs w:val="21"/>
          <w:lang w:eastAsia="ru-RU"/>
        </w:rPr>
      </w:pPr>
      <w:ins w:id="1798" w:author="Unknown">
        <w:r w:rsidRPr="001C0B23">
          <w:rPr>
            <w:rFonts w:ascii="Times New Roman" w:eastAsia="Times New Roman" w:hAnsi="Times New Roman" w:cs="Times New Roman"/>
            <w:sz w:val="21"/>
            <w:szCs w:val="21"/>
            <w:lang w:eastAsia="ru-RU"/>
          </w:rPr>
          <w:t>Руководитель государственного судебно-экспертного учреждения обязан по получении постановления или определения о назначении судебной экспертизы поручить ее производство конкретному эксперту или комиссии экспертов данного учреждения, которые обладают специальными знаниями в объеме, требуемом для ответов на поставленные вопросы.</w:t>
        </w:r>
      </w:ins>
    </w:p>
    <w:p w:rsidR="001C0B23" w:rsidRPr="001C0B23" w:rsidRDefault="001C0B23" w:rsidP="001C0B23">
      <w:pPr>
        <w:spacing w:before="100" w:beforeAutospacing="1" w:after="100" w:afterAutospacing="1" w:line="240" w:lineRule="auto"/>
        <w:rPr>
          <w:ins w:id="1799" w:author="Unknown"/>
          <w:rFonts w:ascii="Times New Roman" w:eastAsia="Times New Roman" w:hAnsi="Times New Roman" w:cs="Times New Roman"/>
          <w:sz w:val="21"/>
          <w:szCs w:val="21"/>
          <w:lang w:eastAsia="ru-RU"/>
        </w:rPr>
      </w:pPr>
      <w:ins w:id="1800" w:author="Unknown">
        <w:r w:rsidRPr="001C0B23">
          <w:rPr>
            <w:rFonts w:ascii="Times New Roman" w:eastAsia="Times New Roman" w:hAnsi="Times New Roman" w:cs="Times New Roman"/>
            <w:sz w:val="21"/>
            <w:szCs w:val="21"/>
            <w:lang w:eastAsia="ru-RU"/>
          </w:rPr>
          <w:t>В обязанности руководителя входит также обеспечение контроля над соблюдением сроков производства судебных экспертиз, за полнотой и качеством проведенных исследований, не нарушая принципа независимости эксперта.</w:t>
        </w:r>
      </w:ins>
    </w:p>
    <w:p w:rsidR="001C0B23" w:rsidRPr="001C0B23" w:rsidRDefault="001C0B23" w:rsidP="001C0B23">
      <w:pPr>
        <w:spacing w:before="100" w:beforeAutospacing="1" w:after="100" w:afterAutospacing="1" w:line="240" w:lineRule="auto"/>
        <w:rPr>
          <w:ins w:id="1801" w:author="Unknown"/>
          <w:rFonts w:ascii="Times New Roman" w:eastAsia="Times New Roman" w:hAnsi="Times New Roman" w:cs="Times New Roman"/>
          <w:sz w:val="21"/>
          <w:szCs w:val="21"/>
          <w:lang w:eastAsia="ru-RU"/>
        </w:rPr>
      </w:pPr>
      <w:ins w:id="1802" w:author="Unknown">
        <w:r w:rsidRPr="001C0B23">
          <w:rPr>
            <w:rFonts w:ascii="Times New Roman" w:eastAsia="Times New Roman" w:hAnsi="Times New Roman" w:cs="Times New Roman"/>
            <w:sz w:val="21"/>
            <w:szCs w:val="21"/>
            <w:lang w:eastAsia="ru-RU"/>
          </w:rPr>
          <w:t>При этом руководитель не вправе истребовать без постановления или определения о назначении судебной экспертизы объекты исследований и материалы дела, необходимые для производства судебной экспертизы, а также самостоятельно, без согласования с органом или лицом, назначившими экспертизу, привлекать к ее производству лиц, не работающих в данном учреждении.</w:t>
        </w:r>
      </w:ins>
    </w:p>
    <w:p w:rsidR="001C0B23" w:rsidRPr="001C0B23" w:rsidRDefault="001C0B23" w:rsidP="001C0B23">
      <w:pPr>
        <w:spacing w:before="100" w:beforeAutospacing="1" w:after="100" w:afterAutospacing="1" w:line="240" w:lineRule="auto"/>
        <w:rPr>
          <w:ins w:id="1803" w:author="Unknown"/>
          <w:rFonts w:ascii="Times New Roman" w:eastAsia="Times New Roman" w:hAnsi="Times New Roman" w:cs="Times New Roman"/>
          <w:sz w:val="21"/>
          <w:szCs w:val="21"/>
          <w:lang w:eastAsia="ru-RU"/>
        </w:rPr>
      </w:pPr>
      <w:ins w:id="1804" w:author="Unknown">
        <w:r w:rsidRPr="001C0B23">
          <w:rPr>
            <w:rFonts w:ascii="Times New Roman" w:eastAsia="Times New Roman" w:hAnsi="Times New Roman" w:cs="Times New Roman"/>
            <w:sz w:val="21"/>
            <w:szCs w:val="21"/>
            <w:lang w:eastAsia="ru-RU"/>
          </w:rPr>
          <w:t>Руководитель также обязан по поручению органа или лица, назначивших судебную экспертизу, предупредить эксперта об уголовной ответственности за дачу заведомо ложного заключения, взять у него соответствующую подписку и направить ее вместе с заключением эксперта в орган или лицу, которые назначили судебную экспертизу.</w:t>
        </w:r>
      </w:ins>
    </w:p>
    <w:p w:rsidR="001C0B23" w:rsidRPr="001C0B23" w:rsidRDefault="001C0B23" w:rsidP="001C0B23">
      <w:pPr>
        <w:spacing w:before="100" w:beforeAutospacing="1" w:after="100" w:afterAutospacing="1" w:line="240" w:lineRule="auto"/>
        <w:rPr>
          <w:ins w:id="1805" w:author="Unknown"/>
          <w:rFonts w:ascii="Times New Roman" w:eastAsia="Times New Roman" w:hAnsi="Times New Roman" w:cs="Times New Roman"/>
          <w:sz w:val="21"/>
          <w:szCs w:val="21"/>
          <w:lang w:eastAsia="ru-RU"/>
        </w:rPr>
      </w:pPr>
      <w:ins w:id="1806" w:author="Unknown">
        <w:r w:rsidRPr="001C0B23">
          <w:rPr>
            <w:rFonts w:ascii="Times New Roman" w:eastAsia="Times New Roman" w:hAnsi="Times New Roman" w:cs="Times New Roman"/>
            <w:sz w:val="21"/>
            <w:szCs w:val="21"/>
            <w:lang w:eastAsia="ru-RU"/>
          </w:rPr>
          <w:t>Эксперт обязан:</w:t>
        </w:r>
      </w:ins>
    </w:p>
    <w:p w:rsidR="001C0B23" w:rsidRPr="001C0B23" w:rsidRDefault="001C0B23" w:rsidP="001C0B23">
      <w:pPr>
        <w:spacing w:before="100" w:beforeAutospacing="1" w:after="100" w:afterAutospacing="1" w:line="240" w:lineRule="auto"/>
        <w:rPr>
          <w:ins w:id="1807" w:author="Unknown"/>
          <w:rFonts w:ascii="Times New Roman" w:eastAsia="Times New Roman" w:hAnsi="Times New Roman" w:cs="Times New Roman"/>
          <w:sz w:val="21"/>
          <w:szCs w:val="21"/>
          <w:lang w:eastAsia="ru-RU"/>
        </w:rPr>
      </w:pPr>
      <w:ins w:id="1808" w:author="Unknown">
        <w:r w:rsidRPr="001C0B23">
          <w:rPr>
            <w:rFonts w:ascii="Times New Roman" w:eastAsia="Times New Roman" w:hAnsi="Times New Roman" w:cs="Times New Roman"/>
            <w:sz w:val="21"/>
            <w:szCs w:val="21"/>
            <w:lang w:eastAsia="ru-RU"/>
          </w:rPr>
          <w:t>— принять к производству порученную ему руководителем соответствующего государственного судебно-экспертного учреждения судебную экспертизу;</w:t>
        </w:r>
      </w:ins>
    </w:p>
    <w:p w:rsidR="001C0B23" w:rsidRPr="001C0B23" w:rsidRDefault="001C0B23" w:rsidP="001C0B23">
      <w:pPr>
        <w:spacing w:before="100" w:beforeAutospacing="1" w:after="100" w:afterAutospacing="1" w:line="240" w:lineRule="auto"/>
        <w:rPr>
          <w:ins w:id="1809" w:author="Unknown"/>
          <w:rFonts w:ascii="Times New Roman" w:eastAsia="Times New Roman" w:hAnsi="Times New Roman" w:cs="Times New Roman"/>
          <w:sz w:val="21"/>
          <w:szCs w:val="21"/>
          <w:lang w:eastAsia="ru-RU"/>
        </w:rPr>
      </w:pPr>
      <w:ins w:id="1810" w:author="Unknown">
        <w:r w:rsidRPr="001C0B23">
          <w:rPr>
            <w:rFonts w:ascii="Times New Roman" w:eastAsia="Times New Roman" w:hAnsi="Times New Roman" w:cs="Times New Roman"/>
            <w:sz w:val="21"/>
            <w:szCs w:val="21"/>
            <w:lang w:eastAsia="ru-RU"/>
          </w:rPr>
          <w:t>— провести полное исследование представленных ему объектов и материалов дела, дать обоснованное и объективное заключение по поставленным перед ним вопросам;</w:t>
        </w:r>
      </w:ins>
    </w:p>
    <w:p w:rsidR="001C0B23" w:rsidRPr="001C0B23" w:rsidRDefault="001C0B23" w:rsidP="001C0B23">
      <w:pPr>
        <w:spacing w:before="100" w:beforeAutospacing="1" w:after="100" w:afterAutospacing="1" w:line="240" w:lineRule="auto"/>
        <w:rPr>
          <w:ins w:id="1811" w:author="Unknown"/>
          <w:rFonts w:ascii="Times New Roman" w:eastAsia="Times New Roman" w:hAnsi="Times New Roman" w:cs="Times New Roman"/>
          <w:sz w:val="21"/>
          <w:szCs w:val="21"/>
          <w:lang w:eastAsia="ru-RU"/>
        </w:rPr>
      </w:pPr>
      <w:ins w:id="1812" w:author="Unknown">
        <w:r w:rsidRPr="001C0B23">
          <w:rPr>
            <w:rFonts w:ascii="Times New Roman" w:eastAsia="Times New Roman" w:hAnsi="Times New Roman" w:cs="Times New Roman"/>
            <w:sz w:val="21"/>
            <w:szCs w:val="21"/>
            <w:lang w:eastAsia="ru-RU"/>
          </w:rPr>
          <w:t>— составить мотивированное письменное сообщение о невозможности дать заключение и направить данное сообщение в орган или лицу, которые назначили судебную экспертизу, если поставленные вопросы выходят за пределы специальных знаний эксперта, объекты исследований и материалы дела непригодны или недостаточны для проведения исследований и дачи заключения и эксперту отказано в их дополнении, современный уровень развития науки не позволяет ответить на поставленные вопросы;</w:t>
        </w:r>
      </w:ins>
    </w:p>
    <w:p w:rsidR="001C0B23" w:rsidRPr="001C0B23" w:rsidRDefault="001C0B23" w:rsidP="001C0B23">
      <w:pPr>
        <w:spacing w:before="100" w:beforeAutospacing="1" w:after="100" w:afterAutospacing="1" w:line="240" w:lineRule="auto"/>
        <w:rPr>
          <w:ins w:id="1813" w:author="Unknown"/>
          <w:rFonts w:ascii="Times New Roman" w:eastAsia="Times New Roman" w:hAnsi="Times New Roman" w:cs="Times New Roman"/>
          <w:sz w:val="21"/>
          <w:szCs w:val="21"/>
          <w:lang w:eastAsia="ru-RU"/>
        </w:rPr>
      </w:pPr>
      <w:ins w:id="1814" w:author="Unknown">
        <w:r w:rsidRPr="001C0B23">
          <w:rPr>
            <w:rFonts w:ascii="Times New Roman" w:eastAsia="Times New Roman" w:hAnsi="Times New Roman" w:cs="Times New Roman"/>
            <w:sz w:val="21"/>
            <w:szCs w:val="21"/>
            <w:lang w:eastAsia="ru-RU"/>
          </w:rPr>
          <w:lastRenderedPageBreak/>
          <w:t>— не разглашать сведения, которые стали ему известны в связи с производством судебной экспертизы, в том числе сведения, которые могут ограничить конституционные права граждан, а также сведения, составляющие государственную, коммерческую или иную охраняемую законом тайну;</w:t>
        </w:r>
      </w:ins>
    </w:p>
    <w:p w:rsidR="001C0B23" w:rsidRPr="001C0B23" w:rsidRDefault="001C0B23" w:rsidP="001C0B23">
      <w:pPr>
        <w:spacing w:before="100" w:beforeAutospacing="1" w:after="100" w:afterAutospacing="1" w:line="240" w:lineRule="auto"/>
        <w:rPr>
          <w:ins w:id="1815" w:author="Unknown"/>
          <w:rFonts w:ascii="Times New Roman" w:eastAsia="Times New Roman" w:hAnsi="Times New Roman" w:cs="Times New Roman"/>
          <w:sz w:val="21"/>
          <w:szCs w:val="21"/>
          <w:lang w:eastAsia="ru-RU"/>
        </w:rPr>
      </w:pPr>
      <w:ins w:id="1816" w:author="Unknown">
        <w:r w:rsidRPr="001C0B23">
          <w:rPr>
            <w:rFonts w:ascii="Times New Roman" w:eastAsia="Times New Roman" w:hAnsi="Times New Roman" w:cs="Times New Roman"/>
            <w:sz w:val="21"/>
            <w:szCs w:val="21"/>
            <w:lang w:eastAsia="ru-RU"/>
          </w:rPr>
          <w:t>— обеспечить сохранность представленных объектов исследований и материалов дела.</w:t>
        </w:r>
      </w:ins>
    </w:p>
    <w:p w:rsidR="001C0B23" w:rsidRPr="001C0B23" w:rsidRDefault="001C0B23" w:rsidP="001C0B23">
      <w:pPr>
        <w:spacing w:before="100" w:beforeAutospacing="1" w:after="100" w:afterAutospacing="1" w:line="240" w:lineRule="auto"/>
        <w:rPr>
          <w:ins w:id="1817" w:author="Unknown"/>
          <w:rFonts w:ascii="Times New Roman" w:eastAsia="Times New Roman" w:hAnsi="Times New Roman" w:cs="Times New Roman"/>
          <w:sz w:val="21"/>
          <w:szCs w:val="21"/>
          <w:lang w:eastAsia="ru-RU"/>
        </w:rPr>
      </w:pPr>
      <w:ins w:id="1818" w:author="Unknown">
        <w:r w:rsidRPr="001C0B23">
          <w:rPr>
            <w:rFonts w:ascii="Times New Roman" w:eastAsia="Times New Roman" w:hAnsi="Times New Roman" w:cs="Times New Roman"/>
            <w:sz w:val="21"/>
            <w:szCs w:val="21"/>
            <w:lang w:eastAsia="ru-RU"/>
          </w:rPr>
          <w:t>Эксперт не вправе:</w:t>
        </w:r>
      </w:ins>
    </w:p>
    <w:p w:rsidR="001C0B23" w:rsidRPr="001C0B23" w:rsidRDefault="001C0B23" w:rsidP="001C0B23">
      <w:pPr>
        <w:spacing w:before="100" w:beforeAutospacing="1" w:after="100" w:afterAutospacing="1" w:line="240" w:lineRule="auto"/>
        <w:rPr>
          <w:ins w:id="1819" w:author="Unknown"/>
          <w:rFonts w:ascii="Times New Roman" w:eastAsia="Times New Roman" w:hAnsi="Times New Roman" w:cs="Times New Roman"/>
          <w:sz w:val="21"/>
          <w:szCs w:val="21"/>
          <w:lang w:eastAsia="ru-RU"/>
        </w:rPr>
      </w:pPr>
      <w:ins w:id="1820" w:author="Unknown">
        <w:r w:rsidRPr="001C0B23">
          <w:rPr>
            <w:rFonts w:ascii="Times New Roman" w:eastAsia="Times New Roman" w:hAnsi="Times New Roman" w:cs="Times New Roman"/>
            <w:sz w:val="21"/>
            <w:szCs w:val="21"/>
            <w:lang w:eastAsia="ru-RU"/>
          </w:rPr>
          <w:t>— принимать поручения о производстве судебной экспертизы непосредственно от каких-либо органов или лиц, за исключением руководителя государственного судебно-экспертного учреждения;</w:t>
        </w:r>
      </w:ins>
    </w:p>
    <w:p w:rsidR="001C0B23" w:rsidRPr="001C0B23" w:rsidRDefault="001C0B23" w:rsidP="001C0B23">
      <w:pPr>
        <w:spacing w:before="100" w:beforeAutospacing="1" w:after="100" w:afterAutospacing="1" w:line="240" w:lineRule="auto"/>
        <w:rPr>
          <w:ins w:id="1821" w:author="Unknown"/>
          <w:rFonts w:ascii="Times New Roman" w:eastAsia="Times New Roman" w:hAnsi="Times New Roman" w:cs="Times New Roman"/>
          <w:sz w:val="21"/>
          <w:szCs w:val="21"/>
          <w:lang w:eastAsia="ru-RU"/>
        </w:rPr>
      </w:pPr>
      <w:ins w:id="1822" w:author="Unknown">
        <w:r w:rsidRPr="001C0B23">
          <w:rPr>
            <w:rFonts w:ascii="Times New Roman" w:eastAsia="Times New Roman" w:hAnsi="Times New Roman" w:cs="Times New Roman"/>
            <w:sz w:val="21"/>
            <w:szCs w:val="21"/>
            <w:lang w:eastAsia="ru-RU"/>
          </w:rPr>
          <w:t>— осуществлять судебно-экспертную деятельность в качестве негосударственного эксперта;</w:t>
        </w:r>
      </w:ins>
    </w:p>
    <w:p w:rsidR="001C0B23" w:rsidRPr="001C0B23" w:rsidRDefault="001C0B23" w:rsidP="001C0B23">
      <w:pPr>
        <w:spacing w:before="100" w:beforeAutospacing="1" w:after="100" w:afterAutospacing="1" w:line="240" w:lineRule="auto"/>
        <w:rPr>
          <w:ins w:id="1823" w:author="Unknown"/>
          <w:rFonts w:ascii="Times New Roman" w:eastAsia="Times New Roman" w:hAnsi="Times New Roman" w:cs="Times New Roman"/>
          <w:sz w:val="21"/>
          <w:szCs w:val="21"/>
          <w:lang w:eastAsia="ru-RU"/>
        </w:rPr>
      </w:pPr>
      <w:ins w:id="1824" w:author="Unknown">
        <w:r w:rsidRPr="001C0B23">
          <w:rPr>
            <w:rFonts w:ascii="Times New Roman" w:eastAsia="Times New Roman" w:hAnsi="Times New Roman" w:cs="Times New Roman"/>
            <w:sz w:val="21"/>
            <w:szCs w:val="21"/>
            <w:lang w:eastAsia="ru-RU"/>
          </w:rPr>
          <w:t>— вступать в личные контакты с участниками процесса, если это ставит под сомнение его незаинтересованность в исходе дела; самостоятельно собирать материалы для производства судебной экспертизы;</w:t>
        </w:r>
      </w:ins>
    </w:p>
    <w:p w:rsidR="001C0B23" w:rsidRPr="001C0B23" w:rsidRDefault="001C0B23" w:rsidP="001C0B23">
      <w:pPr>
        <w:spacing w:before="100" w:beforeAutospacing="1" w:after="100" w:afterAutospacing="1" w:line="240" w:lineRule="auto"/>
        <w:rPr>
          <w:ins w:id="1825" w:author="Unknown"/>
          <w:rFonts w:ascii="Times New Roman" w:eastAsia="Times New Roman" w:hAnsi="Times New Roman" w:cs="Times New Roman"/>
          <w:sz w:val="21"/>
          <w:szCs w:val="21"/>
          <w:lang w:eastAsia="ru-RU"/>
        </w:rPr>
      </w:pPr>
      <w:ins w:id="1826" w:author="Unknown">
        <w:r w:rsidRPr="001C0B23">
          <w:rPr>
            <w:rFonts w:ascii="Times New Roman" w:eastAsia="Times New Roman" w:hAnsi="Times New Roman" w:cs="Times New Roman"/>
            <w:sz w:val="21"/>
            <w:szCs w:val="21"/>
            <w:lang w:eastAsia="ru-RU"/>
          </w:rPr>
          <w:t>— сообщать кому-либо о результатах судебной экспертизы, за исключением органа или лица, ее назначивших;</w:t>
        </w:r>
      </w:ins>
    </w:p>
    <w:p w:rsidR="001C0B23" w:rsidRPr="001C0B23" w:rsidRDefault="001C0B23" w:rsidP="001C0B23">
      <w:pPr>
        <w:spacing w:before="100" w:beforeAutospacing="1" w:after="100" w:afterAutospacing="1" w:line="240" w:lineRule="auto"/>
        <w:rPr>
          <w:ins w:id="1827" w:author="Unknown"/>
          <w:rFonts w:ascii="Times New Roman" w:eastAsia="Times New Roman" w:hAnsi="Times New Roman" w:cs="Times New Roman"/>
          <w:sz w:val="21"/>
          <w:szCs w:val="21"/>
          <w:lang w:eastAsia="ru-RU"/>
        </w:rPr>
      </w:pPr>
      <w:ins w:id="1828" w:author="Unknown">
        <w:r w:rsidRPr="001C0B23">
          <w:rPr>
            <w:rFonts w:ascii="Times New Roman" w:eastAsia="Times New Roman" w:hAnsi="Times New Roman" w:cs="Times New Roman"/>
            <w:sz w:val="21"/>
            <w:szCs w:val="21"/>
            <w:lang w:eastAsia="ru-RU"/>
          </w:rPr>
          <w:t>— уничтожать объекты исследований либо существенно изменять их свойства без разрешения органа или лица, назначивших судебную экспертизу.</w:t>
        </w:r>
      </w:ins>
    </w:p>
    <w:p w:rsidR="001C0B23" w:rsidRPr="001C0B23" w:rsidRDefault="001C0B23" w:rsidP="001C0B23">
      <w:pPr>
        <w:spacing w:before="100" w:beforeAutospacing="1" w:after="100" w:afterAutospacing="1" w:line="240" w:lineRule="auto"/>
        <w:rPr>
          <w:ins w:id="1829" w:author="Unknown"/>
          <w:rFonts w:ascii="Times New Roman" w:eastAsia="Times New Roman" w:hAnsi="Times New Roman" w:cs="Times New Roman"/>
          <w:sz w:val="21"/>
          <w:szCs w:val="21"/>
          <w:lang w:eastAsia="ru-RU"/>
        </w:rPr>
      </w:pPr>
      <w:ins w:id="1830" w:author="Unknown">
        <w:r w:rsidRPr="001C0B23">
          <w:rPr>
            <w:rFonts w:ascii="Times New Roman" w:eastAsia="Times New Roman" w:hAnsi="Times New Roman" w:cs="Times New Roman"/>
            <w:sz w:val="21"/>
            <w:szCs w:val="21"/>
            <w:lang w:eastAsia="ru-RU"/>
          </w:rPr>
          <w:t>Эксперт вправе:</w:t>
        </w:r>
      </w:ins>
    </w:p>
    <w:p w:rsidR="001C0B23" w:rsidRPr="001C0B23" w:rsidRDefault="001C0B23" w:rsidP="001C0B23">
      <w:pPr>
        <w:spacing w:before="100" w:beforeAutospacing="1" w:after="100" w:afterAutospacing="1" w:line="240" w:lineRule="auto"/>
        <w:rPr>
          <w:ins w:id="1831" w:author="Unknown"/>
          <w:rFonts w:ascii="Times New Roman" w:eastAsia="Times New Roman" w:hAnsi="Times New Roman" w:cs="Times New Roman"/>
          <w:sz w:val="21"/>
          <w:szCs w:val="21"/>
          <w:lang w:eastAsia="ru-RU"/>
        </w:rPr>
      </w:pPr>
      <w:ins w:id="1832" w:author="Unknown">
        <w:r w:rsidRPr="001C0B23">
          <w:rPr>
            <w:rFonts w:ascii="Times New Roman" w:eastAsia="Times New Roman" w:hAnsi="Times New Roman" w:cs="Times New Roman"/>
            <w:sz w:val="21"/>
            <w:szCs w:val="21"/>
            <w:lang w:eastAsia="ru-RU"/>
          </w:rPr>
          <w:t xml:space="preserve">— ходатайствовать перед руководителем соответствующего государственного </w:t>
        </w:r>
        <w:proofErr w:type="spellStart"/>
        <w:r w:rsidRPr="001C0B23">
          <w:rPr>
            <w:rFonts w:ascii="Times New Roman" w:eastAsia="Times New Roman" w:hAnsi="Times New Roman" w:cs="Times New Roman"/>
            <w:sz w:val="21"/>
            <w:szCs w:val="21"/>
            <w:lang w:eastAsia="ru-RU"/>
          </w:rPr>
          <w:t>судебноэкспертного</w:t>
        </w:r>
        <w:proofErr w:type="spellEnd"/>
        <w:r w:rsidRPr="001C0B23">
          <w:rPr>
            <w:rFonts w:ascii="Times New Roman" w:eastAsia="Times New Roman" w:hAnsi="Times New Roman" w:cs="Times New Roman"/>
            <w:sz w:val="21"/>
            <w:szCs w:val="21"/>
            <w:lang w:eastAsia="ru-RU"/>
          </w:rPr>
          <w:t xml:space="preserve"> учреждения о привлечении к производству судебной экспертизы других экспертов, если это необходимо для проведения исследований и дачи заключения;</w:t>
        </w:r>
      </w:ins>
    </w:p>
    <w:p w:rsidR="001C0B23" w:rsidRPr="001C0B23" w:rsidRDefault="001C0B23" w:rsidP="001C0B23">
      <w:pPr>
        <w:spacing w:before="100" w:beforeAutospacing="1" w:after="100" w:afterAutospacing="1" w:line="240" w:lineRule="auto"/>
        <w:rPr>
          <w:ins w:id="1833" w:author="Unknown"/>
          <w:rFonts w:ascii="Times New Roman" w:eastAsia="Times New Roman" w:hAnsi="Times New Roman" w:cs="Times New Roman"/>
          <w:sz w:val="21"/>
          <w:szCs w:val="21"/>
          <w:lang w:eastAsia="ru-RU"/>
        </w:rPr>
      </w:pPr>
      <w:ins w:id="1834" w:author="Unknown">
        <w:r w:rsidRPr="001C0B23">
          <w:rPr>
            <w:rFonts w:ascii="Times New Roman" w:eastAsia="Times New Roman" w:hAnsi="Times New Roman" w:cs="Times New Roman"/>
            <w:sz w:val="21"/>
            <w:szCs w:val="21"/>
            <w:lang w:eastAsia="ru-RU"/>
          </w:rPr>
          <w:t>— делать подлежащие занесению в протокол следственного действия или судебного заседания заявления по поводу неправильного истолкования участниками процесса его заключения или показаний;</w:t>
        </w:r>
      </w:ins>
    </w:p>
    <w:p w:rsidR="001C0B23" w:rsidRPr="001C0B23" w:rsidRDefault="001C0B23" w:rsidP="001C0B23">
      <w:pPr>
        <w:spacing w:before="100" w:beforeAutospacing="1" w:after="100" w:afterAutospacing="1" w:line="240" w:lineRule="auto"/>
        <w:rPr>
          <w:ins w:id="1835" w:author="Unknown"/>
          <w:rFonts w:ascii="Times New Roman" w:eastAsia="Times New Roman" w:hAnsi="Times New Roman" w:cs="Times New Roman"/>
          <w:sz w:val="21"/>
          <w:szCs w:val="21"/>
          <w:lang w:eastAsia="ru-RU"/>
        </w:rPr>
      </w:pPr>
      <w:ins w:id="1836" w:author="Unknown">
        <w:r w:rsidRPr="001C0B23">
          <w:rPr>
            <w:rFonts w:ascii="Times New Roman" w:eastAsia="Times New Roman" w:hAnsi="Times New Roman" w:cs="Times New Roman"/>
            <w:sz w:val="21"/>
            <w:szCs w:val="21"/>
            <w:lang w:eastAsia="ru-RU"/>
          </w:rPr>
          <w:t>— обжаловать в установленном законом порядке действия органа или лица, назначивших судебную экспертизу, если они нарушают права эксперта.</w:t>
        </w:r>
      </w:ins>
    </w:p>
    <w:p w:rsidR="001C0B23" w:rsidRPr="001C0B23" w:rsidRDefault="001C0B23" w:rsidP="001C0B23">
      <w:pPr>
        <w:spacing w:before="100" w:beforeAutospacing="1" w:after="100" w:afterAutospacing="1" w:line="240" w:lineRule="auto"/>
        <w:rPr>
          <w:ins w:id="1837" w:author="Unknown"/>
          <w:rFonts w:ascii="Times New Roman" w:eastAsia="Times New Roman" w:hAnsi="Times New Roman" w:cs="Times New Roman"/>
          <w:sz w:val="21"/>
          <w:szCs w:val="21"/>
          <w:lang w:eastAsia="ru-RU"/>
        </w:rPr>
      </w:pPr>
      <w:ins w:id="1838" w:author="Unknown">
        <w:r w:rsidRPr="001C0B23">
          <w:rPr>
            <w:rFonts w:ascii="Times New Roman" w:eastAsia="Times New Roman" w:hAnsi="Times New Roman" w:cs="Times New Roman"/>
            <w:sz w:val="21"/>
            <w:szCs w:val="21"/>
            <w:lang w:eastAsia="ru-RU"/>
          </w:rPr>
          <w:t>Эксперт также имеет права, предусмотренные соответствующим процессуальным законодательством. В частности, эксперт не вправе: принимать поручения о производстве судебной экспертизы непосредственно от каких-либо органов или лиц, за исключением руководителя государственного судебно-экспертного учреждения; сообщать кому-либо о результатах судебной экспертизы, за исключением органа или лица, ее назначивших.</w:t>
        </w:r>
      </w:ins>
    </w:p>
    <w:p w:rsidR="001C0B23" w:rsidRPr="001C0B23" w:rsidRDefault="001C0B23" w:rsidP="001C0B23">
      <w:pPr>
        <w:spacing w:before="100" w:beforeAutospacing="1" w:after="100" w:afterAutospacing="1" w:line="240" w:lineRule="auto"/>
        <w:rPr>
          <w:ins w:id="1839" w:author="Unknown"/>
          <w:rFonts w:ascii="Times New Roman" w:eastAsia="Times New Roman" w:hAnsi="Times New Roman" w:cs="Times New Roman"/>
          <w:sz w:val="21"/>
          <w:szCs w:val="21"/>
          <w:lang w:eastAsia="ru-RU"/>
        </w:rPr>
      </w:pPr>
      <w:ins w:id="1840" w:author="Unknown">
        <w:r w:rsidRPr="001C0B23">
          <w:rPr>
            <w:rFonts w:ascii="Times New Roman" w:eastAsia="Times New Roman" w:hAnsi="Times New Roman" w:cs="Times New Roman"/>
            <w:sz w:val="21"/>
            <w:szCs w:val="21"/>
            <w:lang w:eastAsia="ru-RU"/>
          </w:rPr>
          <w:t>При этом эксперт вправе делать подлежащие занесению в протокол судебного заседания заявления по поводу неправильного истолкования участниками процесса его заключения или показаний, а также имеет права, предусмотренные процессуальным законодательством.</w:t>
        </w:r>
      </w:ins>
    </w:p>
    <w:p w:rsidR="001C0B23" w:rsidRPr="001C0B23" w:rsidRDefault="001C0B23" w:rsidP="001C0B23">
      <w:pPr>
        <w:spacing w:before="100" w:beforeAutospacing="1" w:after="100" w:afterAutospacing="1" w:line="240" w:lineRule="auto"/>
        <w:rPr>
          <w:ins w:id="1841" w:author="Unknown"/>
          <w:rFonts w:ascii="Times New Roman" w:eastAsia="Times New Roman" w:hAnsi="Times New Roman" w:cs="Times New Roman"/>
          <w:sz w:val="21"/>
          <w:szCs w:val="21"/>
          <w:lang w:eastAsia="ru-RU"/>
        </w:rPr>
      </w:pPr>
      <w:ins w:id="1842" w:author="Unknown">
        <w:r w:rsidRPr="001C0B23">
          <w:rPr>
            <w:rFonts w:ascii="Times New Roman" w:eastAsia="Times New Roman" w:hAnsi="Times New Roman" w:cs="Times New Roman"/>
            <w:sz w:val="21"/>
            <w:szCs w:val="21"/>
            <w:lang w:eastAsia="ru-RU"/>
          </w:rPr>
          <w:t>Основаниями производства судебной экспертизы в государственном судебно-экспертном учреждении являются постановление следователя, определение суда.</w:t>
        </w:r>
      </w:ins>
    </w:p>
    <w:p w:rsidR="001C0B23" w:rsidRPr="001C0B23" w:rsidRDefault="001C0B23" w:rsidP="001C0B23">
      <w:pPr>
        <w:spacing w:before="100" w:beforeAutospacing="1" w:after="100" w:afterAutospacing="1" w:line="240" w:lineRule="auto"/>
        <w:rPr>
          <w:ins w:id="1843" w:author="Unknown"/>
          <w:rFonts w:ascii="Times New Roman" w:eastAsia="Times New Roman" w:hAnsi="Times New Roman" w:cs="Times New Roman"/>
          <w:sz w:val="21"/>
          <w:szCs w:val="21"/>
          <w:lang w:eastAsia="ru-RU"/>
        </w:rPr>
      </w:pPr>
      <w:ins w:id="1844" w:author="Unknown">
        <w:r w:rsidRPr="001C0B23">
          <w:rPr>
            <w:rFonts w:ascii="Times New Roman" w:eastAsia="Times New Roman" w:hAnsi="Times New Roman" w:cs="Times New Roman"/>
            <w:sz w:val="21"/>
            <w:szCs w:val="21"/>
            <w:lang w:eastAsia="ru-RU"/>
          </w:rPr>
          <w:t>Судебная экспертиза считается назначенной со дня вынесения соответствующего определения или постановления.</w:t>
        </w:r>
      </w:ins>
    </w:p>
    <w:p w:rsidR="001C0B23" w:rsidRPr="001C0B23" w:rsidRDefault="001C0B23" w:rsidP="001C0B23">
      <w:pPr>
        <w:spacing w:before="100" w:beforeAutospacing="1" w:after="100" w:afterAutospacing="1" w:line="240" w:lineRule="auto"/>
        <w:rPr>
          <w:ins w:id="1845" w:author="Unknown"/>
          <w:rFonts w:ascii="Times New Roman" w:eastAsia="Times New Roman" w:hAnsi="Times New Roman" w:cs="Times New Roman"/>
          <w:sz w:val="21"/>
          <w:szCs w:val="21"/>
          <w:lang w:eastAsia="ru-RU"/>
        </w:rPr>
      </w:pPr>
      <w:ins w:id="1846" w:author="Unknown">
        <w:r w:rsidRPr="001C0B23">
          <w:rPr>
            <w:rFonts w:ascii="Times New Roman" w:eastAsia="Times New Roman" w:hAnsi="Times New Roman" w:cs="Times New Roman"/>
            <w:sz w:val="21"/>
            <w:szCs w:val="21"/>
            <w:lang w:eastAsia="ru-RU"/>
          </w:rPr>
          <w:t>При производстве судебной экспертизы в государственном судебно-экспертном учреждении могут присутствовать те участники процесса, которым такое право предоставлено процессуальным законодательством Российской Федерации. Участники процесса не вправе вмешиваться в ход исследований, но могут давать объяснения и задавать вопросы эксперту, относящиеся к предмету судебной экспертизы.</w:t>
        </w:r>
      </w:ins>
    </w:p>
    <w:p w:rsidR="001C0B23" w:rsidRPr="001C0B23" w:rsidRDefault="001C0B23" w:rsidP="001C0B23">
      <w:pPr>
        <w:spacing w:before="100" w:beforeAutospacing="1" w:after="100" w:afterAutospacing="1" w:line="240" w:lineRule="auto"/>
        <w:rPr>
          <w:ins w:id="1847" w:author="Unknown"/>
          <w:rFonts w:ascii="Times New Roman" w:eastAsia="Times New Roman" w:hAnsi="Times New Roman" w:cs="Times New Roman"/>
          <w:sz w:val="21"/>
          <w:szCs w:val="21"/>
          <w:lang w:eastAsia="ru-RU"/>
        </w:rPr>
      </w:pPr>
      <w:ins w:id="1848" w:author="Unknown">
        <w:r w:rsidRPr="001C0B23">
          <w:rPr>
            <w:rFonts w:ascii="Times New Roman" w:eastAsia="Times New Roman" w:hAnsi="Times New Roman" w:cs="Times New Roman"/>
            <w:sz w:val="21"/>
            <w:szCs w:val="21"/>
            <w:lang w:eastAsia="ru-RU"/>
          </w:rPr>
          <w:lastRenderedPageBreak/>
          <w:t>На основании проведенных исследований с учетом их результатов эксперт от своего имени или комиссия экспертов дают письменное заключение и подписывают его. Подписи эксперта или комиссии экспертов удостоверяются печатью государственного судебно-экспертного учреждения.</w:t>
        </w:r>
      </w:ins>
    </w:p>
    <w:p w:rsidR="001C0B23" w:rsidRPr="001C0B23" w:rsidRDefault="001C0B23" w:rsidP="001C0B23">
      <w:pPr>
        <w:spacing w:before="100" w:beforeAutospacing="1" w:after="100" w:afterAutospacing="1" w:line="240" w:lineRule="auto"/>
        <w:rPr>
          <w:ins w:id="1849" w:author="Unknown"/>
          <w:rFonts w:ascii="Times New Roman" w:eastAsia="Times New Roman" w:hAnsi="Times New Roman" w:cs="Times New Roman"/>
          <w:sz w:val="21"/>
          <w:szCs w:val="21"/>
          <w:lang w:eastAsia="ru-RU"/>
        </w:rPr>
      </w:pPr>
      <w:ins w:id="1850" w:author="Unknown">
        <w:r w:rsidRPr="001C0B23">
          <w:rPr>
            <w:rFonts w:ascii="Times New Roman" w:eastAsia="Times New Roman" w:hAnsi="Times New Roman" w:cs="Times New Roman"/>
            <w:sz w:val="21"/>
            <w:szCs w:val="21"/>
            <w:lang w:eastAsia="ru-RU"/>
          </w:rPr>
          <w:t xml:space="preserve">Согласно статье 41 Закона в соответствии с нормами процессуального законодательства Российской Федерации судебная экспертиза может производиться вне государственных </w:t>
        </w:r>
        <w:proofErr w:type="spellStart"/>
        <w:r w:rsidRPr="001C0B23">
          <w:rPr>
            <w:rFonts w:ascii="Times New Roman" w:eastAsia="Times New Roman" w:hAnsi="Times New Roman" w:cs="Times New Roman"/>
            <w:sz w:val="21"/>
            <w:szCs w:val="21"/>
            <w:lang w:eastAsia="ru-RU"/>
          </w:rPr>
          <w:t>судебноэкспертных</w:t>
        </w:r>
        <w:proofErr w:type="spellEnd"/>
        <w:r w:rsidRPr="001C0B23">
          <w:rPr>
            <w:rFonts w:ascii="Times New Roman" w:eastAsia="Times New Roman" w:hAnsi="Times New Roman" w:cs="Times New Roman"/>
            <w:sz w:val="21"/>
            <w:szCs w:val="21"/>
            <w:lang w:eastAsia="ru-RU"/>
          </w:rPr>
          <w:t xml:space="preserve"> учреждений лицами, обладающими специальными знаниями в области науки, техники, искусства или ремесла, но не являющимися государственными судебными экспертами.</w:t>
        </w:r>
      </w:ins>
    </w:p>
    <w:p w:rsidR="001C0B23" w:rsidRPr="001C0B23" w:rsidRDefault="001C0B23" w:rsidP="001C0B23">
      <w:pPr>
        <w:spacing w:before="100" w:beforeAutospacing="1" w:after="100" w:afterAutospacing="1" w:line="240" w:lineRule="auto"/>
        <w:rPr>
          <w:ins w:id="1851" w:author="Unknown"/>
          <w:rFonts w:ascii="Times New Roman" w:eastAsia="Times New Roman" w:hAnsi="Times New Roman" w:cs="Times New Roman"/>
          <w:sz w:val="21"/>
          <w:szCs w:val="21"/>
          <w:lang w:eastAsia="ru-RU"/>
        </w:rPr>
      </w:pPr>
      <w:ins w:id="1852" w:author="Unknown">
        <w:r w:rsidRPr="001C0B23">
          <w:rPr>
            <w:rFonts w:ascii="Times New Roman" w:eastAsia="Times New Roman" w:hAnsi="Times New Roman" w:cs="Times New Roman"/>
            <w:sz w:val="21"/>
            <w:szCs w:val="21"/>
            <w:lang w:eastAsia="ru-RU"/>
          </w:rPr>
          <w:t>Подзаконные нормативно-правовые акты, регулирующие вопросы экспертизы качества медицинской помощи.</w:t>
        </w:r>
      </w:ins>
    </w:p>
    <w:p w:rsidR="001C0B23" w:rsidRPr="001C0B23" w:rsidRDefault="001C0B23" w:rsidP="001C0B23">
      <w:pPr>
        <w:spacing w:before="100" w:beforeAutospacing="1" w:after="100" w:afterAutospacing="1" w:line="240" w:lineRule="auto"/>
        <w:rPr>
          <w:ins w:id="1853" w:author="Unknown"/>
          <w:rFonts w:ascii="Times New Roman" w:eastAsia="Times New Roman" w:hAnsi="Times New Roman" w:cs="Times New Roman"/>
          <w:sz w:val="21"/>
          <w:szCs w:val="21"/>
          <w:lang w:eastAsia="ru-RU"/>
        </w:rPr>
      </w:pPr>
      <w:ins w:id="1854" w:author="Unknown">
        <w:r w:rsidRPr="001C0B23">
          <w:rPr>
            <w:rFonts w:ascii="Times New Roman" w:eastAsia="Times New Roman" w:hAnsi="Times New Roman" w:cs="Times New Roman"/>
            <w:sz w:val="21"/>
            <w:szCs w:val="21"/>
            <w:lang w:eastAsia="ru-RU"/>
          </w:rPr>
          <w:t>1. Экспертиза временной нетрудоспособности:</w:t>
        </w:r>
      </w:ins>
    </w:p>
    <w:p w:rsidR="001C0B23" w:rsidRPr="001C0B23" w:rsidRDefault="001C0B23" w:rsidP="001C0B23">
      <w:pPr>
        <w:spacing w:before="100" w:beforeAutospacing="1" w:after="100" w:afterAutospacing="1" w:line="240" w:lineRule="auto"/>
        <w:rPr>
          <w:ins w:id="1855" w:author="Unknown"/>
          <w:rFonts w:ascii="Times New Roman" w:eastAsia="Times New Roman" w:hAnsi="Times New Roman" w:cs="Times New Roman"/>
          <w:sz w:val="21"/>
          <w:szCs w:val="21"/>
          <w:lang w:eastAsia="ru-RU"/>
        </w:rPr>
      </w:pPr>
      <w:ins w:id="1856" w:author="Unknown">
        <w:r w:rsidRPr="001C0B23">
          <w:rPr>
            <w:rFonts w:ascii="Times New Roman" w:eastAsia="Times New Roman" w:hAnsi="Times New Roman" w:cs="Times New Roman"/>
            <w:sz w:val="21"/>
            <w:szCs w:val="21"/>
            <w:lang w:eastAsia="ru-RU"/>
          </w:rPr>
          <w:t>Приказ Министерства здравоохранения РФ от 13 января 1995 г. N 5 «О мерах по совершенствованию экспертизы временной нетрудоспособности», утвердивший Положение о клинико-экспертной комиссии государственного (муниципального) лечебно-профилактического учреждения, органа управления здравоохранением территории (в п. 2.1 Приказа руководителям органов управления здравоохранением субъектов РФ поручено совместно с исполнительными органами социального страхования, ТФОМС, СМО, профессиональными медицинскими ассоциациями разработать и утвердить порядок межведомственного контроля за организацией и качеством лечебного процесса);</w:t>
        </w:r>
      </w:ins>
    </w:p>
    <w:p w:rsidR="001C0B23" w:rsidRPr="001C0B23" w:rsidRDefault="001C0B23" w:rsidP="001C0B23">
      <w:pPr>
        <w:spacing w:before="100" w:beforeAutospacing="1" w:after="100" w:afterAutospacing="1" w:line="240" w:lineRule="auto"/>
        <w:rPr>
          <w:ins w:id="1857" w:author="Unknown"/>
          <w:rFonts w:ascii="Times New Roman" w:eastAsia="Times New Roman" w:hAnsi="Times New Roman" w:cs="Times New Roman"/>
          <w:sz w:val="21"/>
          <w:szCs w:val="21"/>
          <w:lang w:eastAsia="ru-RU"/>
        </w:rPr>
      </w:pPr>
      <w:ins w:id="1858" w:author="Unknown">
        <w:r w:rsidRPr="001C0B23">
          <w:rPr>
            <w:rFonts w:ascii="Times New Roman" w:eastAsia="Times New Roman" w:hAnsi="Times New Roman" w:cs="Times New Roman"/>
            <w:sz w:val="21"/>
            <w:szCs w:val="21"/>
            <w:lang w:eastAsia="ru-RU"/>
          </w:rPr>
          <w:t>совместный Приказ Министерства здравоохранения РФ и Фонда социального страхования РФ от 6 октября 1998 г. N 291/167 «Об утверждении Инструкции о порядке осуществления контроля за организацией экспертизы временной нетрудоспособности».</w:t>
        </w:r>
      </w:ins>
    </w:p>
    <w:p w:rsidR="001C0B23" w:rsidRPr="001C0B23" w:rsidRDefault="001C0B23" w:rsidP="001C0B23">
      <w:pPr>
        <w:spacing w:before="100" w:beforeAutospacing="1" w:after="100" w:afterAutospacing="1" w:line="240" w:lineRule="auto"/>
        <w:rPr>
          <w:ins w:id="1859" w:author="Unknown"/>
          <w:rFonts w:ascii="Times New Roman" w:eastAsia="Times New Roman" w:hAnsi="Times New Roman" w:cs="Times New Roman"/>
          <w:sz w:val="21"/>
          <w:szCs w:val="21"/>
          <w:lang w:eastAsia="ru-RU"/>
        </w:rPr>
      </w:pPr>
      <w:ins w:id="1860" w:author="Unknown">
        <w:r w:rsidRPr="001C0B23">
          <w:rPr>
            <w:rFonts w:ascii="Times New Roman" w:eastAsia="Times New Roman" w:hAnsi="Times New Roman" w:cs="Times New Roman"/>
            <w:sz w:val="21"/>
            <w:szCs w:val="21"/>
            <w:lang w:eastAsia="ru-RU"/>
          </w:rPr>
          <w:t>2. Медико-социальная экспертиза:</w:t>
        </w:r>
      </w:ins>
    </w:p>
    <w:p w:rsidR="001C0B23" w:rsidRPr="001C0B23" w:rsidRDefault="001C0B23" w:rsidP="001C0B23">
      <w:pPr>
        <w:spacing w:before="100" w:beforeAutospacing="1" w:after="100" w:afterAutospacing="1" w:line="240" w:lineRule="auto"/>
        <w:rPr>
          <w:ins w:id="1861" w:author="Unknown"/>
          <w:rFonts w:ascii="Times New Roman" w:eastAsia="Times New Roman" w:hAnsi="Times New Roman" w:cs="Times New Roman"/>
          <w:sz w:val="21"/>
          <w:szCs w:val="21"/>
          <w:lang w:eastAsia="ru-RU"/>
        </w:rPr>
      </w:pPr>
      <w:ins w:id="1862" w:author="Unknown">
        <w:r w:rsidRPr="001C0B23">
          <w:rPr>
            <w:rFonts w:ascii="Times New Roman" w:eastAsia="Times New Roman" w:hAnsi="Times New Roman" w:cs="Times New Roman"/>
            <w:sz w:val="21"/>
            <w:szCs w:val="21"/>
            <w:lang w:eastAsia="ru-RU"/>
          </w:rPr>
          <w:t>Постановление Правительства РФ от 13.08.1996 N 965 «О порядке признания граждан инвалидами», утвердившее Положение о признании лица инвалидом и Положение об учреждениях государственной службы медико-социальной экспертизы;</w:t>
        </w:r>
      </w:ins>
    </w:p>
    <w:p w:rsidR="001C0B23" w:rsidRPr="001C0B23" w:rsidRDefault="001C0B23" w:rsidP="001C0B23">
      <w:pPr>
        <w:spacing w:before="100" w:beforeAutospacing="1" w:after="100" w:afterAutospacing="1" w:line="240" w:lineRule="auto"/>
        <w:rPr>
          <w:ins w:id="1863" w:author="Unknown"/>
          <w:rFonts w:ascii="Times New Roman" w:eastAsia="Times New Roman" w:hAnsi="Times New Roman" w:cs="Times New Roman"/>
          <w:sz w:val="21"/>
          <w:szCs w:val="21"/>
          <w:lang w:eastAsia="ru-RU"/>
        </w:rPr>
      </w:pPr>
      <w:ins w:id="1864" w:author="Unknown">
        <w:r w:rsidRPr="001C0B23">
          <w:rPr>
            <w:rFonts w:ascii="Times New Roman" w:eastAsia="Times New Roman" w:hAnsi="Times New Roman" w:cs="Times New Roman"/>
            <w:sz w:val="21"/>
            <w:szCs w:val="21"/>
            <w:lang w:eastAsia="ru-RU"/>
          </w:rPr>
          <w:t>Постановление Правительства РФ от 16 октября 2000 г. N 789 «Об утверждении Правил установления степени утраты профессиональной трудоспособности в результате несчастных случаев на производстве и профессиональных заболеваний».</w:t>
        </w:r>
      </w:ins>
    </w:p>
    <w:p w:rsidR="001C0B23" w:rsidRPr="001C0B23" w:rsidRDefault="001C0B23" w:rsidP="001C0B23">
      <w:pPr>
        <w:spacing w:before="100" w:beforeAutospacing="1" w:after="100" w:afterAutospacing="1" w:line="240" w:lineRule="auto"/>
        <w:rPr>
          <w:ins w:id="1865" w:author="Unknown"/>
          <w:rFonts w:ascii="Times New Roman" w:eastAsia="Times New Roman" w:hAnsi="Times New Roman" w:cs="Times New Roman"/>
          <w:sz w:val="21"/>
          <w:szCs w:val="21"/>
          <w:lang w:eastAsia="ru-RU"/>
        </w:rPr>
      </w:pPr>
      <w:ins w:id="1866" w:author="Unknown">
        <w:r w:rsidRPr="001C0B23">
          <w:rPr>
            <w:rFonts w:ascii="Times New Roman" w:eastAsia="Times New Roman" w:hAnsi="Times New Roman" w:cs="Times New Roman"/>
            <w:sz w:val="21"/>
            <w:szCs w:val="21"/>
            <w:lang w:eastAsia="ru-RU"/>
          </w:rPr>
          <w:t>3. Военно-врачебная экспертиза:</w:t>
        </w:r>
      </w:ins>
    </w:p>
    <w:p w:rsidR="001C0B23" w:rsidRPr="001C0B23" w:rsidRDefault="001C0B23" w:rsidP="001C0B23">
      <w:pPr>
        <w:spacing w:before="100" w:beforeAutospacing="1" w:after="100" w:afterAutospacing="1" w:line="240" w:lineRule="auto"/>
        <w:rPr>
          <w:ins w:id="1867" w:author="Unknown"/>
          <w:rFonts w:ascii="Times New Roman" w:eastAsia="Times New Roman" w:hAnsi="Times New Roman" w:cs="Times New Roman"/>
          <w:sz w:val="21"/>
          <w:szCs w:val="21"/>
          <w:lang w:eastAsia="ru-RU"/>
        </w:rPr>
      </w:pPr>
      <w:ins w:id="1868" w:author="Unknown">
        <w:r w:rsidRPr="001C0B23">
          <w:rPr>
            <w:rFonts w:ascii="Times New Roman" w:eastAsia="Times New Roman" w:hAnsi="Times New Roman" w:cs="Times New Roman"/>
            <w:sz w:val="21"/>
            <w:szCs w:val="21"/>
            <w:lang w:eastAsia="ru-RU"/>
          </w:rPr>
          <w:t>Постановление Правительства РФ от 25 февраля 2003 г. N 123 «Об утверждении Положения о военно-врачебной экспертизе».</w:t>
        </w:r>
      </w:ins>
    </w:p>
    <w:p w:rsidR="001C0B23" w:rsidRPr="001C0B23" w:rsidRDefault="001C0B23" w:rsidP="001C0B23">
      <w:pPr>
        <w:spacing w:before="100" w:beforeAutospacing="1" w:after="100" w:afterAutospacing="1" w:line="240" w:lineRule="auto"/>
        <w:rPr>
          <w:ins w:id="1869" w:author="Unknown"/>
          <w:rFonts w:ascii="Times New Roman" w:eastAsia="Times New Roman" w:hAnsi="Times New Roman" w:cs="Times New Roman"/>
          <w:sz w:val="21"/>
          <w:szCs w:val="21"/>
          <w:lang w:eastAsia="ru-RU"/>
        </w:rPr>
      </w:pPr>
      <w:ins w:id="1870" w:author="Unknown">
        <w:r w:rsidRPr="001C0B23">
          <w:rPr>
            <w:rFonts w:ascii="Times New Roman" w:eastAsia="Times New Roman" w:hAnsi="Times New Roman" w:cs="Times New Roman"/>
            <w:sz w:val="21"/>
            <w:szCs w:val="21"/>
            <w:lang w:eastAsia="ru-RU"/>
          </w:rPr>
          <w:t>4. Судебно-медицинская и судебно-психиатрическая экспертизы:</w:t>
        </w:r>
      </w:ins>
    </w:p>
    <w:p w:rsidR="001C0B23" w:rsidRPr="001C0B23" w:rsidRDefault="001C0B23" w:rsidP="001C0B23">
      <w:pPr>
        <w:spacing w:before="100" w:beforeAutospacing="1" w:after="100" w:afterAutospacing="1" w:line="240" w:lineRule="auto"/>
        <w:rPr>
          <w:ins w:id="1871" w:author="Unknown"/>
          <w:rFonts w:ascii="Times New Roman" w:eastAsia="Times New Roman" w:hAnsi="Times New Roman" w:cs="Times New Roman"/>
          <w:sz w:val="21"/>
          <w:szCs w:val="21"/>
          <w:lang w:eastAsia="ru-RU"/>
        </w:rPr>
      </w:pPr>
      <w:ins w:id="1872" w:author="Unknown">
        <w:r w:rsidRPr="001C0B23">
          <w:rPr>
            <w:rFonts w:ascii="Times New Roman" w:eastAsia="Times New Roman" w:hAnsi="Times New Roman" w:cs="Times New Roman"/>
            <w:sz w:val="21"/>
            <w:szCs w:val="21"/>
            <w:lang w:eastAsia="ru-RU"/>
          </w:rPr>
          <w:t>Приказ Минздрава РФ от 24 апреля 2003 г. N 161 «Об утверждении Инструкции по организации и производству экспертных исследований в бюро судебно-медицинской экспертизы»;</w:t>
        </w:r>
      </w:ins>
    </w:p>
    <w:p w:rsidR="001C0B23" w:rsidRPr="001C0B23" w:rsidRDefault="001C0B23" w:rsidP="001C0B23">
      <w:pPr>
        <w:spacing w:before="100" w:beforeAutospacing="1" w:after="100" w:afterAutospacing="1" w:line="240" w:lineRule="auto"/>
        <w:rPr>
          <w:ins w:id="1873" w:author="Unknown"/>
          <w:rFonts w:ascii="Times New Roman" w:eastAsia="Times New Roman" w:hAnsi="Times New Roman" w:cs="Times New Roman"/>
          <w:sz w:val="21"/>
          <w:szCs w:val="21"/>
          <w:lang w:eastAsia="ru-RU"/>
        </w:rPr>
      </w:pPr>
      <w:ins w:id="1874" w:author="Unknown">
        <w:r w:rsidRPr="001C0B23">
          <w:rPr>
            <w:rFonts w:ascii="Times New Roman" w:eastAsia="Times New Roman" w:hAnsi="Times New Roman" w:cs="Times New Roman"/>
            <w:sz w:val="21"/>
            <w:szCs w:val="21"/>
            <w:lang w:eastAsia="ru-RU"/>
          </w:rPr>
          <w:t>Постановление Правительства РФ от 17 августа 2007 г. N 522 «Об утверждении Правил определения степени тяжести вреда, причиненного здоровью человека» (Российская газета. N 185. 24.08.2007).</w:t>
        </w:r>
      </w:ins>
    </w:p>
    <w:p w:rsidR="001C0B23" w:rsidRPr="001C0B23" w:rsidRDefault="001C0B23" w:rsidP="001C0B23">
      <w:pPr>
        <w:spacing w:before="100" w:beforeAutospacing="1" w:after="100" w:afterAutospacing="1" w:line="240" w:lineRule="auto"/>
        <w:outlineLvl w:val="1"/>
        <w:rPr>
          <w:ins w:id="1875" w:author="Unknown"/>
          <w:rFonts w:ascii="Times New Roman" w:eastAsia="Times New Roman" w:hAnsi="Times New Roman" w:cs="Times New Roman"/>
          <w:b/>
          <w:bCs/>
          <w:kern w:val="36"/>
          <w:sz w:val="21"/>
          <w:szCs w:val="21"/>
          <w:lang w:eastAsia="ru-RU"/>
        </w:rPr>
      </w:pPr>
      <w:bookmarkStart w:id="1876" w:name="label35"/>
      <w:bookmarkEnd w:id="1876"/>
      <w:ins w:id="1877" w:author="Unknown">
        <w:r w:rsidRPr="001C0B23">
          <w:rPr>
            <w:rFonts w:ascii="Times New Roman" w:eastAsia="Times New Roman" w:hAnsi="Times New Roman" w:cs="Times New Roman"/>
            <w:b/>
            <w:bCs/>
            <w:kern w:val="36"/>
            <w:sz w:val="21"/>
            <w:szCs w:val="21"/>
            <w:lang w:eastAsia="ru-RU"/>
          </w:rPr>
          <w:t>Список сокращений и аббревиатур</w:t>
        </w:r>
      </w:ins>
    </w:p>
    <w:p w:rsidR="001C0B23" w:rsidRPr="001C0B23" w:rsidRDefault="001C0B23" w:rsidP="001C0B23">
      <w:pPr>
        <w:spacing w:before="100" w:beforeAutospacing="1" w:after="100" w:afterAutospacing="1" w:line="240" w:lineRule="auto"/>
        <w:rPr>
          <w:ins w:id="1878" w:author="Unknown"/>
          <w:rFonts w:ascii="Times New Roman" w:eastAsia="Times New Roman" w:hAnsi="Times New Roman" w:cs="Times New Roman"/>
          <w:sz w:val="21"/>
          <w:szCs w:val="21"/>
          <w:lang w:eastAsia="ru-RU"/>
        </w:rPr>
      </w:pPr>
      <w:ins w:id="1879" w:author="Unknown">
        <w:r w:rsidRPr="001C0B23">
          <w:rPr>
            <w:rFonts w:ascii="Times New Roman" w:eastAsia="Times New Roman" w:hAnsi="Times New Roman" w:cs="Times New Roman"/>
            <w:sz w:val="21"/>
            <w:szCs w:val="21"/>
            <w:lang w:eastAsia="ru-RU"/>
          </w:rPr>
          <w:t>ВИЧ — вирус иммунодефицита человека</w:t>
        </w:r>
      </w:ins>
    </w:p>
    <w:p w:rsidR="001C0B23" w:rsidRPr="001C0B23" w:rsidRDefault="001C0B23" w:rsidP="001C0B23">
      <w:pPr>
        <w:spacing w:before="100" w:beforeAutospacing="1" w:after="100" w:afterAutospacing="1" w:line="240" w:lineRule="auto"/>
        <w:rPr>
          <w:ins w:id="1880" w:author="Unknown"/>
          <w:rFonts w:ascii="Times New Roman" w:eastAsia="Times New Roman" w:hAnsi="Times New Roman" w:cs="Times New Roman"/>
          <w:sz w:val="21"/>
          <w:szCs w:val="21"/>
          <w:lang w:eastAsia="ru-RU"/>
        </w:rPr>
      </w:pPr>
      <w:ins w:id="1881" w:author="Unknown">
        <w:r w:rsidRPr="001C0B23">
          <w:rPr>
            <w:rFonts w:ascii="Times New Roman" w:eastAsia="Times New Roman" w:hAnsi="Times New Roman" w:cs="Times New Roman"/>
            <w:sz w:val="21"/>
            <w:szCs w:val="21"/>
            <w:lang w:eastAsia="ru-RU"/>
          </w:rPr>
          <w:t>ВОЗ — Всемирная организация здравоохранения</w:t>
        </w:r>
      </w:ins>
    </w:p>
    <w:p w:rsidR="001C0B23" w:rsidRPr="001C0B23" w:rsidRDefault="001C0B23" w:rsidP="001C0B23">
      <w:pPr>
        <w:spacing w:before="100" w:beforeAutospacing="1" w:after="100" w:afterAutospacing="1" w:line="240" w:lineRule="auto"/>
        <w:rPr>
          <w:ins w:id="1882" w:author="Unknown"/>
          <w:rFonts w:ascii="Times New Roman" w:eastAsia="Times New Roman" w:hAnsi="Times New Roman" w:cs="Times New Roman"/>
          <w:sz w:val="21"/>
          <w:szCs w:val="21"/>
          <w:lang w:eastAsia="ru-RU"/>
        </w:rPr>
      </w:pPr>
      <w:ins w:id="1883" w:author="Unknown">
        <w:r w:rsidRPr="001C0B23">
          <w:rPr>
            <w:rFonts w:ascii="Times New Roman" w:eastAsia="Times New Roman" w:hAnsi="Times New Roman" w:cs="Times New Roman"/>
            <w:sz w:val="21"/>
            <w:szCs w:val="21"/>
            <w:lang w:eastAsia="ru-RU"/>
          </w:rPr>
          <w:t>ГА — Генеральная Ассамблея ООН</w:t>
        </w:r>
      </w:ins>
    </w:p>
    <w:p w:rsidR="001C0B23" w:rsidRPr="001C0B23" w:rsidRDefault="001C0B23" w:rsidP="001C0B23">
      <w:pPr>
        <w:spacing w:before="100" w:beforeAutospacing="1" w:after="100" w:afterAutospacing="1" w:line="240" w:lineRule="auto"/>
        <w:rPr>
          <w:ins w:id="1884" w:author="Unknown"/>
          <w:rFonts w:ascii="Times New Roman" w:eastAsia="Times New Roman" w:hAnsi="Times New Roman" w:cs="Times New Roman"/>
          <w:sz w:val="21"/>
          <w:szCs w:val="21"/>
          <w:lang w:eastAsia="ru-RU"/>
        </w:rPr>
      </w:pPr>
      <w:ins w:id="1885" w:author="Unknown">
        <w:r w:rsidRPr="001C0B23">
          <w:rPr>
            <w:rFonts w:ascii="Times New Roman" w:eastAsia="Times New Roman" w:hAnsi="Times New Roman" w:cs="Times New Roman"/>
            <w:sz w:val="21"/>
            <w:szCs w:val="21"/>
            <w:lang w:eastAsia="ru-RU"/>
          </w:rPr>
          <w:lastRenderedPageBreak/>
          <w:t>ГК РФ — Гражданский кодекс Российской Федерации: часть первая от 30 ноября 1994 г. N 51- ФЗ (в ред. от 13.05.2008); часть вторая от 26 января 1996 г. N 14-ФЗ (в ред. от 06.12.2007, с изменениями и дополнениями, вступающими в силу с 01.02.2008); часть третья от 26 ноября 2001 г. N 146-ФЗ (в ред. от 29.04.2008)</w:t>
        </w:r>
      </w:ins>
    </w:p>
    <w:p w:rsidR="001C0B23" w:rsidRPr="001C0B23" w:rsidRDefault="001C0B23" w:rsidP="001C0B23">
      <w:pPr>
        <w:spacing w:before="100" w:beforeAutospacing="1" w:after="100" w:afterAutospacing="1" w:line="240" w:lineRule="auto"/>
        <w:rPr>
          <w:ins w:id="1886" w:author="Unknown"/>
          <w:rFonts w:ascii="Times New Roman" w:eastAsia="Times New Roman" w:hAnsi="Times New Roman" w:cs="Times New Roman"/>
          <w:sz w:val="21"/>
          <w:szCs w:val="21"/>
          <w:lang w:eastAsia="ru-RU"/>
        </w:rPr>
      </w:pPr>
      <w:ins w:id="1887" w:author="Unknown">
        <w:r w:rsidRPr="001C0B23">
          <w:rPr>
            <w:rFonts w:ascii="Times New Roman" w:eastAsia="Times New Roman" w:hAnsi="Times New Roman" w:cs="Times New Roman"/>
            <w:sz w:val="21"/>
            <w:szCs w:val="21"/>
            <w:lang w:eastAsia="ru-RU"/>
          </w:rPr>
          <w:t>ГПК РФ — Гражданский процессуальный кодекс Российской Федерации от 14 ноября 2002 г. N 138-ФЗ (в ред. от 04.12.2007)</w:t>
        </w:r>
      </w:ins>
    </w:p>
    <w:p w:rsidR="001C0B23" w:rsidRPr="001C0B23" w:rsidRDefault="001C0B23" w:rsidP="001C0B23">
      <w:pPr>
        <w:spacing w:before="100" w:beforeAutospacing="1" w:after="100" w:afterAutospacing="1" w:line="240" w:lineRule="auto"/>
        <w:rPr>
          <w:ins w:id="1888" w:author="Unknown"/>
          <w:rFonts w:ascii="Times New Roman" w:eastAsia="Times New Roman" w:hAnsi="Times New Roman" w:cs="Times New Roman"/>
          <w:sz w:val="21"/>
          <w:szCs w:val="21"/>
          <w:lang w:eastAsia="ru-RU"/>
        </w:rPr>
      </w:pPr>
      <w:ins w:id="1889" w:author="Unknown">
        <w:r w:rsidRPr="001C0B23">
          <w:rPr>
            <w:rFonts w:ascii="Times New Roman" w:eastAsia="Times New Roman" w:hAnsi="Times New Roman" w:cs="Times New Roman"/>
            <w:sz w:val="21"/>
            <w:szCs w:val="21"/>
            <w:lang w:eastAsia="ru-RU"/>
          </w:rPr>
          <w:t>ДМС — добровольное медицинское страхование</w:t>
        </w:r>
      </w:ins>
    </w:p>
    <w:p w:rsidR="001C0B23" w:rsidRPr="001C0B23" w:rsidRDefault="001C0B23" w:rsidP="001C0B23">
      <w:pPr>
        <w:spacing w:before="100" w:beforeAutospacing="1" w:after="100" w:afterAutospacing="1" w:line="240" w:lineRule="auto"/>
        <w:rPr>
          <w:ins w:id="1890" w:author="Unknown"/>
          <w:rFonts w:ascii="Times New Roman" w:eastAsia="Times New Roman" w:hAnsi="Times New Roman" w:cs="Times New Roman"/>
          <w:sz w:val="21"/>
          <w:szCs w:val="21"/>
          <w:lang w:eastAsia="ru-RU"/>
        </w:rPr>
      </w:pPr>
      <w:ins w:id="1891" w:author="Unknown">
        <w:r w:rsidRPr="001C0B23">
          <w:rPr>
            <w:rFonts w:ascii="Times New Roman" w:eastAsia="Times New Roman" w:hAnsi="Times New Roman" w:cs="Times New Roman"/>
            <w:sz w:val="21"/>
            <w:szCs w:val="21"/>
            <w:lang w:eastAsia="ru-RU"/>
          </w:rPr>
          <w:t>Закон о медицинском страховании — Закон РФ от 28 июня 1991 г. N 1499-1 «О медицинском страховании граждан в Российской Федерации» (в ред. от 29.12.2006)</w:t>
        </w:r>
      </w:ins>
    </w:p>
    <w:p w:rsidR="001C0B23" w:rsidRPr="001C0B23" w:rsidRDefault="001C0B23" w:rsidP="001C0B23">
      <w:pPr>
        <w:spacing w:before="100" w:beforeAutospacing="1" w:after="100" w:afterAutospacing="1" w:line="240" w:lineRule="auto"/>
        <w:rPr>
          <w:ins w:id="1892" w:author="Unknown"/>
          <w:rFonts w:ascii="Times New Roman" w:eastAsia="Times New Roman" w:hAnsi="Times New Roman" w:cs="Times New Roman"/>
          <w:sz w:val="21"/>
          <w:szCs w:val="21"/>
          <w:lang w:eastAsia="ru-RU"/>
        </w:rPr>
      </w:pPr>
      <w:ins w:id="1893" w:author="Unknown">
        <w:r w:rsidRPr="001C0B23">
          <w:rPr>
            <w:rFonts w:ascii="Times New Roman" w:eastAsia="Times New Roman" w:hAnsi="Times New Roman" w:cs="Times New Roman"/>
            <w:sz w:val="21"/>
            <w:szCs w:val="21"/>
            <w:lang w:eastAsia="ru-RU"/>
          </w:rPr>
          <w:t>Закон о психиатрической помощи — Закон РФ от 2 июля 1992 г. N 3185-1 «О психиатрической помощи и гарантиях прав граждан при ее оказании» (в ред. от 22.08.2004)</w:t>
        </w:r>
      </w:ins>
    </w:p>
    <w:p w:rsidR="001C0B23" w:rsidRPr="001C0B23" w:rsidRDefault="001C0B23" w:rsidP="001C0B23">
      <w:pPr>
        <w:spacing w:before="100" w:beforeAutospacing="1" w:after="100" w:afterAutospacing="1" w:line="240" w:lineRule="auto"/>
        <w:rPr>
          <w:ins w:id="1894" w:author="Unknown"/>
          <w:rFonts w:ascii="Times New Roman" w:eastAsia="Times New Roman" w:hAnsi="Times New Roman" w:cs="Times New Roman"/>
          <w:sz w:val="21"/>
          <w:szCs w:val="21"/>
          <w:lang w:eastAsia="ru-RU"/>
        </w:rPr>
      </w:pPr>
      <w:proofErr w:type="spellStart"/>
      <w:ins w:id="1895" w:author="Unknown">
        <w:r w:rsidRPr="001C0B23">
          <w:rPr>
            <w:rFonts w:ascii="Times New Roman" w:eastAsia="Times New Roman" w:hAnsi="Times New Roman" w:cs="Times New Roman"/>
            <w:sz w:val="21"/>
            <w:szCs w:val="21"/>
            <w:lang w:eastAsia="ru-RU"/>
          </w:rPr>
          <w:t>ЗоЗПП</w:t>
        </w:r>
        <w:proofErr w:type="spellEnd"/>
        <w:r w:rsidRPr="001C0B23">
          <w:rPr>
            <w:rFonts w:ascii="Times New Roman" w:eastAsia="Times New Roman" w:hAnsi="Times New Roman" w:cs="Times New Roman"/>
            <w:sz w:val="21"/>
            <w:szCs w:val="21"/>
            <w:lang w:eastAsia="ru-RU"/>
          </w:rPr>
          <w:t xml:space="preserve"> — Закон РФ от 7 февраля 1992 г. N 2300-1 «О защите прав потребителей» (в ред. от 25.10.2007)</w:t>
        </w:r>
      </w:ins>
    </w:p>
    <w:p w:rsidR="001C0B23" w:rsidRPr="001C0B23" w:rsidRDefault="001C0B23" w:rsidP="001C0B23">
      <w:pPr>
        <w:spacing w:before="100" w:beforeAutospacing="1" w:after="100" w:afterAutospacing="1" w:line="240" w:lineRule="auto"/>
        <w:rPr>
          <w:ins w:id="1896" w:author="Unknown"/>
          <w:rFonts w:ascii="Times New Roman" w:eastAsia="Times New Roman" w:hAnsi="Times New Roman" w:cs="Times New Roman"/>
          <w:sz w:val="21"/>
          <w:szCs w:val="21"/>
          <w:lang w:eastAsia="ru-RU"/>
        </w:rPr>
      </w:pPr>
      <w:ins w:id="1897" w:author="Unknown">
        <w:r w:rsidRPr="001C0B23">
          <w:rPr>
            <w:rFonts w:ascii="Times New Roman" w:eastAsia="Times New Roman" w:hAnsi="Times New Roman" w:cs="Times New Roman"/>
            <w:sz w:val="21"/>
            <w:szCs w:val="21"/>
            <w:lang w:eastAsia="ru-RU"/>
          </w:rPr>
          <w:t>КоАП РФ — Кодекс Российской Федерации об административных правонарушениях от 30 декабря 2001 г. N 195-ФЗ (в ред. от 06.12.2007)</w:t>
        </w:r>
      </w:ins>
    </w:p>
    <w:p w:rsidR="001C0B23" w:rsidRPr="001C0B23" w:rsidRDefault="001C0B23" w:rsidP="001C0B23">
      <w:pPr>
        <w:spacing w:before="100" w:beforeAutospacing="1" w:after="100" w:afterAutospacing="1" w:line="240" w:lineRule="auto"/>
        <w:rPr>
          <w:ins w:id="1898" w:author="Unknown"/>
          <w:rFonts w:ascii="Times New Roman" w:eastAsia="Times New Roman" w:hAnsi="Times New Roman" w:cs="Times New Roman"/>
          <w:sz w:val="21"/>
          <w:szCs w:val="21"/>
          <w:lang w:eastAsia="ru-RU"/>
        </w:rPr>
      </w:pPr>
      <w:ins w:id="1899" w:author="Unknown">
        <w:r w:rsidRPr="001C0B23">
          <w:rPr>
            <w:rFonts w:ascii="Times New Roman" w:eastAsia="Times New Roman" w:hAnsi="Times New Roman" w:cs="Times New Roman"/>
            <w:sz w:val="21"/>
            <w:szCs w:val="21"/>
            <w:lang w:eastAsia="ru-RU"/>
          </w:rPr>
          <w:t>ЛПУ — лечебно-профилактические учреждения</w:t>
        </w:r>
      </w:ins>
    </w:p>
    <w:p w:rsidR="001C0B23" w:rsidRPr="001C0B23" w:rsidRDefault="001C0B23" w:rsidP="001C0B23">
      <w:pPr>
        <w:spacing w:before="100" w:beforeAutospacing="1" w:after="100" w:afterAutospacing="1" w:line="240" w:lineRule="auto"/>
        <w:rPr>
          <w:ins w:id="1900" w:author="Unknown"/>
          <w:rFonts w:ascii="Times New Roman" w:eastAsia="Times New Roman" w:hAnsi="Times New Roman" w:cs="Times New Roman"/>
          <w:sz w:val="21"/>
          <w:szCs w:val="21"/>
          <w:lang w:eastAsia="ru-RU"/>
        </w:rPr>
      </w:pPr>
      <w:ins w:id="1901" w:author="Unknown">
        <w:r w:rsidRPr="001C0B23">
          <w:rPr>
            <w:rFonts w:ascii="Times New Roman" w:eastAsia="Times New Roman" w:hAnsi="Times New Roman" w:cs="Times New Roman"/>
            <w:sz w:val="21"/>
            <w:szCs w:val="21"/>
            <w:lang w:eastAsia="ru-RU"/>
          </w:rPr>
          <w:t>МВД РФ — Министерство внутренних дел Российской Федерации</w:t>
        </w:r>
      </w:ins>
    </w:p>
    <w:p w:rsidR="001C0B23" w:rsidRPr="001C0B23" w:rsidRDefault="001C0B23" w:rsidP="001C0B23">
      <w:pPr>
        <w:spacing w:before="100" w:beforeAutospacing="1" w:after="100" w:afterAutospacing="1" w:line="240" w:lineRule="auto"/>
        <w:rPr>
          <w:ins w:id="1902" w:author="Unknown"/>
          <w:rFonts w:ascii="Times New Roman" w:eastAsia="Times New Roman" w:hAnsi="Times New Roman" w:cs="Times New Roman"/>
          <w:sz w:val="21"/>
          <w:szCs w:val="21"/>
          <w:lang w:eastAsia="ru-RU"/>
        </w:rPr>
      </w:pPr>
      <w:ins w:id="1903" w:author="Unknown">
        <w:r w:rsidRPr="001C0B23">
          <w:rPr>
            <w:rFonts w:ascii="Times New Roman" w:eastAsia="Times New Roman" w:hAnsi="Times New Roman" w:cs="Times New Roman"/>
            <w:sz w:val="21"/>
            <w:szCs w:val="21"/>
            <w:lang w:eastAsia="ru-RU"/>
          </w:rPr>
          <w:t>ОМС — обязательное медицинское страхование</w:t>
        </w:r>
      </w:ins>
    </w:p>
    <w:p w:rsidR="001C0B23" w:rsidRPr="001C0B23" w:rsidRDefault="001C0B23" w:rsidP="001C0B23">
      <w:pPr>
        <w:spacing w:before="100" w:beforeAutospacing="1" w:after="100" w:afterAutospacing="1" w:line="240" w:lineRule="auto"/>
        <w:rPr>
          <w:ins w:id="1904" w:author="Unknown"/>
          <w:rFonts w:ascii="Times New Roman" w:eastAsia="Times New Roman" w:hAnsi="Times New Roman" w:cs="Times New Roman"/>
          <w:sz w:val="21"/>
          <w:szCs w:val="21"/>
          <w:lang w:eastAsia="ru-RU"/>
        </w:rPr>
      </w:pPr>
      <w:ins w:id="1905" w:author="Unknown">
        <w:r w:rsidRPr="001C0B23">
          <w:rPr>
            <w:rFonts w:ascii="Times New Roman" w:eastAsia="Times New Roman" w:hAnsi="Times New Roman" w:cs="Times New Roman"/>
            <w:sz w:val="21"/>
            <w:szCs w:val="21"/>
            <w:lang w:eastAsia="ru-RU"/>
          </w:rPr>
          <w:t>Основы законодательства об охране здоровья граждан — Основы законодательства Российской Федерации об охране здоровья граждан от 22 июля 1993 г. N 5487-1</w:t>
        </w:r>
      </w:ins>
    </w:p>
    <w:p w:rsidR="001C0B23" w:rsidRPr="001C0B23" w:rsidRDefault="001C0B23" w:rsidP="001C0B23">
      <w:pPr>
        <w:spacing w:before="100" w:beforeAutospacing="1" w:after="100" w:afterAutospacing="1" w:line="240" w:lineRule="auto"/>
        <w:rPr>
          <w:ins w:id="1906" w:author="Unknown"/>
          <w:rFonts w:ascii="Times New Roman" w:eastAsia="Times New Roman" w:hAnsi="Times New Roman" w:cs="Times New Roman"/>
          <w:sz w:val="21"/>
          <w:szCs w:val="21"/>
          <w:lang w:eastAsia="ru-RU"/>
        </w:rPr>
      </w:pPr>
      <w:ins w:id="1907" w:author="Unknown">
        <w:r w:rsidRPr="001C0B23">
          <w:rPr>
            <w:rFonts w:ascii="Times New Roman" w:eastAsia="Times New Roman" w:hAnsi="Times New Roman" w:cs="Times New Roman"/>
            <w:sz w:val="21"/>
            <w:szCs w:val="21"/>
            <w:lang w:eastAsia="ru-RU"/>
          </w:rPr>
          <w:t>РАМН — Российская академия медицинских наук</w:t>
        </w:r>
      </w:ins>
    </w:p>
    <w:p w:rsidR="001C0B23" w:rsidRPr="001C0B23" w:rsidRDefault="001C0B23" w:rsidP="001C0B23">
      <w:pPr>
        <w:spacing w:before="100" w:beforeAutospacing="1" w:after="100" w:afterAutospacing="1" w:line="240" w:lineRule="auto"/>
        <w:rPr>
          <w:ins w:id="1908" w:author="Unknown"/>
          <w:rFonts w:ascii="Times New Roman" w:eastAsia="Times New Roman" w:hAnsi="Times New Roman" w:cs="Times New Roman"/>
          <w:sz w:val="21"/>
          <w:szCs w:val="21"/>
          <w:lang w:eastAsia="ru-RU"/>
        </w:rPr>
      </w:pPr>
      <w:ins w:id="1909" w:author="Unknown">
        <w:r w:rsidRPr="001C0B23">
          <w:rPr>
            <w:rFonts w:ascii="Times New Roman" w:eastAsia="Times New Roman" w:hAnsi="Times New Roman" w:cs="Times New Roman"/>
            <w:sz w:val="21"/>
            <w:szCs w:val="21"/>
            <w:lang w:eastAsia="ru-RU"/>
          </w:rPr>
          <w:t>РФ — Российская Федерация</w:t>
        </w:r>
      </w:ins>
    </w:p>
    <w:p w:rsidR="001C0B23" w:rsidRPr="001C0B23" w:rsidRDefault="001C0B23" w:rsidP="001C0B23">
      <w:pPr>
        <w:spacing w:before="100" w:beforeAutospacing="1" w:after="100" w:afterAutospacing="1" w:line="240" w:lineRule="auto"/>
        <w:rPr>
          <w:ins w:id="1910" w:author="Unknown"/>
          <w:rFonts w:ascii="Times New Roman" w:eastAsia="Times New Roman" w:hAnsi="Times New Roman" w:cs="Times New Roman"/>
          <w:sz w:val="21"/>
          <w:szCs w:val="21"/>
          <w:lang w:eastAsia="ru-RU"/>
        </w:rPr>
      </w:pPr>
      <w:ins w:id="1911" w:author="Unknown">
        <w:r w:rsidRPr="001C0B23">
          <w:rPr>
            <w:rFonts w:ascii="Times New Roman" w:eastAsia="Times New Roman" w:hAnsi="Times New Roman" w:cs="Times New Roman"/>
            <w:sz w:val="21"/>
            <w:szCs w:val="21"/>
            <w:lang w:eastAsia="ru-RU"/>
          </w:rPr>
          <w:t>СМО — страховая медицинская организация</w:t>
        </w:r>
      </w:ins>
    </w:p>
    <w:p w:rsidR="001C0B23" w:rsidRPr="001C0B23" w:rsidRDefault="001C0B23" w:rsidP="001C0B23">
      <w:pPr>
        <w:spacing w:before="100" w:beforeAutospacing="1" w:after="100" w:afterAutospacing="1" w:line="240" w:lineRule="auto"/>
        <w:rPr>
          <w:ins w:id="1912" w:author="Unknown"/>
          <w:rFonts w:ascii="Times New Roman" w:eastAsia="Times New Roman" w:hAnsi="Times New Roman" w:cs="Times New Roman"/>
          <w:sz w:val="21"/>
          <w:szCs w:val="21"/>
          <w:lang w:eastAsia="ru-RU"/>
        </w:rPr>
      </w:pPr>
      <w:ins w:id="1913" w:author="Unknown">
        <w:r w:rsidRPr="001C0B23">
          <w:rPr>
            <w:rFonts w:ascii="Times New Roman" w:eastAsia="Times New Roman" w:hAnsi="Times New Roman" w:cs="Times New Roman"/>
            <w:sz w:val="21"/>
            <w:szCs w:val="21"/>
            <w:lang w:eastAsia="ru-RU"/>
          </w:rPr>
          <w:t>СПИД — синдром приобретенного иммунного дефицита</w:t>
        </w:r>
      </w:ins>
    </w:p>
    <w:p w:rsidR="001C0B23" w:rsidRPr="001C0B23" w:rsidRDefault="001C0B23" w:rsidP="001C0B23">
      <w:pPr>
        <w:spacing w:before="100" w:beforeAutospacing="1" w:after="100" w:afterAutospacing="1" w:line="240" w:lineRule="auto"/>
        <w:rPr>
          <w:ins w:id="1914" w:author="Unknown"/>
          <w:rFonts w:ascii="Times New Roman" w:eastAsia="Times New Roman" w:hAnsi="Times New Roman" w:cs="Times New Roman"/>
          <w:sz w:val="21"/>
          <w:szCs w:val="21"/>
          <w:lang w:eastAsia="ru-RU"/>
        </w:rPr>
      </w:pPr>
      <w:ins w:id="1915" w:author="Unknown">
        <w:r w:rsidRPr="001C0B23">
          <w:rPr>
            <w:rFonts w:ascii="Times New Roman" w:eastAsia="Times New Roman" w:hAnsi="Times New Roman" w:cs="Times New Roman"/>
            <w:sz w:val="21"/>
            <w:szCs w:val="21"/>
            <w:lang w:eastAsia="ru-RU"/>
          </w:rPr>
          <w:t>ТФОМС — Территориальный фонд обязательного медицинского страхования</w:t>
        </w:r>
      </w:ins>
    </w:p>
    <w:p w:rsidR="001C0B23" w:rsidRPr="001C0B23" w:rsidRDefault="001C0B23" w:rsidP="001C0B23">
      <w:pPr>
        <w:spacing w:before="100" w:beforeAutospacing="1" w:after="100" w:afterAutospacing="1" w:line="240" w:lineRule="auto"/>
        <w:rPr>
          <w:ins w:id="1916" w:author="Unknown"/>
          <w:rFonts w:ascii="Times New Roman" w:eastAsia="Times New Roman" w:hAnsi="Times New Roman" w:cs="Times New Roman"/>
          <w:sz w:val="21"/>
          <w:szCs w:val="21"/>
          <w:lang w:eastAsia="ru-RU"/>
        </w:rPr>
      </w:pPr>
      <w:ins w:id="1917" w:author="Unknown">
        <w:r w:rsidRPr="001C0B23">
          <w:rPr>
            <w:rFonts w:ascii="Times New Roman" w:eastAsia="Times New Roman" w:hAnsi="Times New Roman" w:cs="Times New Roman"/>
            <w:sz w:val="21"/>
            <w:szCs w:val="21"/>
            <w:lang w:eastAsia="ru-RU"/>
          </w:rPr>
          <w:t>ФЗ — федеральный закон</w:t>
        </w:r>
      </w:ins>
    </w:p>
    <w:p w:rsidR="001C0B23" w:rsidRPr="001C0B23" w:rsidRDefault="001C0B23" w:rsidP="001C0B23">
      <w:pPr>
        <w:spacing w:before="100" w:beforeAutospacing="1" w:after="100" w:afterAutospacing="1" w:line="240" w:lineRule="auto"/>
        <w:rPr>
          <w:ins w:id="1918" w:author="Unknown"/>
          <w:rFonts w:ascii="Times New Roman" w:eastAsia="Times New Roman" w:hAnsi="Times New Roman" w:cs="Times New Roman"/>
          <w:sz w:val="21"/>
          <w:szCs w:val="21"/>
          <w:lang w:eastAsia="ru-RU"/>
        </w:rPr>
      </w:pPr>
      <w:ins w:id="1919" w:author="Unknown">
        <w:r w:rsidRPr="001C0B23">
          <w:rPr>
            <w:rFonts w:ascii="Times New Roman" w:eastAsia="Times New Roman" w:hAnsi="Times New Roman" w:cs="Times New Roman"/>
            <w:sz w:val="21"/>
            <w:szCs w:val="21"/>
            <w:lang w:eastAsia="ru-RU"/>
          </w:rPr>
          <w:t>ФФОМС — Федеральный фонд обязательного медицинского страхования</w:t>
        </w:r>
      </w:ins>
    </w:p>
    <w:p w:rsidR="001C0B23" w:rsidRPr="001C0B23" w:rsidRDefault="001C0B23" w:rsidP="001C0B23">
      <w:pPr>
        <w:spacing w:before="100" w:beforeAutospacing="1" w:after="100" w:afterAutospacing="1" w:line="240" w:lineRule="auto"/>
        <w:rPr>
          <w:ins w:id="1920" w:author="Unknown"/>
          <w:rFonts w:ascii="Times New Roman" w:eastAsia="Times New Roman" w:hAnsi="Times New Roman" w:cs="Times New Roman"/>
          <w:sz w:val="21"/>
          <w:szCs w:val="21"/>
          <w:lang w:eastAsia="ru-RU"/>
        </w:rPr>
      </w:pPr>
      <w:ins w:id="1921" w:author="Unknown">
        <w:r w:rsidRPr="001C0B23">
          <w:rPr>
            <w:rFonts w:ascii="Times New Roman" w:eastAsia="Times New Roman" w:hAnsi="Times New Roman" w:cs="Times New Roman"/>
            <w:sz w:val="21"/>
            <w:szCs w:val="21"/>
            <w:lang w:eastAsia="ru-RU"/>
          </w:rPr>
          <w:t>УК РФ — Уголовный кодекс Российской Федерации от 13 июня 1996 г. N 63-ФЗ (в ред. от 13.05.2008)</w:t>
        </w:r>
      </w:ins>
    </w:p>
    <w:p w:rsidR="001C0B23" w:rsidRPr="001C0B23" w:rsidRDefault="001C0B23" w:rsidP="001C0B23">
      <w:pPr>
        <w:spacing w:before="100" w:beforeAutospacing="1" w:after="100" w:afterAutospacing="1" w:line="240" w:lineRule="auto"/>
        <w:rPr>
          <w:ins w:id="1922" w:author="Unknown"/>
          <w:rFonts w:ascii="Times New Roman" w:eastAsia="Times New Roman" w:hAnsi="Times New Roman" w:cs="Times New Roman"/>
          <w:sz w:val="21"/>
          <w:szCs w:val="21"/>
          <w:lang w:eastAsia="ru-RU"/>
        </w:rPr>
      </w:pPr>
      <w:ins w:id="1923" w:author="Unknown">
        <w:r w:rsidRPr="001C0B23">
          <w:rPr>
            <w:rFonts w:ascii="Times New Roman" w:eastAsia="Times New Roman" w:hAnsi="Times New Roman" w:cs="Times New Roman"/>
            <w:sz w:val="21"/>
            <w:szCs w:val="21"/>
            <w:lang w:eastAsia="ru-RU"/>
          </w:rPr>
          <w:t>УПК РФ — Уголовно-процессуальный кодекс Российской Федерации от 18 декабря 2001 г. N 174-ФЗ (в ред. от 06.12.2007)</w:t>
        </w:r>
      </w:ins>
    </w:p>
    <w:p w:rsidR="001C0B23" w:rsidRPr="001C0B23" w:rsidRDefault="001C0B23" w:rsidP="001C0B23">
      <w:pPr>
        <w:spacing w:before="100" w:beforeAutospacing="1" w:after="100" w:afterAutospacing="1" w:line="240" w:lineRule="auto"/>
        <w:outlineLvl w:val="1"/>
        <w:rPr>
          <w:ins w:id="1924" w:author="Unknown"/>
          <w:rFonts w:ascii="Times New Roman" w:eastAsia="Times New Roman" w:hAnsi="Times New Roman" w:cs="Times New Roman"/>
          <w:b/>
          <w:bCs/>
          <w:kern w:val="36"/>
          <w:sz w:val="21"/>
          <w:szCs w:val="21"/>
          <w:lang w:eastAsia="ru-RU"/>
        </w:rPr>
      </w:pPr>
      <w:bookmarkStart w:id="1925" w:name="label36"/>
      <w:bookmarkEnd w:id="1925"/>
      <w:ins w:id="1926" w:author="Unknown">
        <w:r w:rsidRPr="001C0B23">
          <w:rPr>
            <w:rFonts w:ascii="Times New Roman" w:eastAsia="Times New Roman" w:hAnsi="Times New Roman" w:cs="Times New Roman"/>
            <w:b/>
            <w:bCs/>
            <w:kern w:val="36"/>
            <w:sz w:val="21"/>
            <w:szCs w:val="21"/>
            <w:lang w:eastAsia="ru-RU"/>
          </w:rPr>
          <w:t>Список использованной литературы</w:t>
        </w:r>
      </w:ins>
    </w:p>
    <w:p w:rsidR="001C0B23" w:rsidRPr="001C0B23" w:rsidRDefault="001C0B23" w:rsidP="001C0B23">
      <w:pPr>
        <w:spacing w:before="100" w:beforeAutospacing="1" w:after="100" w:afterAutospacing="1" w:line="240" w:lineRule="auto"/>
        <w:rPr>
          <w:ins w:id="1927" w:author="Unknown"/>
          <w:rFonts w:ascii="Times New Roman" w:eastAsia="Times New Roman" w:hAnsi="Times New Roman" w:cs="Times New Roman"/>
          <w:sz w:val="21"/>
          <w:szCs w:val="21"/>
          <w:lang w:eastAsia="ru-RU"/>
        </w:rPr>
      </w:pPr>
      <w:ins w:id="1928" w:author="Unknown">
        <w:r w:rsidRPr="001C0B23">
          <w:rPr>
            <w:rFonts w:ascii="Times New Roman" w:eastAsia="Times New Roman" w:hAnsi="Times New Roman" w:cs="Times New Roman"/>
            <w:b/>
            <w:bCs/>
            <w:sz w:val="21"/>
            <w:lang w:eastAsia="ru-RU"/>
          </w:rPr>
          <w:t>Нормативно-правовые акты</w:t>
        </w:r>
      </w:ins>
    </w:p>
    <w:p w:rsidR="001C0B23" w:rsidRPr="001C0B23" w:rsidRDefault="001C0B23" w:rsidP="001C0B23">
      <w:pPr>
        <w:spacing w:before="100" w:beforeAutospacing="1" w:after="100" w:afterAutospacing="1" w:line="240" w:lineRule="auto"/>
        <w:rPr>
          <w:ins w:id="1929" w:author="Unknown"/>
          <w:rFonts w:ascii="Times New Roman" w:eastAsia="Times New Roman" w:hAnsi="Times New Roman" w:cs="Times New Roman"/>
          <w:sz w:val="21"/>
          <w:szCs w:val="21"/>
          <w:lang w:eastAsia="ru-RU"/>
        </w:rPr>
      </w:pPr>
      <w:ins w:id="1930" w:author="Unknown">
        <w:r w:rsidRPr="001C0B23">
          <w:rPr>
            <w:rFonts w:ascii="Times New Roman" w:eastAsia="Times New Roman" w:hAnsi="Times New Roman" w:cs="Times New Roman"/>
            <w:sz w:val="21"/>
            <w:szCs w:val="21"/>
            <w:lang w:eastAsia="ru-RU"/>
          </w:rPr>
          <w:t>1. Конституция Российской Федерации. Принята на всенародном голосовании 12 декабря 1993 г. // Российская газета от 25 декабря 1993 г.</w:t>
        </w:r>
      </w:ins>
    </w:p>
    <w:p w:rsidR="001C0B23" w:rsidRPr="001C0B23" w:rsidRDefault="001C0B23" w:rsidP="001C0B23">
      <w:pPr>
        <w:spacing w:before="100" w:beforeAutospacing="1" w:after="100" w:afterAutospacing="1" w:line="240" w:lineRule="auto"/>
        <w:rPr>
          <w:ins w:id="1931" w:author="Unknown"/>
          <w:rFonts w:ascii="Times New Roman" w:eastAsia="Times New Roman" w:hAnsi="Times New Roman" w:cs="Times New Roman"/>
          <w:sz w:val="21"/>
          <w:szCs w:val="21"/>
          <w:lang w:eastAsia="ru-RU"/>
        </w:rPr>
      </w:pPr>
      <w:ins w:id="1932" w:author="Unknown">
        <w:r w:rsidRPr="001C0B23">
          <w:rPr>
            <w:rFonts w:ascii="Times New Roman" w:eastAsia="Times New Roman" w:hAnsi="Times New Roman" w:cs="Times New Roman"/>
            <w:sz w:val="21"/>
            <w:szCs w:val="21"/>
            <w:lang w:eastAsia="ru-RU"/>
          </w:rPr>
          <w:lastRenderedPageBreak/>
          <w:t>2. Гражданский кодекс Российской Федерации (часть 1, принята 30 ноября 1994 г.) // Собрание законодательства РФ. 1994. N 32. Ст. 32.</w:t>
        </w:r>
      </w:ins>
    </w:p>
    <w:p w:rsidR="001C0B23" w:rsidRPr="001C0B23" w:rsidRDefault="001C0B23" w:rsidP="001C0B23">
      <w:pPr>
        <w:spacing w:before="100" w:beforeAutospacing="1" w:after="100" w:afterAutospacing="1" w:line="240" w:lineRule="auto"/>
        <w:rPr>
          <w:ins w:id="1933" w:author="Unknown"/>
          <w:rFonts w:ascii="Times New Roman" w:eastAsia="Times New Roman" w:hAnsi="Times New Roman" w:cs="Times New Roman"/>
          <w:sz w:val="21"/>
          <w:szCs w:val="21"/>
          <w:lang w:eastAsia="ru-RU"/>
        </w:rPr>
      </w:pPr>
      <w:ins w:id="1934" w:author="Unknown">
        <w:r w:rsidRPr="001C0B23">
          <w:rPr>
            <w:rFonts w:ascii="Times New Roman" w:eastAsia="Times New Roman" w:hAnsi="Times New Roman" w:cs="Times New Roman"/>
            <w:sz w:val="21"/>
            <w:szCs w:val="21"/>
            <w:lang w:eastAsia="ru-RU"/>
          </w:rPr>
          <w:t>3. Гражданский кодекс Российской Федерации, (часть 2, принята 29 января 1996 г.) // Собрание законодательства РФ. 1996. N 5. Ст. 410.</w:t>
        </w:r>
      </w:ins>
    </w:p>
    <w:p w:rsidR="001C0B23" w:rsidRPr="001C0B23" w:rsidRDefault="001C0B23" w:rsidP="001C0B23">
      <w:pPr>
        <w:spacing w:before="100" w:beforeAutospacing="1" w:after="100" w:afterAutospacing="1" w:line="240" w:lineRule="auto"/>
        <w:rPr>
          <w:ins w:id="1935" w:author="Unknown"/>
          <w:rFonts w:ascii="Times New Roman" w:eastAsia="Times New Roman" w:hAnsi="Times New Roman" w:cs="Times New Roman"/>
          <w:sz w:val="21"/>
          <w:szCs w:val="21"/>
          <w:lang w:eastAsia="ru-RU"/>
        </w:rPr>
      </w:pPr>
      <w:ins w:id="1936" w:author="Unknown">
        <w:r w:rsidRPr="001C0B23">
          <w:rPr>
            <w:rFonts w:ascii="Times New Roman" w:eastAsia="Times New Roman" w:hAnsi="Times New Roman" w:cs="Times New Roman"/>
            <w:sz w:val="21"/>
            <w:szCs w:val="21"/>
            <w:lang w:eastAsia="ru-RU"/>
          </w:rPr>
          <w:t>4. Уголовный кодекс Российской Федерации. Принят 13 июня 1996 г. // Собрание законодательства РФ. 1996. N 25. Ст. 2954.</w:t>
        </w:r>
      </w:ins>
    </w:p>
    <w:p w:rsidR="001C0B23" w:rsidRPr="001C0B23" w:rsidRDefault="001C0B23" w:rsidP="001C0B23">
      <w:pPr>
        <w:spacing w:before="100" w:beforeAutospacing="1" w:after="100" w:afterAutospacing="1" w:line="240" w:lineRule="auto"/>
        <w:rPr>
          <w:ins w:id="1937" w:author="Unknown"/>
          <w:rFonts w:ascii="Times New Roman" w:eastAsia="Times New Roman" w:hAnsi="Times New Roman" w:cs="Times New Roman"/>
          <w:sz w:val="21"/>
          <w:szCs w:val="21"/>
          <w:lang w:eastAsia="ru-RU"/>
        </w:rPr>
      </w:pPr>
      <w:ins w:id="1938" w:author="Unknown">
        <w:r w:rsidRPr="001C0B23">
          <w:rPr>
            <w:rFonts w:ascii="Times New Roman" w:eastAsia="Times New Roman" w:hAnsi="Times New Roman" w:cs="Times New Roman"/>
            <w:sz w:val="21"/>
            <w:szCs w:val="21"/>
            <w:lang w:eastAsia="ru-RU"/>
          </w:rPr>
          <w:t>5. Трудовой кодекс Российской Федерации. Принят 30 декабря 2001 г. // Российская газета. N 256. 31.12.2001.</w:t>
        </w:r>
      </w:ins>
    </w:p>
    <w:p w:rsidR="001C0B23" w:rsidRPr="001C0B23" w:rsidRDefault="001C0B23" w:rsidP="001C0B23">
      <w:pPr>
        <w:spacing w:before="100" w:beforeAutospacing="1" w:after="100" w:afterAutospacing="1" w:line="240" w:lineRule="auto"/>
        <w:rPr>
          <w:ins w:id="1939" w:author="Unknown"/>
          <w:rFonts w:ascii="Times New Roman" w:eastAsia="Times New Roman" w:hAnsi="Times New Roman" w:cs="Times New Roman"/>
          <w:sz w:val="21"/>
          <w:szCs w:val="21"/>
          <w:lang w:eastAsia="ru-RU"/>
        </w:rPr>
      </w:pPr>
      <w:ins w:id="1940" w:author="Unknown">
        <w:r w:rsidRPr="001C0B23">
          <w:rPr>
            <w:rFonts w:ascii="Times New Roman" w:eastAsia="Times New Roman" w:hAnsi="Times New Roman" w:cs="Times New Roman"/>
            <w:sz w:val="21"/>
            <w:szCs w:val="21"/>
            <w:lang w:eastAsia="ru-RU"/>
          </w:rPr>
          <w:t>6. Федеральный закон от 05.08.2000 N 117-ФЗ: Налоговый кодекс Российской Федерации (часть вторая) // Собрание законодательства РФ. 2000. N 32. Ст. 3340; 2001. N 1 (часть 2). Ст. 18.</w:t>
        </w:r>
      </w:ins>
    </w:p>
    <w:p w:rsidR="001C0B23" w:rsidRPr="001C0B23" w:rsidRDefault="001C0B23" w:rsidP="001C0B23">
      <w:pPr>
        <w:spacing w:before="100" w:beforeAutospacing="1" w:after="100" w:afterAutospacing="1" w:line="240" w:lineRule="auto"/>
        <w:rPr>
          <w:ins w:id="1941" w:author="Unknown"/>
          <w:rFonts w:ascii="Times New Roman" w:eastAsia="Times New Roman" w:hAnsi="Times New Roman" w:cs="Times New Roman"/>
          <w:sz w:val="21"/>
          <w:szCs w:val="21"/>
          <w:lang w:eastAsia="ru-RU"/>
        </w:rPr>
      </w:pPr>
      <w:ins w:id="1942" w:author="Unknown">
        <w:r w:rsidRPr="001C0B23">
          <w:rPr>
            <w:rFonts w:ascii="Times New Roman" w:eastAsia="Times New Roman" w:hAnsi="Times New Roman" w:cs="Times New Roman"/>
            <w:sz w:val="21"/>
            <w:szCs w:val="21"/>
            <w:lang w:eastAsia="ru-RU"/>
          </w:rPr>
          <w:t>7. Основы законодательства Российской Федерации об охране здоровья граждан от 22 июля 1993 г. // Ведомости Верховного Совета РФ. 1993. N 33. Ст. 318.</w:t>
        </w:r>
      </w:ins>
    </w:p>
    <w:p w:rsidR="001C0B23" w:rsidRPr="001C0B23" w:rsidRDefault="001C0B23" w:rsidP="001C0B23">
      <w:pPr>
        <w:spacing w:before="100" w:beforeAutospacing="1" w:after="100" w:afterAutospacing="1" w:line="240" w:lineRule="auto"/>
        <w:rPr>
          <w:ins w:id="1943" w:author="Unknown"/>
          <w:rFonts w:ascii="Times New Roman" w:eastAsia="Times New Roman" w:hAnsi="Times New Roman" w:cs="Times New Roman"/>
          <w:sz w:val="21"/>
          <w:szCs w:val="21"/>
          <w:lang w:eastAsia="ru-RU"/>
        </w:rPr>
      </w:pPr>
      <w:ins w:id="1944" w:author="Unknown">
        <w:r w:rsidRPr="001C0B23">
          <w:rPr>
            <w:rFonts w:ascii="Times New Roman" w:eastAsia="Times New Roman" w:hAnsi="Times New Roman" w:cs="Times New Roman"/>
            <w:sz w:val="21"/>
            <w:szCs w:val="21"/>
            <w:lang w:eastAsia="ru-RU"/>
          </w:rPr>
          <w:t>8. Федеральный закон «О предупреждении распространения в Российской Федерации заболевания, вызываемого вирусом иммунодефицита человека (ВИЧ-инфекции)» от 30 марта 1995 г. // Собрание законодательства РФ. 1995. N 14. Ст. 1212.</w:t>
        </w:r>
      </w:ins>
    </w:p>
    <w:p w:rsidR="001C0B23" w:rsidRPr="001C0B23" w:rsidRDefault="001C0B23" w:rsidP="001C0B23">
      <w:pPr>
        <w:spacing w:before="100" w:beforeAutospacing="1" w:after="100" w:afterAutospacing="1" w:line="240" w:lineRule="auto"/>
        <w:rPr>
          <w:ins w:id="1945" w:author="Unknown"/>
          <w:rFonts w:ascii="Times New Roman" w:eastAsia="Times New Roman" w:hAnsi="Times New Roman" w:cs="Times New Roman"/>
          <w:sz w:val="21"/>
          <w:szCs w:val="21"/>
          <w:lang w:eastAsia="ru-RU"/>
        </w:rPr>
      </w:pPr>
      <w:ins w:id="1946" w:author="Unknown">
        <w:r w:rsidRPr="001C0B23">
          <w:rPr>
            <w:rFonts w:ascii="Times New Roman" w:eastAsia="Times New Roman" w:hAnsi="Times New Roman" w:cs="Times New Roman"/>
            <w:sz w:val="21"/>
            <w:szCs w:val="21"/>
            <w:lang w:eastAsia="ru-RU"/>
          </w:rPr>
          <w:t>9. Федеральный закон «О наркотических средствах и психотропных веществах» от 8 января 1998 г. // Собрание законодательства РФ. 1998. N 2. Ст. 219.</w:t>
        </w:r>
      </w:ins>
    </w:p>
    <w:p w:rsidR="001C0B23" w:rsidRPr="001C0B23" w:rsidRDefault="001C0B23" w:rsidP="001C0B23">
      <w:pPr>
        <w:spacing w:before="100" w:beforeAutospacing="1" w:after="100" w:afterAutospacing="1" w:line="240" w:lineRule="auto"/>
        <w:rPr>
          <w:ins w:id="1947" w:author="Unknown"/>
          <w:rFonts w:ascii="Times New Roman" w:eastAsia="Times New Roman" w:hAnsi="Times New Roman" w:cs="Times New Roman"/>
          <w:sz w:val="21"/>
          <w:szCs w:val="21"/>
          <w:lang w:eastAsia="ru-RU"/>
        </w:rPr>
      </w:pPr>
      <w:ins w:id="1948" w:author="Unknown">
        <w:r w:rsidRPr="001C0B23">
          <w:rPr>
            <w:rFonts w:ascii="Times New Roman" w:eastAsia="Times New Roman" w:hAnsi="Times New Roman" w:cs="Times New Roman"/>
            <w:sz w:val="21"/>
            <w:szCs w:val="21"/>
            <w:lang w:eastAsia="ru-RU"/>
          </w:rPr>
          <w:t>10. Федеральный закон «О лекарственных средствах» от 22 июня 1998 г. // Собрание законодательства РФ. 1998. N 26. Ст. 3006; 2000. N 2. Ст. 126.</w:t>
        </w:r>
      </w:ins>
    </w:p>
    <w:p w:rsidR="001C0B23" w:rsidRPr="001C0B23" w:rsidRDefault="001C0B23" w:rsidP="001C0B23">
      <w:pPr>
        <w:spacing w:before="100" w:beforeAutospacing="1" w:after="100" w:afterAutospacing="1" w:line="240" w:lineRule="auto"/>
        <w:rPr>
          <w:ins w:id="1949" w:author="Unknown"/>
          <w:rFonts w:ascii="Times New Roman" w:eastAsia="Times New Roman" w:hAnsi="Times New Roman" w:cs="Times New Roman"/>
          <w:sz w:val="21"/>
          <w:szCs w:val="21"/>
          <w:lang w:eastAsia="ru-RU"/>
        </w:rPr>
      </w:pPr>
      <w:ins w:id="1950" w:author="Unknown">
        <w:r w:rsidRPr="001C0B23">
          <w:rPr>
            <w:rFonts w:ascii="Times New Roman" w:eastAsia="Times New Roman" w:hAnsi="Times New Roman" w:cs="Times New Roman"/>
            <w:sz w:val="21"/>
            <w:szCs w:val="21"/>
            <w:lang w:eastAsia="ru-RU"/>
          </w:rPr>
          <w:t>11. Федеральный закон «О рекламе» от 14 июня 1995 г. N 108-ФЗ // Собрание законодательства РФ. 1995. N 30. Ст. 2864.</w:t>
        </w:r>
      </w:ins>
    </w:p>
    <w:p w:rsidR="001C0B23" w:rsidRPr="001C0B23" w:rsidRDefault="001C0B23" w:rsidP="001C0B23">
      <w:pPr>
        <w:spacing w:before="100" w:beforeAutospacing="1" w:after="100" w:afterAutospacing="1" w:line="240" w:lineRule="auto"/>
        <w:rPr>
          <w:ins w:id="1951" w:author="Unknown"/>
          <w:rFonts w:ascii="Times New Roman" w:eastAsia="Times New Roman" w:hAnsi="Times New Roman" w:cs="Times New Roman"/>
          <w:sz w:val="21"/>
          <w:szCs w:val="21"/>
          <w:lang w:eastAsia="ru-RU"/>
        </w:rPr>
      </w:pPr>
      <w:ins w:id="1952" w:author="Unknown">
        <w:r w:rsidRPr="001C0B23">
          <w:rPr>
            <w:rFonts w:ascii="Times New Roman" w:eastAsia="Times New Roman" w:hAnsi="Times New Roman" w:cs="Times New Roman"/>
            <w:sz w:val="21"/>
            <w:szCs w:val="21"/>
            <w:lang w:eastAsia="ru-RU"/>
          </w:rPr>
          <w:t>12. Закон РФ «О защите прав потребителей» от 7 февраля 1992 г. (в редакции Закона от 9 января 1996 г.) // Собрание законодательства РФ. 1996. N 3. Ст. 140.</w:t>
        </w:r>
      </w:ins>
    </w:p>
    <w:p w:rsidR="001C0B23" w:rsidRPr="001C0B23" w:rsidRDefault="001C0B23" w:rsidP="001C0B23">
      <w:pPr>
        <w:spacing w:before="100" w:beforeAutospacing="1" w:after="100" w:afterAutospacing="1" w:line="240" w:lineRule="auto"/>
        <w:rPr>
          <w:ins w:id="1953" w:author="Unknown"/>
          <w:rFonts w:ascii="Times New Roman" w:eastAsia="Times New Roman" w:hAnsi="Times New Roman" w:cs="Times New Roman"/>
          <w:sz w:val="21"/>
          <w:szCs w:val="21"/>
          <w:lang w:eastAsia="ru-RU"/>
        </w:rPr>
      </w:pPr>
      <w:ins w:id="1954" w:author="Unknown">
        <w:r w:rsidRPr="001C0B23">
          <w:rPr>
            <w:rFonts w:ascii="Times New Roman" w:eastAsia="Times New Roman" w:hAnsi="Times New Roman" w:cs="Times New Roman"/>
            <w:sz w:val="21"/>
            <w:szCs w:val="21"/>
            <w:lang w:eastAsia="ru-RU"/>
          </w:rPr>
          <w:t>13. Закон РФ «О донорстве крови и ее компонентов» от 9 июня 1993 г. // Ведомости Верховного Совета РФ. 1993. N 28. Ст. 1064.</w:t>
        </w:r>
      </w:ins>
    </w:p>
    <w:p w:rsidR="001C0B23" w:rsidRPr="001C0B23" w:rsidRDefault="001C0B23" w:rsidP="001C0B23">
      <w:pPr>
        <w:spacing w:before="100" w:beforeAutospacing="1" w:after="100" w:afterAutospacing="1" w:line="240" w:lineRule="auto"/>
        <w:rPr>
          <w:ins w:id="1955" w:author="Unknown"/>
          <w:rFonts w:ascii="Times New Roman" w:eastAsia="Times New Roman" w:hAnsi="Times New Roman" w:cs="Times New Roman"/>
          <w:sz w:val="21"/>
          <w:szCs w:val="21"/>
          <w:lang w:eastAsia="ru-RU"/>
        </w:rPr>
      </w:pPr>
      <w:ins w:id="1956" w:author="Unknown">
        <w:r w:rsidRPr="001C0B23">
          <w:rPr>
            <w:rFonts w:ascii="Times New Roman" w:eastAsia="Times New Roman" w:hAnsi="Times New Roman" w:cs="Times New Roman"/>
            <w:sz w:val="21"/>
            <w:szCs w:val="21"/>
            <w:lang w:eastAsia="ru-RU"/>
          </w:rPr>
          <w:t>14. Закон РФ «О психиатрической помощи и гарантиях прав граждан при ее оказании» от 2 июля 1992 г. // Ведомости Съезда народных депутатов РФ и Верховного Совета РФ. 1992. N 33. Ст. 1913.</w:t>
        </w:r>
      </w:ins>
    </w:p>
    <w:p w:rsidR="001C0B23" w:rsidRPr="001C0B23" w:rsidRDefault="001C0B23" w:rsidP="001C0B23">
      <w:pPr>
        <w:spacing w:before="100" w:beforeAutospacing="1" w:after="100" w:afterAutospacing="1" w:line="240" w:lineRule="auto"/>
        <w:rPr>
          <w:ins w:id="1957" w:author="Unknown"/>
          <w:rFonts w:ascii="Times New Roman" w:eastAsia="Times New Roman" w:hAnsi="Times New Roman" w:cs="Times New Roman"/>
          <w:sz w:val="21"/>
          <w:szCs w:val="21"/>
          <w:lang w:eastAsia="ru-RU"/>
        </w:rPr>
      </w:pPr>
      <w:ins w:id="1958" w:author="Unknown">
        <w:r w:rsidRPr="001C0B23">
          <w:rPr>
            <w:rFonts w:ascii="Times New Roman" w:eastAsia="Times New Roman" w:hAnsi="Times New Roman" w:cs="Times New Roman"/>
            <w:sz w:val="21"/>
            <w:szCs w:val="21"/>
            <w:lang w:eastAsia="ru-RU"/>
          </w:rPr>
          <w:t>15. Закон РФ «О трансплантации органов и (или) тканей человека» от 22 декабря 1992 г. // Ведомости Съезда народных депутатов РФ и Верховного Совета РФ. 1993. N 2. Ст. 62 (в ред. от 29.11.2007).</w:t>
        </w:r>
      </w:ins>
    </w:p>
    <w:p w:rsidR="001C0B23" w:rsidRPr="001C0B23" w:rsidRDefault="001C0B23" w:rsidP="001C0B23">
      <w:pPr>
        <w:spacing w:before="100" w:beforeAutospacing="1" w:after="100" w:afterAutospacing="1" w:line="240" w:lineRule="auto"/>
        <w:rPr>
          <w:ins w:id="1959" w:author="Unknown"/>
          <w:rFonts w:ascii="Times New Roman" w:eastAsia="Times New Roman" w:hAnsi="Times New Roman" w:cs="Times New Roman"/>
          <w:sz w:val="21"/>
          <w:szCs w:val="21"/>
          <w:lang w:eastAsia="ru-RU"/>
        </w:rPr>
      </w:pPr>
      <w:ins w:id="1960" w:author="Unknown">
        <w:r w:rsidRPr="001C0B23">
          <w:rPr>
            <w:rFonts w:ascii="Times New Roman" w:eastAsia="Times New Roman" w:hAnsi="Times New Roman" w:cs="Times New Roman"/>
            <w:sz w:val="21"/>
            <w:szCs w:val="21"/>
            <w:lang w:eastAsia="ru-RU"/>
          </w:rPr>
          <w:t>16. Постановление Правительства РФ от 4 июля 2002 г. N 499 «Об утверждении Положения о лицензировании медицинской деятельности» // Собрание законодательства РФ. 2002. N 27. Ст. 2710.</w:t>
        </w:r>
      </w:ins>
    </w:p>
    <w:p w:rsidR="001C0B23" w:rsidRPr="001C0B23" w:rsidRDefault="001C0B23" w:rsidP="001C0B23">
      <w:pPr>
        <w:spacing w:before="100" w:beforeAutospacing="1" w:after="100" w:afterAutospacing="1" w:line="240" w:lineRule="auto"/>
        <w:rPr>
          <w:ins w:id="1961" w:author="Unknown"/>
          <w:rFonts w:ascii="Times New Roman" w:eastAsia="Times New Roman" w:hAnsi="Times New Roman" w:cs="Times New Roman"/>
          <w:sz w:val="21"/>
          <w:szCs w:val="21"/>
          <w:lang w:eastAsia="ru-RU"/>
        </w:rPr>
      </w:pPr>
      <w:ins w:id="1962" w:author="Unknown">
        <w:r w:rsidRPr="001C0B23">
          <w:rPr>
            <w:rFonts w:ascii="Times New Roman" w:eastAsia="Times New Roman" w:hAnsi="Times New Roman" w:cs="Times New Roman"/>
            <w:sz w:val="21"/>
            <w:szCs w:val="21"/>
            <w:lang w:eastAsia="ru-RU"/>
          </w:rPr>
          <w:t>17. Постановление Правительства РФ от 11 августа 2003 г. N 485 «О перечне социальных показаний для искусственного прерывания беременности» // Собрание законодательства РФ. 2003. N 33. Ст. 3275.</w:t>
        </w:r>
      </w:ins>
    </w:p>
    <w:p w:rsidR="001C0B23" w:rsidRPr="001C0B23" w:rsidRDefault="001C0B23" w:rsidP="001C0B23">
      <w:pPr>
        <w:spacing w:before="100" w:beforeAutospacing="1" w:after="100" w:afterAutospacing="1" w:line="240" w:lineRule="auto"/>
        <w:rPr>
          <w:ins w:id="1963" w:author="Unknown"/>
          <w:rFonts w:ascii="Times New Roman" w:eastAsia="Times New Roman" w:hAnsi="Times New Roman" w:cs="Times New Roman"/>
          <w:sz w:val="21"/>
          <w:szCs w:val="21"/>
          <w:lang w:eastAsia="ru-RU"/>
        </w:rPr>
      </w:pPr>
      <w:ins w:id="1964" w:author="Unknown">
        <w:r w:rsidRPr="001C0B23">
          <w:rPr>
            <w:rFonts w:ascii="Times New Roman" w:eastAsia="Times New Roman" w:hAnsi="Times New Roman" w:cs="Times New Roman"/>
            <w:sz w:val="21"/>
            <w:szCs w:val="21"/>
            <w:lang w:eastAsia="ru-RU"/>
          </w:rPr>
          <w:t>18. Постановление Правительства РФ от 03.04.2006 N 191 «Об утверждении Перечня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 // Собрание законодательства РФ. 10.04.2006. N 15. Ст. 1621.</w:t>
        </w:r>
      </w:ins>
    </w:p>
    <w:p w:rsidR="001C0B23" w:rsidRPr="001C0B23" w:rsidRDefault="001C0B23" w:rsidP="001C0B23">
      <w:pPr>
        <w:spacing w:before="100" w:beforeAutospacing="1" w:after="100" w:afterAutospacing="1" w:line="240" w:lineRule="auto"/>
        <w:rPr>
          <w:ins w:id="1965" w:author="Unknown"/>
          <w:rFonts w:ascii="Times New Roman" w:eastAsia="Times New Roman" w:hAnsi="Times New Roman" w:cs="Times New Roman"/>
          <w:sz w:val="21"/>
          <w:szCs w:val="21"/>
          <w:lang w:eastAsia="ru-RU"/>
        </w:rPr>
      </w:pPr>
      <w:ins w:id="1966" w:author="Unknown">
        <w:r w:rsidRPr="001C0B23">
          <w:rPr>
            <w:rFonts w:ascii="Times New Roman" w:eastAsia="Times New Roman" w:hAnsi="Times New Roman" w:cs="Times New Roman"/>
            <w:sz w:val="21"/>
            <w:szCs w:val="21"/>
            <w:lang w:eastAsia="ru-RU"/>
          </w:rPr>
          <w:t>19. Постановление Правительства РФ от 13.01.1996 N 27 «Об утверждении Правил предоставления платных медицинских услуг населению медицинскими учреждениями» // Российская газета (ведомственное приложение). N 22. 03.02.1996.</w:t>
        </w:r>
      </w:ins>
    </w:p>
    <w:p w:rsidR="001C0B23" w:rsidRPr="001C0B23" w:rsidRDefault="001C0B23" w:rsidP="001C0B23">
      <w:pPr>
        <w:spacing w:before="100" w:beforeAutospacing="1" w:after="100" w:afterAutospacing="1" w:line="240" w:lineRule="auto"/>
        <w:rPr>
          <w:ins w:id="1967" w:author="Unknown"/>
          <w:rFonts w:ascii="Times New Roman" w:eastAsia="Times New Roman" w:hAnsi="Times New Roman" w:cs="Times New Roman"/>
          <w:sz w:val="21"/>
          <w:szCs w:val="21"/>
          <w:lang w:eastAsia="ru-RU"/>
        </w:rPr>
      </w:pPr>
      <w:ins w:id="1968" w:author="Unknown">
        <w:r w:rsidRPr="001C0B23">
          <w:rPr>
            <w:rFonts w:ascii="Times New Roman" w:eastAsia="Times New Roman" w:hAnsi="Times New Roman" w:cs="Times New Roman"/>
            <w:sz w:val="21"/>
            <w:szCs w:val="21"/>
            <w:lang w:eastAsia="ru-RU"/>
          </w:rPr>
          <w:lastRenderedPageBreak/>
          <w:t>20. Постановление Правительства РФ от 15.09.2005 N 570 «Об утверждении Правил регистрации страхователей в ТФОМС при ОМС и формы свидетельства о регистрации страхователя в ТФОМС при ОМС» // Российская газета. N 213. 23.09.2005.</w:t>
        </w:r>
      </w:ins>
    </w:p>
    <w:p w:rsidR="001C0B23" w:rsidRPr="001C0B23" w:rsidRDefault="001C0B23" w:rsidP="001C0B23">
      <w:pPr>
        <w:spacing w:before="100" w:beforeAutospacing="1" w:after="100" w:afterAutospacing="1" w:line="240" w:lineRule="auto"/>
        <w:rPr>
          <w:ins w:id="1969" w:author="Unknown"/>
          <w:rFonts w:ascii="Times New Roman" w:eastAsia="Times New Roman" w:hAnsi="Times New Roman" w:cs="Times New Roman"/>
          <w:sz w:val="21"/>
          <w:szCs w:val="21"/>
          <w:lang w:eastAsia="ru-RU"/>
        </w:rPr>
      </w:pPr>
      <w:ins w:id="1970" w:author="Unknown">
        <w:r w:rsidRPr="001C0B23">
          <w:rPr>
            <w:rFonts w:ascii="Times New Roman" w:eastAsia="Times New Roman" w:hAnsi="Times New Roman" w:cs="Times New Roman"/>
            <w:sz w:val="21"/>
            <w:szCs w:val="21"/>
            <w:lang w:eastAsia="ru-RU"/>
          </w:rPr>
          <w:t>21. Постановление Правительства РФ от 22.01.2007 N 30 «Об утверждении Положения о лицензировании медицинской деятельности» // Российская газета. N 19. 31.01.2007.</w:t>
        </w:r>
      </w:ins>
    </w:p>
    <w:p w:rsidR="001C0B23" w:rsidRPr="001C0B23" w:rsidRDefault="001C0B23" w:rsidP="001C0B23">
      <w:pPr>
        <w:spacing w:before="100" w:beforeAutospacing="1" w:after="100" w:afterAutospacing="1" w:line="240" w:lineRule="auto"/>
        <w:rPr>
          <w:ins w:id="1971" w:author="Unknown"/>
          <w:rFonts w:ascii="Times New Roman" w:eastAsia="Times New Roman" w:hAnsi="Times New Roman" w:cs="Times New Roman"/>
          <w:sz w:val="21"/>
          <w:szCs w:val="21"/>
          <w:lang w:eastAsia="ru-RU"/>
        </w:rPr>
      </w:pPr>
      <w:ins w:id="1972" w:author="Unknown">
        <w:r w:rsidRPr="001C0B23">
          <w:rPr>
            <w:rFonts w:ascii="Times New Roman" w:eastAsia="Times New Roman" w:hAnsi="Times New Roman" w:cs="Times New Roman"/>
            <w:sz w:val="21"/>
            <w:szCs w:val="21"/>
            <w:lang w:eastAsia="ru-RU"/>
          </w:rPr>
          <w:t>22. Приказ Министерства здравоохранения и социального развития РФ от 18.09.2006 N 665 «Об утверждении Перечня лекарственных средств, отпускаемых по рецептам врача (фельдшера) при оказании дополнительной бесплатной медицинской помощи отдельным категориям граждан, имеющим право на получение государственной социальной помощи» // Российская газета. N 220. 03.10.2006.</w:t>
        </w:r>
      </w:ins>
    </w:p>
    <w:p w:rsidR="001C0B23" w:rsidRPr="001C0B23" w:rsidRDefault="001C0B23" w:rsidP="001C0B23">
      <w:pPr>
        <w:spacing w:before="100" w:beforeAutospacing="1" w:after="100" w:afterAutospacing="1" w:line="240" w:lineRule="auto"/>
        <w:rPr>
          <w:ins w:id="1973" w:author="Unknown"/>
          <w:rFonts w:ascii="Times New Roman" w:eastAsia="Times New Roman" w:hAnsi="Times New Roman" w:cs="Times New Roman"/>
          <w:sz w:val="21"/>
          <w:szCs w:val="21"/>
          <w:lang w:eastAsia="ru-RU"/>
        </w:rPr>
      </w:pPr>
      <w:ins w:id="1974" w:author="Unknown">
        <w:r w:rsidRPr="001C0B23">
          <w:rPr>
            <w:rFonts w:ascii="Times New Roman" w:eastAsia="Times New Roman" w:hAnsi="Times New Roman" w:cs="Times New Roman"/>
            <w:sz w:val="21"/>
            <w:szCs w:val="21"/>
            <w:lang w:eastAsia="ru-RU"/>
          </w:rPr>
          <w:t>23. Международные акты о правах человека: Сборник документов. М., 1998.</w:t>
        </w:r>
      </w:ins>
    </w:p>
    <w:p w:rsidR="001C0B23" w:rsidRPr="001C0B23" w:rsidRDefault="001C0B23" w:rsidP="001C0B23">
      <w:pPr>
        <w:spacing w:before="100" w:beforeAutospacing="1" w:after="100" w:afterAutospacing="1" w:line="240" w:lineRule="auto"/>
        <w:rPr>
          <w:ins w:id="1975" w:author="Unknown"/>
          <w:rFonts w:ascii="Times New Roman" w:eastAsia="Times New Roman" w:hAnsi="Times New Roman" w:cs="Times New Roman"/>
          <w:sz w:val="21"/>
          <w:szCs w:val="21"/>
          <w:lang w:eastAsia="ru-RU"/>
        </w:rPr>
      </w:pPr>
      <w:ins w:id="1976" w:author="Unknown">
        <w:r w:rsidRPr="001C0B23">
          <w:rPr>
            <w:rFonts w:ascii="Times New Roman" w:eastAsia="Times New Roman" w:hAnsi="Times New Roman" w:cs="Times New Roman"/>
            <w:b/>
            <w:bCs/>
            <w:sz w:val="21"/>
            <w:lang w:eastAsia="ru-RU"/>
          </w:rPr>
          <w:t>Монографии, учебные пособия, статьи</w:t>
        </w:r>
      </w:ins>
    </w:p>
    <w:p w:rsidR="001C0B23" w:rsidRPr="001C0B23" w:rsidRDefault="001C0B23" w:rsidP="001C0B23">
      <w:pPr>
        <w:spacing w:before="100" w:beforeAutospacing="1" w:after="100" w:afterAutospacing="1" w:line="240" w:lineRule="auto"/>
        <w:rPr>
          <w:ins w:id="1977" w:author="Unknown"/>
          <w:rFonts w:ascii="Times New Roman" w:eastAsia="Times New Roman" w:hAnsi="Times New Roman" w:cs="Times New Roman"/>
          <w:sz w:val="21"/>
          <w:szCs w:val="21"/>
          <w:lang w:eastAsia="ru-RU"/>
        </w:rPr>
      </w:pPr>
      <w:ins w:id="1978" w:author="Unknown">
        <w:r w:rsidRPr="001C0B23">
          <w:rPr>
            <w:rFonts w:ascii="Times New Roman" w:eastAsia="Times New Roman" w:hAnsi="Times New Roman" w:cs="Times New Roman"/>
            <w:sz w:val="21"/>
            <w:szCs w:val="21"/>
            <w:lang w:eastAsia="ru-RU"/>
          </w:rPr>
          <w:t>1. </w:t>
        </w:r>
        <w:proofErr w:type="spellStart"/>
        <w:r w:rsidRPr="001C0B23">
          <w:rPr>
            <w:rFonts w:ascii="Times New Roman" w:eastAsia="Times New Roman" w:hAnsi="Times New Roman" w:cs="Times New Roman"/>
            <w:sz w:val="21"/>
            <w:szCs w:val="21"/>
            <w:lang w:eastAsia="ru-RU"/>
          </w:rPr>
          <w:t>Бахин</w:t>
        </w:r>
        <w:proofErr w:type="spellEnd"/>
        <w:r w:rsidRPr="001C0B23">
          <w:rPr>
            <w:rFonts w:ascii="Times New Roman" w:eastAsia="Times New Roman" w:hAnsi="Times New Roman" w:cs="Times New Roman"/>
            <w:sz w:val="21"/>
            <w:szCs w:val="21"/>
            <w:lang w:eastAsia="ru-RU"/>
          </w:rPr>
          <w:t xml:space="preserve"> С.В. О классификации прав человека, провозглашенных в международных соглашениях // Правоведение. 1991. N 2.</w:t>
        </w:r>
      </w:ins>
    </w:p>
    <w:p w:rsidR="001C0B23" w:rsidRPr="001C0B23" w:rsidRDefault="001C0B23" w:rsidP="001C0B23">
      <w:pPr>
        <w:spacing w:before="100" w:beforeAutospacing="1" w:after="100" w:afterAutospacing="1" w:line="240" w:lineRule="auto"/>
        <w:rPr>
          <w:ins w:id="1979" w:author="Unknown"/>
          <w:rFonts w:ascii="Times New Roman" w:eastAsia="Times New Roman" w:hAnsi="Times New Roman" w:cs="Times New Roman"/>
          <w:sz w:val="21"/>
          <w:szCs w:val="21"/>
          <w:lang w:eastAsia="ru-RU"/>
        </w:rPr>
      </w:pPr>
      <w:ins w:id="1980" w:author="Unknown">
        <w:r w:rsidRPr="001C0B23">
          <w:rPr>
            <w:rFonts w:ascii="Times New Roman" w:eastAsia="Times New Roman" w:hAnsi="Times New Roman" w:cs="Times New Roman"/>
            <w:sz w:val="21"/>
            <w:szCs w:val="21"/>
            <w:lang w:eastAsia="ru-RU"/>
          </w:rPr>
          <w:t xml:space="preserve">2. Блинов А.Г. Уголовно-правовая охрана прав пациента: Учебное пособие / Под ред. Б.Т. </w:t>
        </w:r>
        <w:proofErr w:type="spellStart"/>
        <w:r w:rsidRPr="001C0B23">
          <w:rPr>
            <w:rFonts w:ascii="Times New Roman" w:eastAsia="Times New Roman" w:hAnsi="Times New Roman" w:cs="Times New Roman"/>
            <w:sz w:val="21"/>
            <w:szCs w:val="21"/>
            <w:lang w:eastAsia="ru-RU"/>
          </w:rPr>
          <w:t>Разгильдиева</w:t>
        </w:r>
        <w:proofErr w:type="spellEnd"/>
        <w:r w:rsidRPr="001C0B23">
          <w:rPr>
            <w:rFonts w:ascii="Times New Roman" w:eastAsia="Times New Roman" w:hAnsi="Times New Roman" w:cs="Times New Roman"/>
            <w:sz w:val="21"/>
            <w:szCs w:val="21"/>
            <w:lang w:eastAsia="ru-RU"/>
          </w:rPr>
          <w:t>. Саратов: Изд-во ГОУ ВПО «Саратовская государственная академия права», 2004. 288 с.</w:t>
        </w:r>
      </w:ins>
    </w:p>
    <w:p w:rsidR="001C0B23" w:rsidRPr="001C0B23" w:rsidRDefault="001C0B23" w:rsidP="001C0B23">
      <w:pPr>
        <w:spacing w:before="100" w:beforeAutospacing="1" w:after="100" w:afterAutospacing="1" w:line="240" w:lineRule="auto"/>
        <w:rPr>
          <w:ins w:id="1981" w:author="Unknown"/>
          <w:rFonts w:ascii="Times New Roman" w:eastAsia="Times New Roman" w:hAnsi="Times New Roman" w:cs="Times New Roman"/>
          <w:sz w:val="21"/>
          <w:szCs w:val="21"/>
          <w:lang w:eastAsia="ru-RU"/>
        </w:rPr>
      </w:pPr>
      <w:ins w:id="1982" w:author="Unknown">
        <w:r w:rsidRPr="001C0B23">
          <w:rPr>
            <w:rFonts w:ascii="Times New Roman" w:eastAsia="Times New Roman" w:hAnsi="Times New Roman" w:cs="Times New Roman"/>
            <w:sz w:val="21"/>
            <w:szCs w:val="21"/>
            <w:lang w:eastAsia="ru-RU"/>
          </w:rPr>
          <w:t xml:space="preserve">3. Власов В.В., Зайцева И.А., Захаров И.А. и др. Ваши права при получении медицинской помощи. Саратов: </w:t>
        </w:r>
        <w:proofErr w:type="spellStart"/>
        <w:r w:rsidRPr="001C0B23">
          <w:rPr>
            <w:rFonts w:ascii="Times New Roman" w:eastAsia="Times New Roman" w:hAnsi="Times New Roman" w:cs="Times New Roman"/>
            <w:sz w:val="21"/>
            <w:szCs w:val="21"/>
            <w:lang w:eastAsia="ru-RU"/>
          </w:rPr>
          <w:t>Агатон</w:t>
        </w:r>
        <w:proofErr w:type="spellEnd"/>
        <w:r w:rsidRPr="001C0B23">
          <w:rPr>
            <w:rFonts w:ascii="Times New Roman" w:eastAsia="Times New Roman" w:hAnsi="Times New Roman" w:cs="Times New Roman"/>
            <w:sz w:val="21"/>
            <w:szCs w:val="21"/>
            <w:lang w:eastAsia="ru-RU"/>
          </w:rPr>
          <w:t>, 1997. 120 с.</w:t>
        </w:r>
      </w:ins>
    </w:p>
    <w:p w:rsidR="001C0B23" w:rsidRPr="001C0B23" w:rsidRDefault="001C0B23" w:rsidP="001C0B23">
      <w:pPr>
        <w:spacing w:before="100" w:beforeAutospacing="1" w:after="100" w:afterAutospacing="1" w:line="240" w:lineRule="auto"/>
        <w:rPr>
          <w:ins w:id="1983" w:author="Unknown"/>
          <w:rFonts w:ascii="Times New Roman" w:eastAsia="Times New Roman" w:hAnsi="Times New Roman" w:cs="Times New Roman"/>
          <w:sz w:val="21"/>
          <w:szCs w:val="21"/>
          <w:lang w:eastAsia="ru-RU"/>
        </w:rPr>
      </w:pPr>
      <w:ins w:id="1984" w:author="Unknown">
        <w:r w:rsidRPr="001C0B23">
          <w:rPr>
            <w:rFonts w:ascii="Times New Roman" w:eastAsia="Times New Roman" w:hAnsi="Times New Roman" w:cs="Times New Roman"/>
            <w:sz w:val="21"/>
            <w:szCs w:val="21"/>
            <w:lang w:eastAsia="ru-RU"/>
          </w:rPr>
          <w:t>4. Воеводин Л.Д. Юридический статус личности в России. М., 1997. 304 с.</w:t>
        </w:r>
      </w:ins>
    </w:p>
    <w:p w:rsidR="001C0B23" w:rsidRPr="001C0B23" w:rsidRDefault="001C0B23" w:rsidP="001C0B23">
      <w:pPr>
        <w:spacing w:before="100" w:beforeAutospacing="1" w:after="100" w:afterAutospacing="1" w:line="240" w:lineRule="auto"/>
        <w:rPr>
          <w:ins w:id="1985" w:author="Unknown"/>
          <w:rFonts w:ascii="Times New Roman" w:eastAsia="Times New Roman" w:hAnsi="Times New Roman" w:cs="Times New Roman"/>
          <w:sz w:val="21"/>
          <w:szCs w:val="21"/>
          <w:lang w:eastAsia="ru-RU"/>
        </w:rPr>
      </w:pPr>
      <w:ins w:id="1986" w:author="Unknown">
        <w:r w:rsidRPr="001C0B23">
          <w:rPr>
            <w:rFonts w:ascii="Times New Roman" w:eastAsia="Times New Roman" w:hAnsi="Times New Roman" w:cs="Times New Roman"/>
            <w:sz w:val="21"/>
            <w:szCs w:val="21"/>
            <w:lang w:eastAsia="ru-RU"/>
          </w:rPr>
          <w:t xml:space="preserve">5. Гарантии качества медицинской помощи в системе ОМС: Методическое пособие / Под ред. В.Ф. </w:t>
        </w:r>
        <w:proofErr w:type="spellStart"/>
        <w:r w:rsidRPr="001C0B23">
          <w:rPr>
            <w:rFonts w:ascii="Times New Roman" w:eastAsia="Times New Roman" w:hAnsi="Times New Roman" w:cs="Times New Roman"/>
            <w:sz w:val="21"/>
            <w:szCs w:val="21"/>
            <w:lang w:eastAsia="ru-RU"/>
          </w:rPr>
          <w:t>Чавпецова</w:t>
        </w:r>
        <w:proofErr w:type="spellEnd"/>
        <w:r w:rsidRPr="001C0B23">
          <w:rPr>
            <w:rFonts w:ascii="Times New Roman" w:eastAsia="Times New Roman" w:hAnsi="Times New Roman" w:cs="Times New Roman"/>
            <w:sz w:val="21"/>
            <w:szCs w:val="21"/>
            <w:lang w:eastAsia="ru-RU"/>
          </w:rPr>
          <w:t>. Тольятти, 1996. 88 с.</w:t>
        </w:r>
      </w:ins>
    </w:p>
    <w:p w:rsidR="001C0B23" w:rsidRPr="001C0B23" w:rsidRDefault="001C0B23" w:rsidP="001C0B23">
      <w:pPr>
        <w:spacing w:before="100" w:beforeAutospacing="1" w:after="100" w:afterAutospacing="1" w:line="240" w:lineRule="auto"/>
        <w:rPr>
          <w:ins w:id="1987" w:author="Unknown"/>
          <w:rFonts w:ascii="Times New Roman" w:eastAsia="Times New Roman" w:hAnsi="Times New Roman" w:cs="Times New Roman"/>
          <w:sz w:val="21"/>
          <w:szCs w:val="21"/>
          <w:lang w:eastAsia="ru-RU"/>
        </w:rPr>
      </w:pPr>
      <w:ins w:id="1988" w:author="Unknown">
        <w:r w:rsidRPr="001C0B23">
          <w:rPr>
            <w:rFonts w:ascii="Times New Roman" w:eastAsia="Times New Roman" w:hAnsi="Times New Roman" w:cs="Times New Roman"/>
            <w:sz w:val="21"/>
            <w:szCs w:val="21"/>
            <w:lang w:eastAsia="ru-RU"/>
          </w:rPr>
          <w:t xml:space="preserve">6. Гарантии качества медицинской помощи и их правовое обеспечение системой обязательного медицинского страхования: Методическое пособие / Под ред. В.Ф. </w:t>
        </w:r>
        <w:proofErr w:type="spellStart"/>
        <w:r w:rsidRPr="001C0B23">
          <w:rPr>
            <w:rFonts w:ascii="Times New Roman" w:eastAsia="Times New Roman" w:hAnsi="Times New Roman" w:cs="Times New Roman"/>
            <w:sz w:val="21"/>
            <w:szCs w:val="21"/>
            <w:lang w:eastAsia="ru-RU"/>
          </w:rPr>
          <w:t>Чавпецова</w:t>
        </w:r>
        <w:proofErr w:type="spellEnd"/>
        <w:r w:rsidRPr="001C0B23">
          <w:rPr>
            <w:rFonts w:ascii="Times New Roman" w:eastAsia="Times New Roman" w:hAnsi="Times New Roman" w:cs="Times New Roman"/>
            <w:sz w:val="21"/>
            <w:szCs w:val="21"/>
            <w:lang w:eastAsia="ru-RU"/>
          </w:rPr>
          <w:t xml:space="preserve">, В.В. Гришина, В.Ю. Семенова, А.М. </w:t>
        </w:r>
        <w:proofErr w:type="spellStart"/>
        <w:r w:rsidRPr="001C0B23">
          <w:rPr>
            <w:rFonts w:ascii="Times New Roman" w:eastAsia="Times New Roman" w:hAnsi="Times New Roman" w:cs="Times New Roman"/>
            <w:sz w:val="21"/>
            <w:szCs w:val="21"/>
            <w:lang w:eastAsia="ru-RU"/>
          </w:rPr>
          <w:t>Рабец</w:t>
        </w:r>
        <w:proofErr w:type="spellEnd"/>
        <w:r w:rsidRPr="001C0B23">
          <w:rPr>
            <w:rFonts w:ascii="Times New Roman" w:eastAsia="Times New Roman" w:hAnsi="Times New Roman" w:cs="Times New Roman"/>
            <w:sz w:val="21"/>
            <w:szCs w:val="21"/>
            <w:lang w:eastAsia="ru-RU"/>
          </w:rPr>
          <w:t>. М.: Федеральный фонд ОМС, 1998. 368 с.</w:t>
        </w:r>
      </w:ins>
    </w:p>
    <w:p w:rsidR="001C0B23" w:rsidRPr="001C0B23" w:rsidRDefault="001C0B23" w:rsidP="001C0B23">
      <w:pPr>
        <w:spacing w:before="100" w:beforeAutospacing="1" w:after="100" w:afterAutospacing="1" w:line="240" w:lineRule="auto"/>
        <w:rPr>
          <w:ins w:id="1989" w:author="Unknown"/>
          <w:rFonts w:ascii="Times New Roman" w:eastAsia="Times New Roman" w:hAnsi="Times New Roman" w:cs="Times New Roman"/>
          <w:sz w:val="21"/>
          <w:szCs w:val="21"/>
          <w:lang w:eastAsia="ru-RU"/>
        </w:rPr>
      </w:pPr>
      <w:ins w:id="1990" w:author="Unknown">
        <w:r w:rsidRPr="001C0B23">
          <w:rPr>
            <w:rFonts w:ascii="Times New Roman" w:eastAsia="Times New Roman" w:hAnsi="Times New Roman" w:cs="Times New Roman"/>
            <w:sz w:val="21"/>
            <w:szCs w:val="21"/>
            <w:lang w:eastAsia="ru-RU"/>
          </w:rPr>
          <w:t xml:space="preserve">7. Гришин В.В., Семенов В.Ю., </w:t>
        </w:r>
        <w:proofErr w:type="spellStart"/>
        <w:r w:rsidRPr="001C0B23">
          <w:rPr>
            <w:rFonts w:ascii="Times New Roman" w:eastAsia="Times New Roman" w:hAnsi="Times New Roman" w:cs="Times New Roman"/>
            <w:sz w:val="21"/>
            <w:szCs w:val="21"/>
            <w:lang w:eastAsia="ru-RU"/>
          </w:rPr>
          <w:t>Чавпецов</w:t>
        </w:r>
        <w:proofErr w:type="spellEnd"/>
        <w:r w:rsidRPr="001C0B23">
          <w:rPr>
            <w:rFonts w:ascii="Times New Roman" w:eastAsia="Times New Roman" w:hAnsi="Times New Roman" w:cs="Times New Roman"/>
            <w:sz w:val="21"/>
            <w:szCs w:val="21"/>
            <w:lang w:eastAsia="ru-RU"/>
          </w:rPr>
          <w:t xml:space="preserve"> В.Ф. Гарантии качества медицинской помощи и их правовое обеспечение системой обязательного медицинского страхования. М., 1998. 160 с.</w:t>
        </w:r>
      </w:ins>
    </w:p>
    <w:p w:rsidR="001C0B23" w:rsidRPr="001C0B23" w:rsidRDefault="001C0B23" w:rsidP="001C0B23">
      <w:pPr>
        <w:spacing w:before="100" w:beforeAutospacing="1" w:after="100" w:afterAutospacing="1" w:line="240" w:lineRule="auto"/>
        <w:rPr>
          <w:ins w:id="1991" w:author="Unknown"/>
          <w:rFonts w:ascii="Times New Roman" w:eastAsia="Times New Roman" w:hAnsi="Times New Roman" w:cs="Times New Roman"/>
          <w:sz w:val="21"/>
          <w:szCs w:val="21"/>
          <w:lang w:eastAsia="ru-RU"/>
        </w:rPr>
      </w:pPr>
      <w:ins w:id="1992" w:author="Unknown">
        <w:r w:rsidRPr="001C0B23">
          <w:rPr>
            <w:rFonts w:ascii="Times New Roman" w:eastAsia="Times New Roman" w:hAnsi="Times New Roman" w:cs="Times New Roman"/>
            <w:sz w:val="21"/>
            <w:szCs w:val="21"/>
            <w:lang w:eastAsia="ru-RU"/>
          </w:rPr>
          <w:t>8. Дьяченко В.Г. Качество медицинской помощи (вопросы теории и практики). Методическое пособие. Хабаровск, 1996. 270 с.</w:t>
        </w:r>
      </w:ins>
    </w:p>
    <w:p w:rsidR="001C0B23" w:rsidRPr="001C0B23" w:rsidRDefault="001C0B23" w:rsidP="001C0B23">
      <w:pPr>
        <w:spacing w:before="100" w:beforeAutospacing="1" w:after="100" w:afterAutospacing="1" w:line="240" w:lineRule="auto"/>
        <w:rPr>
          <w:ins w:id="1993" w:author="Unknown"/>
          <w:rFonts w:ascii="Times New Roman" w:eastAsia="Times New Roman" w:hAnsi="Times New Roman" w:cs="Times New Roman"/>
          <w:sz w:val="21"/>
          <w:szCs w:val="21"/>
          <w:lang w:eastAsia="ru-RU"/>
        </w:rPr>
      </w:pPr>
      <w:ins w:id="1994" w:author="Unknown">
        <w:r w:rsidRPr="001C0B23">
          <w:rPr>
            <w:rFonts w:ascii="Times New Roman" w:eastAsia="Times New Roman" w:hAnsi="Times New Roman" w:cs="Times New Roman"/>
            <w:sz w:val="21"/>
            <w:szCs w:val="21"/>
            <w:lang w:eastAsia="ru-RU"/>
          </w:rPr>
          <w:t>9. </w:t>
        </w:r>
        <w:proofErr w:type="spellStart"/>
        <w:r w:rsidRPr="001C0B23">
          <w:rPr>
            <w:rFonts w:ascii="Times New Roman" w:eastAsia="Times New Roman" w:hAnsi="Times New Roman" w:cs="Times New Roman"/>
            <w:sz w:val="21"/>
            <w:szCs w:val="21"/>
            <w:lang w:eastAsia="ru-RU"/>
          </w:rPr>
          <w:t>Ждан</w:t>
        </w:r>
        <w:proofErr w:type="spellEnd"/>
        <w:r w:rsidRPr="001C0B23">
          <w:rPr>
            <w:rFonts w:ascii="Times New Roman" w:eastAsia="Times New Roman" w:hAnsi="Times New Roman" w:cs="Times New Roman"/>
            <w:sz w:val="21"/>
            <w:szCs w:val="21"/>
            <w:lang w:eastAsia="ru-RU"/>
          </w:rPr>
          <w:t>-Пушкина Д.А. Защита прав страхователя. Решаем конфликт со страховщиком. М.: Изд-во «</w:t>
        </w:r>
        <w:proofErr w:type="spellStart"/>
        <w:r w:rsidRPr="001C0B23">
          <w:rPr>
            <w:rFonts w:ascii="Times New Roman" w:eastAsia="Times New Roman" w:hAnsi="Times New Roman" w:cs="Times New Roman"/>
            <w:sz w:val="21"/>
            <w:szCs w:val="21"/>
            <w:lang w:eastAsia="ru-RU"/>
          </w:rPr>
          <w:t>Эксмо</w:t>
        </w:r>
        <w:proofErr w:type="spellEnd"/>
        <w:r w:rsidRPr="001C0B23">
          <w:rPr>
            <w:rFonts w:ascii="Times New Roman" w:eastAsia="Times New Roman" w:hAnsi="Times New Roman" w:cs="Times New Roman"/>
            <w:sz w:val="21"/>
            <w:szCs w:val="21"/>
            <w:lang w:eastAsia="ru-RU"/>
          </w:rPr>
          <w:t>», 2005. 160 с.</w:t>
        </w:r>
      </w:ins>
    </w:p>
    <w:p w:rsidR="001C0B23" w:rsidRPr="001C0B23" w:rsidRDefault="001C0B23" w:rsidP="001C0B23">
      <w:pPr>
        <w:spacing w:before="100" w:beforeAutospacing="1" w:after="100" w:afterAutospacing="1" w:line="240" w:lineRule="auto"/>
        <w:rPr>
          <w:ins w:id="1995" w:author="Unknown"/>
          <w:rFonts w:ascii="Times New Roman" w:eastAsia="Times New Roman" w:hAnsi="Times New Roman" w:cs="Times New Roman"/>
          <w:sz w:val="21"/>
          <w:szCs w:val="21"/>
          <w:lang w:eastAsia="ru-RU"/>
        </w:rPr>
      </w:pPr>
      <w:ins w:id="1996" w:author="Unknown">
        <w:r w:rsidRPr="001C0B23">
          <w:rPr>
            <w:rFonts w:ascii="Times New Roman" w:eastAsia="Times New Roman" w:hAnsi="Times New Roman" w:cs="Times New Roman"/>
            <w:sz w:val="21"/>
            <w:szCs w:val="21"/>
            <w:lang w:eastAsia="ru-RU"/>
          </w:rPr>
          <w:t>10. Качество медицинской помощи. Учебное пособие. Рекомендовано Управлением учебных заведений Министерства здравоохранения РФ для слушателей циклов последипломного обучения врачей-экспертов. Саратов, 1997. 183 с.</w:t>
        </w:r>
      </w:ins>
    </w:p>
    <w:p w:rsidR="001C0B23" w:rsidRPr="001C0B23" w:rsidRDefault="001C0B23" w:rsidP="001C0B23">
      <w:pPr>
        <w:spacing w:before="100" w:beforeAutospacing="1" w:after="100" w:afterAutospacing="1" w:line="240" w:lineRule="auto"/>
        <w:rPr>
          <w:ins w:id="1997" w:author="Unknown"/>
          <w:rFonts w:ascii="Times New Roman" w:eastAsia="Times New Roman" w:hAnsi="Times New Roman" w:cs="Times New Roman"/>
          <w:sz w:val="21"/>
          <w:szCs w:val="21"/>
          <w:lang w:eastAsia="ru-RU"/>
        </w:rPr>
      </w:pPr>
      <w:ins w:id="1998" w:author="Unknown">
        <w:r w:rsidRPr="001C0B23">
          <w:rPr>
            <w:rFonts w:ascii="Times New Roman" w:eastAsia="Times New Roman" w:hAnsi="Times New Roman" w:cs="Times New Roman"/>
            <w:sz w:val="21"/>
            <w:szCs w:val="21"/>
            <w:lang w:eastAsia="ru-RU"/>
          </w:rPr>
          <w:t xml:space="preserve">11. Колоколов Г.Р., Косолапова Н.В., </w:t>
        </w:r>
        <w:proofErr w:type="spellStart"/>
        <w:r w:rsidRPr="001C0B23">
          <w:rPr>
            <w:rFonts w:ascii="Times New Roman" w:eastAsia="Times New Roman" w:hAnsi="Times New Roman" w:cs="Times New Roman"/>
            <w:sz w:val="21"/>
            <w:szCs w:val="21"/>
            <w:lang w:eastAsia="ru-RU"/>
          </w:rPr>
          <w:t>Никульникова</w:t>
        </w:r>
        <w:proofErr w:type="spellEnd"/>
        <w:r w:rsidRPr="001C0B23">
          <w:rPr>
            <w:rFonts w:ascii="Times New Roman" w:eastAsia="Times New Roman" w:hAnsi="Times New Roman" w:cs="Times New Roman"/>
            <w:sz w:val="21"/>
            <w:szCs w:val="21"/>
            <w:lang w:eastAsia="ru-RU"/>
          </w:rPr>
          <w:t xml:space="preserve"> О.В. Основы медицинского права. Курс лекций: Учебное пособие для вузов. М.: Издательство «Экзамен», 2005. 320 с.</w:t>
        </w:r>
      </w:ins>
    </w:p>
    <w:p w:rsidR="001C0B23" w:rsidRPr="001C0B23" w:rsidRDefault="001C0B23" w:rsidP="001C0B23">
      <w:pPr>
        <w:spacing w:before="100" w:beforeAutospacing="1" w:after="100" w:afterAutospacing="1" w:line="240" w:lineRule="auto"/>
        <w:rPr>
          <w:ins w:id="1999" w:author="Unknown"/>
          <w:rFonts w:ascii="Times New Roman" w:eastAsia="Times New Roman" w:hAnsi="Times New Roman" w:cs="Times New Roman"/>
          <w:sz w:val="21"/>
          <w:szCs w:val="21"/>
          <w:lang w:eastAsia="ru-RU"/>
        </w:rPr>
      </w:pPr>
      <w:ins w:id="2000" w:author="Unknown">
        <w:r w:rsidRPr="001C0B23">
          <w:rPr>
            <w:rFonts w:ascii="Times New Roman" w:eastAsia="Times New Roman" w:hAnsi="Times New Roman" w:cs="Times New Roman"/>
            <w:sz w:val="21"/>
            <w:szCs w:val="21"/>
            <w:lang w:eastAsia="ru-RU"/>
          </w:rPr>
          <w:t xml:space="preserve">12. Колоколов Г.Р. Медицинское обслуживание: частные клиники, льготы, лекарства, рецепты, ответственность // Сам себе адвокат. Выпуск N 31. М.: </w:t>
        </w:r>
        <w:proofErr w:type="spellStart"/>
        <w:r w:rsidRPr="001C0B23">
          <w:rPr>
            <w:rFonts w:ascii="Times New Roman" w:eastAsia="Times New Roman" w:hAnsi="Times New Roman" w:cs="Times New Roman"/>
            <w:sz w:val="21"/>
            <w:szCs w:val="21"/>
            <w:lang w:eastAsia="ru-RU"/>
          </w:rPr>
          <w:t>Юрайт-Издат</w:t>
        </w:r>
        <w:proofErr w:type="spellEnd"/>
        <w:r w:rsidRPr="001C0B23">
          <w:rPr>
            <w:rFonts w:ascii="Times New Roman" w:eastAsia="Times New Roman" w:hAnsi="Times New Roman" w:cs="Times New Roman"/>
            <w:sz w:val="21"/>
            <w:szCs w:val="21"/>
            <w:lang w:eastAsia="ru-RU"/>
          </w:rPr>
          <w:t>, 2007. 173 с.</w:t>
        </w:r>
      </w:ins>
    </w:p>
    <w:p w:rsidR="001C0B23" w:rsidRPr="001C0B23" w:rsidRDefault="001C0B23" w:rsidP="001C0B23">
      <w:pPr>
        <w:spacing w:before="100" w:beforeAutospacing="1" w:after="100" w:afterAutospacing="1" w:line="240" w:lineRule="auto"/>
        <w:rPr>
          <w:ins w:id="2001" w:author="Unknown"/>
          <w:rFonts w:ascii="Times New Roman" w:eastAsia="Times New Roman" w:hAnsi="Times New Roman" w:cs="Times New Roman"/>
          <w:sz w:val="21"/>
          <w:szCs w:val="21"/>
          <w:lang w:eastAsia="ru-RU"/>
        </w:rPr>
      </w:pPr>
      <w:ins w:id="2002" w:author="Unknown">
        <w:r w:rsidRPr="001C0B23">
          <w:rPr>
            <w:rFonts w:ascii="Times New Roman" w:eastAsia="Times New Roman" w:hAnsi="Times New Roman" w:cs="Times New Roman"/>
            <w:sz w:val="21"/>
            <w:szCs w:val="21"/>
            <w:lang w:eastAsia="ru-RU"/>
          </w:rPr>
          <w:t>13. Макаров А.В. Защита прав граждан в сфере медицинских услуг. М.: Изд-во «</w:t>
        </w:r>
        <w:proofErr w:type="spellStart"/>
        <w:r w:rsidRPr="001C0B23">
          <w:rPr>
            <w:rFonts w:ascii="Times New Roman" w:eastAsia="Times New Roman" w:hAnsi="Times New Roman" w:cs="Times New Roman"/>
            <w:sz w:val="21"/>
            <w:szCs w:val="21"/>
            <w:lang w:eastAsia="ru-RU"/>
          </w:rPr>
          <w:t>Эксмо</w:t>
        </w:r>
        <w:proofErr w:type="spellEnd"/>
        <w:r w:rsidRPr="001C0B23">
          <w:rPr>
            <w:rFonts w:ascii="Times New Roman" w:eastAsia="Times New Roman" w:hAnsi="Times New Roman" w:cs="Times New Roman"/>
            <w:sz w:val="21"/>
            <w:szCs w:val="21"/>
            <w:lang w:eastAsia="ru-RU"/>
          </w:rPr>
          <w:t>», 2005. 192 с.</w:t>
        </w:r>
      </w:ins>
    </w:p>
    <w:p w:rsidR="001C0B23" w:rsidRPr="001C0B23" w:rsidRDefault="001C0B23" w:rsidP="001C0B23">
      <w:pPr>
        <w:spacing w:before="100" w:beforeAutospacing="1" w:after="100" w:afterAutospacing="1" w:line="240" w:lineRule="auto"/>
        <w:rPr>
          <w:ins w:id="2003" w:author="Unknown"/>
          <w:rFonts w:ascii="Times New Roman" w:eastAsia="Times New Roman" w:hAnsi="Times New Roman" w:cs="Times New Roman"/>
          <w:sz w:val="21"/>
          <w:szCs w:val="21"/>
          <w:lang w:eastAsia="ru-RU"/>
        </w:rPr>
      </w:pPr>
      <w:ins w:id="2004" w:author="Unknown">
        <w:r w:rsidRPr="001C0B23">
          <w:rPr>
            <w:rFonts w:ascii="Times New Roman" w:eastAsia="Times New Roman" w:hAnsi="Times New Roman" w:cs="Times New Roman"/>
            <w:sz w:val="21"/>
            <w:szCs w:val="21"/>
            <w:lang w:eastAsia="ru-RU"/>
          </w:rPr>
          <w:t>14. Малеин Н.С. Гражданский закон и права личности в СССР. М., 1981. 215 с.</w:t>
        </w:r>
      </w:ins>
    </w:p>
    <w:p w:rsidR="001C0B23" w:rsidRPr="001C0B23" w:rsidRDefault="001C0B23" w:rsidP="001C0B23">
      <w:pPr>
        <w:spacing w:before="100" w:beforeAutospacing="1" w:after="100" w:afterAutospacing="1" w:line="240" w:lineRule="auto"/>
        <w:rPr>
          <w:ins w:id="2005" w:author="Unknown"/>
          <w:rFonts w:ascii="Times New Roman" w:eastAsia="Times New Roman" w:hAnsi="Times New Roman" w:cs="Times New Roman"/>
          <w:sz w:val="21"/>
          <w:szCs w:val="21"/>
          <w:lang w:eastAsia="ru-RU"/>
        </w:rPr>
      </w:pPr>
      <w:ins w:id="2006" w:author="Unknown">
        <w:r w:rsidRPr="001C0B23">
          <w:rPr>
            <w:rFonts w:ascii="Times New Roman" w:eastAsia="Times New Roman" w:hAnsi="Times New Roman" w:cs="Times New Roman"/>
            <w:sz w:val="21"/>
            <w:szCs w:val="21"/>
            <w:lang w:eastAsia="ru-RU"/>
          </w:rPr>
          <w:lastRenderedPageBreak/>
          <w:t>15. Малеина М.Н. Человек и медицина в современном праве. М.: Издательство «БЕК», 1995. 272 с.</w:t>
        </w:r>
      </w:ins>
    </w:p>
    <w:p w:rsidR="001C0B23" w:rsidRPr="001C0B23" w:rsidRDefault="001C0B23" w:rsidP="001C0B23">
      <w:pPr>
        <w:spacing w:before="100" w:beforeAutospacing="1" w:after="100" w:afterAutospacing="1" w:line="240" w:lineRule="auto"/>
        <w:rPr>
          <w:ins w:id="2007" w:author="Unknown"/>
          <w:rFonts w:ascii="Times New Roman" w:eastAsia="Times New Roman" w:hAnsi="Times New Roman" w:cs="Times New Roman"/>
          <w:sz w:val="21"/>
          <w:szCs w:val="21"/>
          <w:lang w:eastAsia="ru-RU"/>
        </w:rPr>
      </w:pPr>
      <w:ins w:id="2008" w:author="Unknown">
        <w:r w:rsidRPr="001C0B23">
          <w:rPr>
            <w:rFonts w:ascii="Times New Roman" w:eastAsia="Times New Roman" w:hAnsi="Times New Roman" w:cs="Times New Roman"/>
            <w:sz w:val="21"/>
            <w:szCs w:val="21"/>
            <w:lang w:eastAsia="ru-RU"/>
          </w:rPr>
          <w:t>16. </w:t>
        </w:r>
        <w:proofErr w:type="spellStart"/>
        <w:r w:rsidRPr="001C0B23">
          <w:rPr>
            <w:rFonts w:ascii="Times New Roman" w:eastAsia="Times New Roman" w:hAnsi="Times New Roman" w:cs="Times New Roman"/>
            <w:sz w:val="21"/>
            <w:szCs w:val="21"/>
            <w:lang w:eastAsia="ru-RU"/>
          </w:rPr>
          <w:t>Матузов</w:t>
        </w:r>
        <w:proofErr w:type="spellEnd"/>
        <w:r w:rsidRPr="001C0B23">
          <w:rPr>
            <w:rFonts w:ascii="Times New Roman" w:eastAsia="Times New Roman" w:hAnsi="Times New Roman" w:cs="Times New Roman"/>
            <w:sz w:val="21"/>
            <w:szCs w:val="21"/>
            <w:lang w:eastAsia="ru-RU"/>
          </w:rPr>
          <w:t xml:space="preserve"> Н.И. Правовая система и личность. Саратов: Изд-во Саратовского университета, 1987. 294 с.</w:t>
        </w:r>
      </w:ins>
    </w:p>
    <w:p w:rsidR="001C0B23" w:rsidRPr="001C0B23" w:rsidRDefault="001C0B23" w:rsidP="001C0B23">
      <w:pPr>
        <w:spacing w:before="100" w:beforeAutospacing="1" w:after="100" w:afterAutospacing="1" w:line="240" w:lineRule="auto"/>
        <w:rPr>
          <w:ins w:id="2009" w:author="Unknown"/>
          <w:rFonts w:ascii="Times New Roman" w:eastAsia="Times New Roman" w:hAnsi="Times New Roman" w:cs="Times New Roman"/>
          <w:sz w:val="21"/>
          <w:szCs w:val="21"/>
          <w:lang w:eastAsia="ru-RU"/>
        </w:rPr>
      </w:pPr>
      <w:ins w:id="2010" w:author="Unknown">
        <w:r w:rsidRPr="001C0B23">
          <w:rPr>
            <w:rFonts w:ascii="Times New Roman" w:eastAsia="Times New Roman" w:hAnsi="Times New Roman" w:cs="Times New Roman"/>
            <w:sz w:val="21"/>
            <w:szCs w:val="21"/>
            <w:lang w:eastAsia="ru-RU"/>
          </w:rPr>
          <w:t>17. Медицина и права человека. М.: Прогресс, 1992. 320 с.</w:t>
        </w:r>
      </w:ins>
    </w:p>
    <w:p w:rsidR="001C0B23" w:rsidRPr="001C0B23" w:rsidRDefault="001C0B23" w:rsidP="001C0B23">
      <w:pPr>
        <w:spacing w:before="100" w:beforeAutospacing="1" w:after="100" w:afterAutospacing="1" w:line="240" w:lineRule="auto"/>
        <w:rPr>
          <w:ins w:id="2011" w:author="Unknown"/>
          <w:rFonts w:ascii="Times New Roman" w:eastAsia="Times New Roman" w:hAnsi="Times New Roman" w:cs="Times New Roman"/>
          <w:sz w:val="21"/>
          <w:szCs w:val="21"/>
          <w:lang w:eastAsia="ru-RU"/>
        </w:rPr>
      </w:pPr>
      <w:ins w:id="2012" w:author="Unknown">
        <w:r w:rsidRPr="001C0B23">
          <w:rPr>
            <w:rFonts w:ascii="Times New Roman" w:eastAsia="Times New Roman" w:hAnsi="Times New Roman" w:cs="Times New Roman"/>
            <w:sz w:val="21"/>
            <w:szCs w:val="21"/>
            <w:lang w:eastAsia="ru-RU"/>
          </w:rPr>
          <w:t xml:space="preserve">18. Медицинское страхование. Экспертиза качества медицинской помощи в системе обязательного медицинского страхования (проблемы, задачи и подходы к их решению) / Под ред. В.Ф. </w:t>
        </w:r>
        <w:proofErr w:type="spellStart"/>
        <w:r w:rsidRPr="001C0B23">
          <w:rPr>
            <w:rFonts w:ascii="Times New Roman" w:eastAsia="Times New Roman" w:hAnsi="Times New Roman" w:cs="Times New Roman"/>
            <w:sz w:val="21"/>
            <w:szCs w:val="21"/>
            <w:lang w:eastAsia="ru-RU"/>
          </w:rPr>
          <w:t>Чавпецова</w:t>
        </w:r>
        <w:proofErr w:type="spellEnd"/>
        <w:r w:rsidRPr="001C0B23">
          <w:rPr>
            <w:rFonts w:ascii="Times New Roman" w:eastAsia="Times New Roman" w:hAnsi="Times New Roman" w:cs="Times New Roman"/>
            <w:sz w:val="21"/>
            <w:szCs w:val="21"/>
            <w:lang w:eastAsia="ru-RU"/>
          </w:rPr>
          <w:t>, В.В. Гришина и др. М., 1995. 168 с.</w:t>
        </w:r>
      </w:ins>
    </w:p>
    <w:p w:rsidR="001C0B23" w:rsidRPr="001C0B23" w:rsidRDefault="001C0B23" w:rsidP="001C0B23">
      <w:pPr>
        <w:spacing w:before="100" w:beforeAutospacing="1" w:after="100" w:afterAutospacing="1" w:line="240" w:lineRule="auto"/>
        <w:rPr>
          <w:ins w:id="2013" w:author="Unknown"/>
          <w:rFonts w:ascii="Times New Roman" w:eastAsia="Times New Roman" w:hAnsi="Times New Roman" w:cs="Times New Roman"/>
          <w:sz w:val="21"/>
          <w:szCs w:val="21"/>
          <w:lang w:eastAsia="ru-RU"/>
        </w:rPr>
      </w:pPr>
      <w:ins w:id="2014" w:author="Unknown">
        <w:r w:rsidRPr="001C0B23">
          <w:rPr>
            <w:rFonts w:ascii="Times New Roman" w:eastAsia="Times New Roman" w:hAnsi="Times New Roman" w:cs="Times New Roman"/>
            <w:sz w:val="21"/>
            <w:szCs w:val="21"/>
            <w:lang w:eastAsia="ru-RU"/>
          </w:rPr>
          <w:t>19. </w:t>
        </w:r>
        <w:proofErr w:type="spellStart"/>
        <w:r w:rsidRPr="001C0B23">
          <w:rPr>
            <w:rFonts w:ascii="Times New Roman" w:eastAsia="Times New Roman" w:hAnsi="Times New Roman" w:cs="Times New Roman"/>
            <w:sz w:val="21"/>
            <w:szCs w:val="21"/>
            <w:lang w:eastAsia="ru-RU"/>
          </w:rPr>
          <w:t>Рабец</w:t>
        </w:r>
        <w:proofErr w:type="spellEnd"/>
        <w:r w:rsidRPr="001C0B23">
          <w:rPr>
            <w:rFonts w:ascii="Times New Roman" w:eastAsia="Times New Roman" w:hAnsi="Times New Roman" w:cs="Times New Roman"/>
            <w:sz w:val="21"/>
            <w:szCs w:val="21"/>
            <w:lang w:eastAsia="ru-RU"/>
          </w:rPr>
          <w:t xml:space="preserve"> А.М. Обязательства по возмещению вреда, причиненного жизни и здоровью. М.: Федеральный фонд ОМС, 1998. 296 с.</w:t>
        </w:r>
      </w:ins>
    </w:p>
    <w:p w:rsidR="001C0B23" w:rsidRPr="001C0B23" w:rsidRDefault="001C0B23" w:rsidP="001C0B23">
      <w:pPr>
        <w:spacing w:before="100" w:beforeAutospacing="1" w:after="100" w:afterAutospacing="1" w:line="240" w:lineRule="auto"/>
        <w:rPr>
          <w:ins w:id="2015" w:author="Unknown"/>
          <w:rFonts w:ascii="Times New Roman" w:eastAsia="Times New Roman" w:hAnsi="Times New Roman" w:cs="Times New Roman"/>
          <w:sz w:val="21"/>
          <w:szCs w:val="21"/>
          <w:lang w:eastAsia="ru-RU"/>
        </w:rPr>
      </w:pPr>
      <w:ins w:id="2016" w:author="Unknown">
        <w:r w:rsidRPr="001C0B23">
          <w:rPr>
            <w:rFonts w:ascii="Times New Roman" w:eastAsia="Times New Roman" w:hAnsi="Times New Roman" w:cs="Times New Roman"/>
            <w:sz w:val="21"/>
            <w:szCs w:val="21"/>
            <w:lang w:eastAsia="ru-RU"/>
          </w:rPr>
          <w:t>20. Савинов Д.П. Типичные ошибки при заключении и исполнении договора страхования // Юрист. 2000. N 8.</w:t>
        </w:r>
      </w:ins>
    </w:p>
    <w:p w:rsidR="001C0B23" w:rsidRPr="001C0B23" w:rsidRDefault="001C0B23" w:rsidP="001C0B23">
      <w:pPr>
        <w:spacing w:before="100" w:beforeAutospacing="1" w:after="100" w:afterAutospacing="1" w:line="240" w:lineRule="auto"/>
        <w:rPr>
          <w:ins w:id="2017" w:author="Unknown"/>
          <w:rFonts w:ascii="Times New Roman" w:eastAsia="Times New Roman" w:hAnsi="Times New Roman" w:cs="Times New Roman"/>
          <w:sz w:val="21"/>
          <w:szCs w:val="21"/>
          <w:lang w:eastAsia="ru-RU"/>
        </w:rPr>
      </w:pPr>
      <w:ins w:id="2018" w:author="Unknown">
        <w:r w:rsidRPr="001C0B23">
          <w:rPr>
            <w:rFonts w:ascii="Times New Roman" w:eastAsia="Times New Roman" w:hAnsi="Times New Roman" w:cs="Times New Roman"/>
            <w:sz w:val="21"/>
            <w:szCs w:val="21"/>
            <w:lang w:eastAsia="ru-RU"/>
          </w:rPr>
          <w:t>21. Тихомиров А.В. Медицинская услуга. Правовые аспекты. М., 1997. 352 с.</w:t>
        </w:r>
      </w:ins>
    </w:p>
    <w:p w:rsidR="001C0B23" w:rsidRPr="001C0B23" w:rsidRDefault="001C0B23" w:rsidP="001C0B23">
      <w:pPr>
        <w:spacing w:before="100" w:beforeAutospacing="1" w:after="100" w:afterAutospacing="1" w:line="240" w:lineRule="auto"/>
        <w:rPr>
          <w:ins w:id="2019" w:author="Unknown"/>
          <w:rFonts w:ascii="Times New Roman" w:eastAsia="Times New Roman" w:hAnsi="Times New Roman" w:cs="Times New Roman"/>
          <w:sz w:val="21"/>
          <w:szCs w:val="21"/>
          <w:lang w:eastAsia="ru-RU"/>
        </w:rPr>
      </w:pPr>
      <w:ins w:id="2020" w:author="Unknown">
        <w:r w:rsidRPr="001C0B23">
          <w:rPr>
            <w:rFonts w:ascii="Times New Roman" w:eastAsia="Times New Roman" w:hAnsi="Times New Roman" w:cs="Times New Roman"/>
            <w:sz w:val="21"/>
            <w:szCs w:val="21"/>
            <w:lang w:eastAsia="ru-RU"/>
          </w:rPr>
          <w:t xml:space="preserve">22. Тихомиров А.В. Медицинское право: </w:t>
        </w:r>
        <w:proofErr w:type="spellStart"/>
        <w:r w:rsidRPr="001C0B23">
          <w:rPr>
            <w:rFonts w:ascii="Times New Roman" w:eastAsia="Times New Roman" w:hAnsi="Times New Roman" w:cs="Times New Roman"/>
            <w:sz w:val="21"/>
            <w:szCs w:val="21"/>
            <w:lang w:eastAsia="ru-RU"/>
          </w:rPr>
          <w:t>Практ</w:t>
        </w:r>
        <w:proofErr w:type="spellEnd"/>
        <w:r w:rsidRPr="001C0B23">
          <w:rPr>
            <w:rFonts w:ascii="Times New Roman" w:eastAsia="Times New Roman" w:hAnsi="Times New Roman" w:cs="Times New Roman"/>
            <w:sz w:val="21"/>
            <w:szCs w:val="21"/>
            <w:lang w:eastAsia="ru-RU"/>
          </w:rPr>
          <w:t>. пособие. М., 1998. С. 126.</w:t>
        </w:r>
      </w:ins>
    </w:p>
    <w:p w:rsidR="001C0B23" w:rsidRDefault="001C0B23" w:rsidP="001C0B23">
      <w:pPr>
        <w:pStyle w:val="1"/>
      </w:pPr>
      <w:r>
        <w:t>Ответственность медицинских работников за нарушение прав граждан в области охраны здоровья</w:t>
      </w:r>
    </w:p>
    <w:p w:rsidR="001C0B23" w:rsidRDefault="001C0B23" w:rsidP="001C0B23">
      <w:pPr>
        <w:pStyle w:val="a3"/>
      </w:pPr>
      <w:r>
        <w:t xml:space="preserve">О.А. Кудинов (2006), анализируя принцип генерального деликта, отмечает, что в некоторых случаях в обязательствах из причинения вреда взаимодействуют два встречных положения: 1) в основе генерального деликта лежит презумпция о противоправности любого причинения вреда, и такой вред подлежит возмещению </w:t>
      </w:r>
      <w:proofErr w:type="spellStart"/>
      <w:r>
        <w:t>причинителем</w:t>
      </w:r>
      <w:proofErr w:type="spellEnd"/>
      <w:r>
        <w:t xml:space="preserve"> в полном объеме; 2) в случаях, когда вред причинен в результате определенной деятельности, правило генерального деликта применению не подлежит. Так, предполагается правомерность действий сотрудников правоохранительных органов, так как они основаны на законе, и причиненный ими вред, следовательно, также правомерен и не подлежит возмещению, за исключением случаев, когда доказано обратное. Все, сказанное в отношении сотрудников правоохранительных органов, в полной мере относится и к медицинским работникам. </w:t>
      </w:r>
    </w:p>
    <w:p w:rsidR="001C0B23" w:rsidRDefault="001C0B23" w:rsidP="001C0B23">
      <w:pPr>
        <w:pStyle w:val="a3"/>
      </w:pPr>
      <w:r>
        <w:t xml:space="preserve">А.М. </w:t>
      </w:r>
      <w:proofErr w:type="spellStart"/>
      <w:r>
        <w:t>Рабец</w:t>
      </w:r>
      <w:proofErr w:type="spellEnd"/>
      <w:r>
        <w:t xml:space="preserve"> (1998), рассматривая случай проведения ампутации какого-либо органа больному, подчеркивает, что, проводя ампутацию или иную операцию, повлекшую нарушение анатомической целостности организма, врач делает это с согласия больного или его близких. В экстренных случаях при невозможности получить такое согласие он действует в состоянии крайней необходимости. В обоих случаях действия его правомерны. В сущности, как отмечает автор, здесь нет факта причинения вреда здоровью, так как операция производится для спасения жизни больного или предотвращения значительно большего вреда здоровью. </w:t>
      </w:r>
    </w:p>
    <w:p w:rsidR="001C0B23" w:rsidRDefault="001C0B23" w:rsidP="001C0B23">
      <w:pPr>
        <w:pStyle w:val="a3"/>
      </w:pPr>
      <w:r>
        <w:t xml:space="preserve">В п. 20 действующих ранее Правил судебно-медицинской экспертизы тяжести вреда здоровью, утвержденных Приказом МЗ РФ от 10 декабря 1996 г. № 407 «О введение в практику правил производства судебно-медицинских экспертиз» было указано, что осложнения, возникающие при производстве операций или применении сложных современных методов диагностики, квалифицируются как вред здоровью, если они </w:t>
      </w:r>
      <w:r>
        <w:lastRenderedPageBreak/>
        <w:t>явились следствием дефектов при указанных врачебных вмешательствах. Осложнения операций или примененных сложных методов диагностики при отсутствии дефектов их выполнения, являющиеся следствием других причин (тяжесть состояния больного, непредвиденные особенности реакции больного и др.) не подлежат судебно-медицинской оценке тяжести вреда здоровью.</w:t>
      </w:r>
    </w:p>
    <w:p w:rsidR="001C0B23" w:rsidRDefault="001C0B23" w:rsidP="001C0B23">
      <w:pPr>
        <w:pStyle w:val="a3"/>
      </w:pPr>
      <w:r>
        <w:t xml:space="preserve">И.Н. Поляков (1998), анализируя просьбу или согласие потерпевшего на причинение ему вреда в ряду обстоятельств, которые исключают отнесение отдельных действий </w:t>
      </w:r>
      <w:proofErr w:type="spellStart"/>
      <w:r>
        <w:t>причинителя</w:t>
      </w:r>
      <w:proofErr w:type="spellEnd"/>
      <w:r>
        <w:t xml:space="preserve"> вреда к числу противоправных, отмечает, в частности, что согласие должно даваться лицом при необходимости медицинского вмешательства. Так, в соответствии с ч. 1 ст. 32 Основ законодательства РФ об охране здоровья граждан от 22 июля 1993 года № 5487-1 (далее – Основы) необходимым предварительным условием медицинского вмешательства является информированное добровольное согласие гражданина. Согласно ч. 2 ст. 32 Основ в случаях, когда состояние гражданина не позволяет ему выразить свою волю, а медицинское вмешательство неотложно, вопрос о его проведении в интересах гражданина решает консилиум, а при невозможности собрать консилиум – непосредственно лечащий (дежурный) врач с последующим уведомлением должностных лиц лечебно-профилактического учреждения. При этом в ч. 1 ст. 31 Основ определено, что каждый гражданин имеет право в доступной для него форме получить имеющуюся информацию о состоянии своего здоровья, включая сведения о результатах обследования, наличии заболевания, его диагнозе и прогнозе, методах лечения, связанном с ними риске, возможных вариантах медицинского вмешательства, их последствиях и результатах проведенного лечения.</w:t>
      </w:r>
    </w:p>
    <w:p w:rsidR="001C0B23" w:rsidRDefault="001C0B23" w:rsidP="001C0B23">
      <w:pPr>
        <w:pStyle w:val="a3"/>
      </w:pPr>
      <w:r>
        <w:t xml:space="preserve">В приведенной норме особого внимания заслуживает </w:t>
      </w:r>
      <w:r>
        <w:rPr>
          <w:b/>
          <w:bCs/>
          <w:i/>
          <w:iCs/>
        </w:rPr>
        <w:t>риск</w:t>
      </w:r>
      <w:r>
        <w:t xml:space="preserve">, связанный с методами лечения. Конструкция ч. 1 ст. 31 Основ позволяет утверждать, что законодатель, определяя объем информации о состоянии здоровья каждого гражданина, которая является основой для принятия пациентом решения о добровольном информированном согласии на медицинской вмешательство, исходил из того, что применение конкретных методов лечения может быть сопряжено с определенным риском, в частности, риском причинения вреда здоровью. Ясно, что характер и степень риска, связанного с применением каждого метода лечения, должен охватываться сознанием пациента. К сожалению, в отдельных случаях, казалось бы, даже несложное «рутинное» медицинское вмешательство бывает сопряжено с риском для здоровья пациента. Основой осуществления медицинскими работниками своей профессиональной деятельности выступает достигнутый уровень развития науки и клинической практики. Очевидно, что в любой исторический момент достигнутый уровень специальных медицинских познаний сочетается с трудно определяемым уровнем незнания всех закономерностей возникновения и развития патологических процессов в организме человека и абсолютно эффективных методов их лечения. С этим реальным комплексом специального медицинского знания и незнания приходится считаться. Незнание всех закономерностей функционирования здорового организма, этиологии и патогенеза различных патологических процессов, безупречно надежных методов их лечения во многом определяет риск применения конкретных медицинских технологий и профессиональных ошибок врача. В этой связи В.В. Сергеев (2004) отмечает, что профессиональную ошибку медицинского работника следует отличать от ненадлежащего исполнения им своих профессиональных обязанностей. При совершении профессиональной ошибки медицинский работник добросовестно надлежащим образом исполняет свои профессиональные обязанности. Поэтому его ошибочные действия (бездействие) не содержат признака противоправности. Законодатель, определяя право медицинских и фармацевтических работников на страхование профессиональной ошибки, в результате которой причинен вред или ущерб здоровью гражданина, не связанный с небрежным или </w:t>
      </w:r>
      <w:r>
        <w:lastRenderedPageBreak/>
        <w:t>халатным выполнением ими профессиональных обязанностей (п. 7 ч. 1 ст. 63 Основ), исходил из правомерности интересов медицинских и фармацевтических работников на страхование профессиональной ошибки, так как в соответствии с п. 1 ст. 928 ГК РФ страхование противоправных интересов не допускается.</w:t>
      </w:r>
    </w:p>
    <w:p w:rsidR="001C0B23" w:rsidRDefault="001C0B23" w:rsidP="001C0B23">
      <w:pPr>
        <w:pStyle w:val="a3"/>
      </w:pPr>
      <w:r>
        <w:t xml:space="preserve">В.В. Лазарев (2005) замечает, что поведение людей с юридической точки зрения может быть правомерным, неправомерным и юридически безразличным. К правовому поведению относятся только два вида: правомерное и противоправное, и суть их состоит в следовании требованиям правовой нормы или же ее нарушении. Всякое поведение, по мнению автора, означает превращение внутреннего состояния человека в действия по отношению к социально значимым объектам. Правомерное поведение – это, во-первых, процесс, в котором названное превращение происходит под прямым или косвенным воздействие права (и государства) или по крайней мере в полном согласии с ними; во-вторых, сумма реальных поступков, соответствующих требованиям правовых норм. При оценке правомерного поведения выясняются: а) знание участниками общественных отношений правовых норм; б) отношение к правовым требованиям; в) мотивы правомерных поступков. </w:t>
      </w:r>
    </w:p>
    <w:p w:rsidR="001C0B23" w:rsidRDefault="001C0B23" w:rsidP="001C0B23">
      <w:pPr>
        <w:pStyle w:val="a3"/>
      </w:pPr>
      <w:r>
        <w:t xml:space="preserve">Н.И. </w:t>
      </w:r>
      <w:proofErr w:type="spellStart"/>
      <w:r>
        <w:t>Матузов</w:t>
      </w:r>
      <w:proofErr w:type="spellEnd"/>
      <w:r>
        <w:t xml:space="preserve"> (2006) указывает, что в состав правомерного поведения входят следующие элементы: 1) субъект (</w:t>
      </w:r>
      <w:proofErr w:type="spellStart"/>
      <w:r>
        <w:t>праводееспособное</w:t>
      </w:r>
      <w:proofErr w:type="spellEnd"/>
      <w:r>
        <w:t xml:space="preserve"> лицо); 2) объект (общественно полезный результат); 3) объективная сторона (действия либо бездействие, не противоречащее праву); 4) субъективная сторона (позитивные цели, мотивы, установки). </w:t>
      </w:r>
    </w:p>
    <w:p w:rsidR="001C0B23" w:rsidRDefault="001C0B23" w:rsidP="001C0B23">
      <w:pPr>
        <w:pStyle w:val="a3"/>
      </w:pPr>
      <w:r>
        <w:t>А.Б. Венгеров (2007) отмечает, что современный научный уровень знания последовательно связывает мотивы поведения с интересами, определяя последние как объективные или субъективные потребности в жизнедеятельности субъектов права.</w:t>
      </w:r>
    </w:p>
    <w:p w:rsidR="001C0B23" w:rsidRDefault="001C0B23" w:rsidP="001C0B23">
      <w:pPr>
        <w:pStyle w:val="a3"/>
      </w:pPr>
      <w:r>
        <w:t xml:space="preserve">Очевидно, что профессиональная деятельность медицинских работников является правомерной. Столь же очевиден тот факт, что деятельность врача в процессе планирования и реализации конкретного лечебно-диагностического процесса может быть основана лишь на достигнутом уровне медицинской науки и клинической практики, который не исчерпывает со всей полнотой всех связей и отношений, отражающих закономерности развития и течения патологических процессов в организме человека. Поэтому правомерная медицинская деятельность сопряжена с правомерным профессиональным риском и наличием у врача правомерного интереса страхования профессиональной ошибки, сущность которой составляет добросовестное заблуждение. Поэтому юридическая ответственность медицинских работников может возникать лишь в случае недобросовестного (ненадлежащего) выполнения ими своих профессиональных обязанностей. Так, согласно ч. 1 ст. 68 </w:t>
      </w:r>
      <w:proofErr w:type="spellStart"/>
      <w:r>
        <w:t>Основв</w:t>
      </w:r>
      <w:proofErr w:type="spellEnd"/>
      <w:r>
        <w:t xml:space="preserve"> случае нарушения прав граждан в области охраны здоровья вследствие недобросовестного выполнения медицинскими и фармацевтическими работниками своих профессиональных обязанностей, повлекшего причинение вреда здоровью граждан или их смерть, ущерб возмещается в соответствии с ч. 1 ст. 66 Основ, где указано: «В случаях причинения вреда здоровью граждан виновные обязаны возместить потерпевшим ущерб в объеме и порядке, установленных законодательством Российской Федерации».</w:t>
      </w:r>
    </w:p>
    <w:p w:rsidR="001C0B23" w:rsidRDefault="001C0B23" w:rsidP="001C0B23">
      <w:pPr>
        <w:pStyle w:val="a3"/>
      </w:pPr>
      <w:r>
        <w:t>Следует ли из сказанного, что всю медицинскую деятельность, сопряженную с правомерным профессиональным риском, считать источником повышенной опасности? Глубоко и всесторонне анализируя понятие источника повышенной опасности, Ю.К. Толстой (2006) отмечает, что наиболее распространен взгляд на источник повышенной опасности как на определенного рода деятельность, создающую повышенную опасность для окружающих (</w:t>
      </w:r>
      <w:r>
        <w:rPr>
          <w:i/>
          <w:iCs/>
        </w:rPr>
        <w:t>теория деятельности</w:t>
      </w:r>
      <w:r>
        <w:t xml:space="preserve">). Эта точка зрения, как отмечает автор, нашла </w:t>
      </w:r>
      <w:r>
        <w:lastRenderedPageBreak/>
        <w:t>известное отражение в п. 1 ст. 1079 ГК, а также в п. 17 Постановления Пленума Верховного Суда РФ от 28 апреля 1994 г. № 3 «О судебной практике по делам о возмещении вреда, причиненного повреждением здоровья». Такому подходу к источнику повышенной опасности в литературе противостоит концепция, согласно которой под источником повышенной опасности надлежит понимать предметы материального мира, обладающие опасными для окружающих свойствами, не подлежащими полному контролю со стороны человека (</w:t>
      </w:r>
      <w:r>
        <w:rPr>
          <w:i/>
          <w:iCs/>
        </w:rPr>
        <w:t>теория объекта</w:t>
      </w:r>
      <w:r>
        <w:t>). Ю.К. Толстой подчеркивает, что различие между указанными подходами к понятию источника повышенной опасности в значительной степени сглаживается тем, что и сторонники теории «деятельности», и приверженцы теории «объекта» не абсолютизируют свои позиции, а, напротив, стараются связать «деятельность» и «объект». Представляется поэтому, как замечает автор, допустимым определять источник повышенной опасности и через понятие деятельности, и через понятие объекта при условии, что в обоих случаях указанные понятия неразрывно взаимосвязаны.</w:t>
      </w:r>
    </w:p>
    <w:p w:rsidR="001C0B23" w:rsidRDefault="001C0B23" w:rsidP="001C0B23">
      <w:pPr>
        <w:pStyle w:val="a3"/>
      </w:pPr>
      <w:r>
        <w:t xml:space="preserve">Последнее замечание Ю.К Толстого о неразрывной взаимосвязи понятий деятельности и объекта имеет важное значение. Поскольку в современных медицинских технологиях могут применяться объекты, которые являются источниками повышенной опасности. </w:t>
      </w:r>
    </w:p>
    <w:p w:rsidR="001C0B23" w:rsidRDefault="001C0B23" w:rsidP="001C0B23">
      <w:pPr>
        <w:pStyle w:val="a3"/>
      </w:pPr>
      <w:r>
        <w:t xml:space="preserve">.Н. Малеина (1995) отмечает, что в число источников повышенной опасности в сфере врачебной деятельности можно включить, например, рентгеновские установки, </w:t>
      </w:r>
      <w:proofErr w:type="spellStart"/>
      <w:r>
        <w:t>родоновые</w:t>
      </w:r>
      <w:proofErr w:type="spellEnd"/>
      <w:r>
        <w:t xml:space="preserve"> ванные, кобальтовые пушки, ядерные водители ритма сердца, лазерные аппараты, приборы с использованием ультразвука, ядовитые, наркотические, сильнодействующие лекарственные препараты, </w:t>
      </w:r>
      <w:proofErr w:type="spellStart"/>
      <w:r>
        <w:t>взрыво</w:t>
      </w:r>
      <w:proofErr w:type="spellEnd"/>
      <w:r>
        <w:t xml:space="preserve">- и огнеопасные лекарственные средства (эфир и др.), использование электрических токов. Вместе с тем является ли медицинская деятельность, основанная на его профессиональных знаниях, умениях и навыках врача и взятая в отрыве от указанных выше объектов, источником повышенной опасности. В этом отношении определенный интерес представляет институт лицензирования медицинской деятельности. </w:t>
      </w:r>
    </w:p>
    <w:p w:rsidR="001C0B23" w:rsidRDefault="001C0B23" w:rsidP="001C0B23">
      <w:pPr>
        <w:pStyle w:val="a3"/>
      </w:pPr>
      <w:r>
        <w:t xml:space="preserve">В ст. 4 Федерального закона от 8 августа 2001 г. № 128-ФЗ «О лицензировании отдельных видов деятельности» (далее – Федеральный закон № 128-ФЗ) указаны критерии определения лицензируемых видов деятельности: «К лицензируемым видам деятельности относятся виды деятельности, осуществление которых может повлечь за собой нанесение ущерба правам, законным интересам, здоровью граждан, обороне и безопасности государства, культурному наследию народов Российской Федерации и регулирование которых не может осуществляться иными методами, кроме как лицензированием». </w:t>
      </w:r>
    </w:p>
    <w:p w:rsidR="001C0B23" w:rsidRDefault="001C0B23" w:rsidP="001C0B23">
      <w:pPr>
        <w:pStyle w:val="a3"/>
      </w:pPr>
      <w:r>
        <w:t>Из приведенной статьи видно, что законодатель сформулировал два критерия определения лицензируемых видов деятельности, в частности, для медицинской деятельности их можно определить следующим образом: 1) осуществление медицинской деятельности может повлечь за собой нанесение ущерба (вреда) здоровью граждан; 2) регулирование медицинской деятельности не может осуществляться иными методами, кроме как лицензированием.</w:t>
      </w:r>
    </w:p>
    <w:p w:rsidR="001C0B23" w:rsidRDefault="001C0B23" w:rsidP="001C0B23">
      <w:pPr>
        <w:pStyle w:val="a3"/>
      </w:pPr>
      <w:r>
        <w:t xml:space="preserve">Первый критерий актуализирует вопрос о рассмотрении медицинской деятельности в качестве источника повышенной опасности. Можно ли говорить о юридическом тождестве или различии словосочетаний «может повлечь за собой нанесение ущерба (вреда) здоровью граждан», которое используется в ст. 4 Федерального закона № 128-ФЗ и «создает повышенную вероятность причинения вреда», которое содержится в п. 17 Постановления Пленума Верховного Суда РФ от 28 апреля 1994 г. № 3 «О судебной практике по делам о возмещении вреда, причиненного повреждением здоровья»? </w:t>
      </w:r>
    </w:p>
    <w:p w:rsidR="001C0B23" w:rsidRDefault="001C0B23" w:rsidP="001C0B23">
      <w:pPr>
        <w:pStyle w:val="a3"/>
      </w:pPr>
      <w:r>
        <w:lastRenderedPageBreak/>
        <w:t>Признание того факта, что при осуществлении медицинской деятельности существует риск профессиональной ошибки, определило позицию законодателя по вопросу ее страхования. То, что при осуществлении медицинской деятельности возможны профессиональные ошибки не вызывает сомнения в необходимости развития института ее страхования. Совсем неочевидно другое, насколько возможность профессиональной ошибки позволяет говорить о том, что любая медицинская деятельность может повлечь за собой нанесение ущерба (вреда) здоровью граждан и сама по себе является источником повышенной опасности.</w:t>
      </w:r>
    </w:p>
    <w:p w:rsidR="001C0B23" w:rsidRDefault="001C0B23" w:rsidP="001C0B23">
      <w:pPr>
        <w:pStyle w:val="a3"/>
      </w:pPr>
      <w:r>
        <w:t>В п. 3 Положения о лицензировании медицинской деятельности, утвержденного постановлением Правительства РФ от 4 июля 2002 г. № 499 указано: «Медицинская деятельность включает выполнение медицинских работ и услуг по оказанию доврачебной, скорой и неотложной, амбулаторно-</w:t>
      </w:r>
      <w:proofErr w:type="spellStart"/>
      <w:r>
        <w:t>поликлиниче</w:t>
      </w:r>
      <w:proofErr w:type="spellEnd"/>
      <w:r>
        <w:t>-</w:t>
      </w:r>
      <w:proofErr w:type="spellStart"/>
      <w:r>
        <w:t>ской</w:t>
      </w:r>
      <w:proofErr w:type="spellEnd"/>
      <w:r>
        <w:t xml:space="preserve">, санаторно-курортной, стационарной (в том числе дорогостоящей специализированной) медицинской помощи по соответствующим медицинским специальностям, включая проведение профилактических медицинских, диагностических и лечебных мероприятий и медицинских экспертиз, применение методов традиционной медицины, а также заготовку органов и тканей в медицинских целях». Если попытаться завершить приведенную норму о медицинской </w:t>
      </w:r>
      <w:proofErr w:type="spellStart"/>
      <w:r>
        <w:t>деятельностиодним</w:t>
      </w:r>
      <w:proofErr w:type="spellEnd"/>
      <w:r>
        <w:t xml:space="preserve"> из следующих словосочетаний «</w:t>
      </w:r>
      <w:proofErr w:type="spellStart"/>
      <w:r>
        <w:t>котораяможет</w:t>
      </w:r>
      <w:proofErr w:type="spellEnd"/>
      <w:r>
        <w:t xml:space="preserve"> повлечь за собой нанесение ущерба (вреда) здоровью граждан» или «которая создает повышенную вероятность причинения вреда», то появиться странный контекст. Получается, что акцент в медицинской деятельности смещается не в сторону сохранения, поддержания или укрепления здоровья, а в сторону ее потенциальной вредоносности. </w:t>
      </w:r>
    </w:p>
    <w:p w:rsidR="001C0B23" w:rsidRDefault="001C0B23" w:rsidP="001C0B23">
      <w:pPr>
        <w:pStyle w:val="a3"/>
      </w:pPr>
      <w:r>
        <w:t xml:space="preserve">Говоря о правомерном интересе врача в страховании профессиональной ошибки, безусловно, следует иметь ввиду более значимый интерес гражданина в сохранении своего здоровья. В этой связи не вызывает сомнения приоритет прав и свобод человека и гражданина в области охраны здоровья, закрепленный в преамбуле Основ. Важно заметить, что добросовестный характер заблуждения – это не повод для позитивной оценки деятельности врача, допустившего профессиональную ошибку. </w:t>
      </w:r>
    </w:p>
    <w:p w:rsidR="001C0B23" w:rsidRDefault="001C0B23" w:rsidP="001C0B23">
      <w:pPr>
        <w:pStyle w:val="a3"/>
      </w:pPr>
      <w:r>
        <w:t xml:space="preserve">Можно вспомнить, что Л.И. </w:t>
      </w:r>
      <w:proofErr w:type="spellStart"/>
      <w:r>
        <w:t>Петражицкий</w:t>
      </w:r>
      <w:proofErr w:type="spellEnd"/>
      <w:r>
        <w:t>, рассматривая институт добросовестного владельца (</w:t>
      </w:r>
      <w:proofErr w:type="spellStart"/>
      <w:r>
        <w:t>bonafides</w:t>
      </w:r>
      <w:proofErr w:type="spellEnd"/>
      <w:r>
        <w:t xml:space="preserve">) замечал: «В самом деле, </w:t>
      </w:r>
      <w:proofErr w:type="spellStart"/>
      <w:r>
        <w:t>развеbonafidesесть</w:t>
      </w:r>
      <w:proofErr w:type="spellEnd"/>
      <w:r>
        <w:t xml:space="preserve"> какая-либо положительная заслуга? А если бы добросовестность и была положительной заслугою, то разве дело гражданского права награждать нравственные заслуги?». Поэтому за допущенную профессиональную ошибку врач не ожидает награды, он должен нести ответственность. Весь вопрос в том, какую ответственность? Представляется, что в данном случае речь должна идти о профессиональной, а не о гражданско-правовой ответственности.</w:t>
      </w:r>
    </w:p>
    <w:p w:rsidR="001C0B23" w:rsidRDefault="001C0B23" w:rsidP="001C0B23">
      <w:pPr>
        <w:pStyle w:val="a3"/>
      </w:pPr>
      <w:r>
        <w:t xml:space="preserve">В российском законодательстве необходимо устранить многие существенные пробелы с целью достижения надлежащего правового регулирования отношений, вытекающих из обязательств по возмещению вреда жизни и здоровью вследствие профессиональной ошибки медицинских работников. В первую очередь речь идет о принятии федерального закона о страховании профессиональных ошибок медицинских работников. Представляется, что гл. 59 ГК нуждается в дополнении статьями, посвященным обоснованному риску, профессиональным ошибкам и особенностям возмещения вреда при соответствующих обстоятельствах. </w:t>
      </w:r>
    </w:p>
    <w:p w:rsidR="001C0B23" w:rsidRDefault="001C0B23" w:rsidP="001C0B23">
      <w:pPr>
        <w:pStyle w:val="a3"/>
      </w:pPr>
      <w:r>
        <w:t xml:space="preserve">В ст. 1072 ГК «Возмещение вреда лицом, застраховавшим свою ответственность» указано: «Юридическое лицо или гражданин, застраховавшие свою ответственность в порядке добровольного или обязательного страхования в пользу потерпевшего (статья 931, пункт 1 </w:t>
      </w:r>
      <w:r>
        <w:lastRenderedPageBreak/>
        <w:t>статьи 935), в случае, когда страховое возмещение недостаточно для того, чтобы полностью возместить причиненный вред, возмещают разницу между страховым возмещением и фактическим размером ущерба». Из текста приведенной статьи видно, что ответственность лица, застраховавшего свою ответственность, может быть двух видов: 1) страховая ответственность (в случае, когда страховое возмещение достаточно для того, чтобы полностью возместить причиненный вред); 2) комплексная страховая и гражданско-правовая ответственность (в случае, когда страховое возмещение недостаточно для того, чтобы полностью возместить причиненный вред). Вместе с тем из названия ст. 1072 можно сделать вывод о том, что возмещение вреда в данном случае рассматривается лишь как мера гражданско-правовой ответственности. Важно также заметить, что в классификации видов страхования, изложенной в ст. 32.9 Закона РФ от 27 ноября 1992 г. № 4015-I «Об организации страхового дела в Российской Федерации», отсутствует такой вид страхования как страхование профессиональной ответственности, а речь идет, например, о страховании гражданской ответственности за причинение вреда вследствие недостатков товаров, работ, услуг; страховании гражданской ответственности за причинение вреда третьим лицам. При подобном подходе страхование профессиональной ответственности можно рассматривать лишь как подвид одного из вида страхования гражданской ответственности, что вряд ли можно считать обоснованным. Действительно, трудно обосновать возмещение вреда, причиненного профессиональной ошибкой медицинского работника, как меру гражданско-правовой ответственности, поскольку при совершении профессиональной ошибки медицинским работников отсутствуют такие признаки состава гражданского правонарушения, как вина и противоправность. Уместно напомнить позицию Ю.К. Толстого (2006), согласно которой в одних случаях обязанность возмещения вреда может быть отнесена к мерам гражданско-правовой ответственности, а в других случаях данная обязанность не относится к мерам ответственности.</w:t>
      </w:r>
    </w:p>
    <w:p w:rsidR="001C0B23" w:rsidRDefault="001C0B23" w:rsidP="001C0B23">
      <w:pPr>
        <w:pStyle w:val="1"/>
      </w:pPr>
      <w:r>
        <w:t>Библиографический список</w:t>
      </w:r>
    </w:p>
    <w:p w:rsidR="001C0B23" w:rsidRDefault="001C0B23" w:rsidP="001C0B23">
      <w:pPr>
        <w:pStyle w:val="a3"/>
      </w:pPr>
      <w:r>
        <w:t>Гражданский кодекс Российской Федерации // Справочная правовая система ГАРАНТ.</w:t>
      </w:r>
    </w:p>
    <w:p w:rsidR="001C0B23" w:rsidRDefault="001C0B23" w:rsidP="001C0B23">
      <w:pPr>
        <w:pStyle w:val="a3"/>
      </w:pPr>
      <w:r>
        <w:t>Основы законодательства РФ об охране здоровья граждан от 22 июля 1993 года № 5487-1 // Там же.</w:t>
      </w:r>
    </w:p>
    <w:p w:rsidR="001C0B23" w:rsidRDefault="001C0B23" w:rsidP="001C0B23">
      <w:pPr>
        <w:pStyle w:val="a3"/>
      </w:pPr>
      <w:r>
        <w:t>Закон РФ от 7 февраля 1992 г. № 2300-I«О защите прав потребителей» // Там же.</w:t>
      </w:r>
    </w:p>
    <w:p w:rsidR="001C0B23" w:rsidRDefault="001C0B23" w:rsidP="001C0B23">
      <w:pPr>
        <w:pStyle w:val="a3"/>
      </w:pPr>
      <w:r>
        <w:t>Приказ МЗ РФ от 10 декабря 1996 г. № 407 «О введение в практику правил производства судебно-медицинских экспертиз» // Там же.</w:t>
      </w:r>
    </w:p>
    <w:p w:rsidR="001C0B23" w:rsidRDefault="001C0B23" w:rsidP="001C0B23">
      <w:pPr>
        <w:pStyle w:val="a3"/>
      </w:pPr>
      <w:r>
        <w:t>Постановление Пленума Верховного Суда РФ от 28 апреля 1994 г. № 3 «О судебной практике по делам о возмещении вреда, причиненного повреждением здоровья» // Там же.</w:t>
      </w:r>
    </w:p>
    <w:p w:rsidR="001C0B23" w:rsidRDefault="001C0B23" w:rsidP="001C0B23">
      <w:pPr>
        <w:pStyle w:val="a3"/>
      </w:pPr>
      <w:r>
        <w:t>Постановления Пленума Верховного Суда РФ от 20 декабря 1994 г. № 10 «Некоторые вопросы применения законодательства о компенсации морального вреда» // Там же.</w:t>
      </w:r>
    </w:p>
    <w:p w:rsidR="001C0B23" w:rsidRDefault="001C0B23" w:rsidP="001C0B23">
      <w:pPr>
        <w:pStyle w:val="a3"/>
      </w:pPr>
      <w:r>
        <w:rPr>
          <w:i/>
          <w:iCs/>
        </w:rPr>
        <w:t xml:space="preserve">Венгеров А.Б. </w:t>
      </w:r>
      <w:r>
        <w:t xml:space="preserve">Теория государства и права: учеб. [для </w:t>
      </w:r>
      <w:proofErr w:type="spellStart"/>
      <w:r>
        <w:t>юрид</w:t>
      </w:r>
      <w:proofErr w:type="spellEnd"/>
      <w:r>
        <w:t>. вузов] / А.Б. Венгеров. – 4-е изд., стер. – М.: Омега-Л, 2007.</w:t>
      </w:r>
    </w:p>
    <w:p w:rsidR="001C0B23" w:rsidRDefault="001C0B23" w:rsidP="001C0B23">
      <w:pPr>
        <w:pStyle w:val="a3"/>
      </w:pPr>
      <w:proofErr w:type="spellStart"/>
      <w:r>
        <w:rPr>
          <w:i/>
          <w:iCs/>
        </w:rPr>
        <w:t>Гойман</w:t>
      </w:r>
      <w:proofErr w:type="spellEnd"/>
      <w:r>
        <w:rPr>
          <w:i/>
          <w:iCs/>
        </w:rPr>
        <w:t xml:space="preserve"> </w:t>
      </w:r>
      <w:proofErr w:type="spellStart"/>
      <w:r>
        <w:rPr>
          <w:i/>
          <w:iCs/>
        </w:rPr>
        <w:t>В.И.</w:t>
      </w:r>
      <w:r>
        <w:t>Правонарушение</w:t>
      </w:r>
      <w:proofErr w:type="spellEnd"/>
      <w:r>
        <w:t xml:space="preserve"> и юридическая ответственность // Общая теория права и государства: Учебника / Под ред. В.В. Лазарева. – 4-е изд., </w:t>
      </w:r>
      <w:proofErr w:type="spellStart"/>
      <w:r>
        <w:t>перераб</w:t>
      </w:r>
      <w:proofErr w:type="spellEnd"/>
      <w:r>
        <w:t xml:space="preserve">. и доп. – М.: </w:t>
      </w:r>
      <w:proofErr w:type="spellStart"/>
      <w:r>
        <w:t>Юристъ</w:t>
      </w:r>
      <w:proofErr w:type="spellEnd"/>
      <w:r>
        <w:t>, 2005. – С. 324-341.</w:t>
      </w:r>
    </w:p>
    <w:p w:rsidR="001C0B23" w:rsidRDefault="001C0B23" w:rsidP="001C0B23">
      <w:pPr>
        <w:pStyle w:val="a3"/>
      </w:pPr>
      <w:r>
        <w:rPr>
          <w:i/>
          <w:iCs/>
        </w:rPr>
        <w:lastRenderedPageBreak/>
        <w:t xml:space="preserve">Кудинов О.А. </w:t>
      </w:r>
      <w:r>
        <w:t>Обязательства вследствие причинения вреда и неосновательного обогащения: Юридический комментарий. – М.6 ОАО «Издательский дом «Городец», 2006.</w:t>
      </w:r>
    </w:p>
    <w:p w:rsidR="001C0B23" w:rsidRDefault="001C0B23" w:rsidP="001C0B23">
      <w:pPr>
        <w:pStyle w:val="a3"/>
      </w:pPr>
      <w:r>
        <w:rPr>
          <w:i/>
          <w:iCs/>
        </w:rPr>
        <w:t xml:space="preserve">Лазарев В.В. </w:t>
      </w:r>
      <w:r>
        <w:t xml:space="preserve">Правомерное поведение как цель государства и результат действия права // Общая теория права и государства: Учебника / Под ред. В.В. Лазарева. – 4-е изд., </w:t>
      </w:r>
      <w:proofErr w:type="spellStart"/>
      <w:r>
        <w:t>перераб</w:t>
      </w:r>
      <w:proofErr w:type="spellEnd"/>
      <w:r>
        <w:t xml:space="preserve">. и доп. – М.: </w:t>
      </w:r>
      <w:proofErr w:type="spellStart"/>
      <w:r>
        <w:t>Юристъ</w:t>
      </w:r>
      <w:proofErr w:type="spellEnd"/>
      <w:r>
        <w:t>, 2005.– С. 481-483.</w:t>
      </w:r>
    </w:p>
    <w:p w:rsidR="001C0B23" w:rsidRDefault="001C0B23" w:rsidP="001C0B23">
      <w:pPr>
        <w:pStyle w:val="a3"/>
      </w:pPr>
      <w:r>
        <w:rPr>
          <w:i/>
          <w:iCs/>
        </w:rPr>
        <w:t xml:space="preserve">Малеина М.Н. </w:t>
      </w:r>
      <w:r>
        <w:t>Человек и медицина в современном праве. Учебное и практическое пособие. – М.: Изд-во БЕК, 1995.</w:t>
      </w:r>
    </w:p>
    <w:p w:rsidR="001C0B23" w:rsidRDefault="001C0B23" w:rsidP="001C0B23">
      <w:pPr>
        <w:pStyle w:val="a3"/>
      </w:pPr>
      <w:proofErr w:type="spellStart"/>
      <w:r>
        <w:rPr>
          <w:i/>
          <w:iCs/>
        </w:rPr>
        <w:t>Матузов</w:t>
      </w:r>
      <w:proofErr w:type="spellEnd"/>
      <w:r>
        <w:rPr>
          <w:i/>
          <w:iCs/>
        </w:rPr>
        <w:t xml:space="preserve"> Н.И. </w:t>
      </w:r>
      <w:r>
        <w:t xml:space="preserve">Правомерное поведение и правонарушение // </w:t>
      </w:r>
      <w:proofErr w:type="spellStart"/>
      <w:r>
        <w:t>Матузов</w:t>
      </w:r>
      <w:proofErr w:type="spellEnd"/>
      <w:r>
        <w:t xml:space="preserve"> Н.И., Малько А.В. Теория государства и права: Учебник. – 2-е изд. </w:t>
      </w:r>
      <w:proofErr w:type="spellStart"/>
      <w:r>
        <w:t>перераб</w:t>
      </w:r>
      <w:proofErr w:type="spellEnd"/>
      <w:r>
        <w:t xml:space="preserve">. и доп. – М.: </w:t>
      </w:r>
      <w:proofErr w:type="spellStart"/>
      <w:r>
        <w:t>Юристъ</w:t>
      </w:r>
      <w:proofErr w:type="spellEnd"/>
      <w:r>
        <w:t>, 2006. – С. 446-463.</w:t>
      </w:r>
    </w:p>
    <w:p w:rsidR="001C0B23" w:rsidRDefault="001C0B23" w:rsidP="001C0B23">
      <w:pPr>
        <w:pStyle w:val="a3"/>
      </w:pPr>
      <w:proofErr w:type="spellStart"/>
      <w:r>
        <w:rPr>
          <w:i/>
          <w:iCs/>
        </w:rPr>
        <w:t>Матузов</w:t>
      </w:r>
      <w:proofErr w:type="spellEnd"/>
      <w:r>
        <w:rPr>
          <w:i/>
          <w:iCs/>
        </w:rPr>
        <w:t xml:space="preserve"> Н.И. </w:t>
      </w:r>
      <w:r>
        <w:t>Юридическая ответственность // Там же. – С. 464-479.</w:t>
      </w:r>
    </w:p>
    <w:p w:rsidR="001C0B23" w:rsidRDefault="001C0B23" w:rsidP="001C0B23">
      <w:pPr>
        <w:pStyle w:val="a3"/>
      </w:pPr>
      <w:proofErr w:type="spellStart"/>
      <w:r>
        <w:rPr>
          <w:i/>
          <w:iCs/>
        </w:rPr>
        <w:t>Петражицкий</w:t>
      </w:r>
      <w:proofErr w:type="spellEnd"/>
      <w:r>
        <w:rPr>
          <w:i/>
          <w:iCs/>
        </w:rPr>
        <w:t xml:space="preserve"> Л.И. </w:t>
      </w:r>
      <w:r>
        <w:t>Права добросовестного владельца на доходы с точек зрения догмы и политики гражданского права. – М.: «Статут», 2002. – С. 195.</w:t>
      </w:r>
    </w:p>
    <w:p w:rsidR="001C0B23" w:rsidRDefault="001C0B23" w:rsidP="001C0B23">
      <w:pPr>
        <w:pStyle w:val="a3"/>
      </w:pPr>
      <w:r>
        <w:rPr>
          <w:i/>
          <w:iCs/>
        </w:rPr>
        <w:t xml:space="preserve">Пешкова О.А. </w:t>
      </w:r>
      <w:r>
        <w:t>Компенсация морального вреда. Защита и ответственность при причинении вреда нематериальным благам и неимущественным правам. – М.: Изд-во «Ось-89», 2006.</w:t>
      </w:r>
    </w:p>
    <w:p w:rsidR="001C0B23" w:rsidRDefault="001C0B23" w:rsidP="001C0B23">
      <w:pPr>
        <w:pStyle w:val="a3"/>
      </w:pPr>
      <w:r>
        <w:rPr>
          <w:i/>
          <w:iCs/>
        </w:rPr>
        <w:t xml:space="preserve">Поляков И.Н. </w:t>
      </w:r>
      <w:r>
        <w:t>Ответственность по обязательствам вследствие причинения вреда. – М.: Юридическое бюро «Городец», 1998.</w:t>
      </w:r>
    </w:p>
    <w:p w:rsidR="001C0B23" w:rsidRDefault="001C0B23" w:rsidP="001C0B23">
      <w:pPr>
        <w:pStyle w:val="a3"/>
      </w:pPr>
      <w:proofErr w:type="spellStart"/>
      <w:r>
        <w:rPr>
          <w:i/>
          <w:iCs/>
        </w:rPr>
        <w:t>Рабец</w:t>
      </w:r>
      <w:proofErr w:type="spellEnd"/>
      <w:r>
        <w:rPr>
          <w:i/>
          <w:iCs/>
        </w:rPr>
        <w:t xml:space="preserve"> А.М. </w:t>
      </w:r>
      <w:r>
        <w:t>Обязательства по возмещению вреда, причиненного жизни и здоровью. – М.: Федеральный фонд ОМС, 1998.</w:t>
      </w:r>
    </w:p>
    <w:p w:rsidR="001C0B23" w:rsidRDefault="001C0B23" w:rsidP="001C0B23">
      <w:pPr>
        <w:pStyle w:val="a3"/>
      </w:pPr>
      <w:r>
        <w:rPr>
          <w:i/>
          <w:iCs/>
        </w:rPr>
        <w:t xml:space="preserve">Сергеев В.В. </w:t>
      </w:r>
      <w:r>
        <w:t>Профессиональные ошибки медицинских работников: проблемы правового обоснования // Правовые и этические основы медицинской деятельности: международное измерение и национальные традиции: Материалы Всероссийской научно-практической конференции с международным участием. Россия, г. Самара, 23-24 июня, 2004 г. / Под общей редакцией Г.П. Котельникова, Ю.Д. Сергеева, В.В. Сергеева. – Самара: ООО «Офорт», ГОУВПО «</w:t>
      </w:r>
      <w:proofErr w:type="spellStart"/>
      <w:r>
        <w:t>СамГМУ</w:t>
      </w:r>
      <w:proofErr w:type="spellEnd"/>
      <w:r>
        <w:t>», 2004. – С. 200-2009.</w:t>
      </w:r>
    </w:p>
    <w:p w:rsidR="001C0B23" w:rsidRDefault="001C0B23" w:rsidP="001C0B23">
      <w:pPr>
        <w:pStyle w:val="a3"/>
      </w:pPr>
      <w:r>
        <w:rPr>
          <w:i/>
          <w:iCs/>
        </w:rPr>
        <w:t xml:space="preserve">Толстой Ю.К. </w:t>
      </w:r>
      <w:r>
        <w:t xml:space="preserve">Обязательства, возникающие вследствие причинения вреда // Гражданское право: учеб.: в 3 т. Т. 3. – 4-е изд. </w:t>
      </w:r>
      <w:proofErr w:type="spellStart"/>
      <w:r>
        <w:t>перераб</w:t>
      </w:r>
      <w:proofErr w:type="spellEnd"/>
      <w:r>
        <w:t xml:space="preserve">. и доп. / под. ред. А.П. Сергеева, Ю.К. Толстого. – М.: ТК </w:t>
      </w:r>
      <w:proofErr w:type="spellStart"/>
      <w:r>
        <w:t>Велби</w:t>
      </w:r>
      <w:proofErr w:type="spellEnd"/>
      <w:r>
        <w:t>, Изд-во Проспект, 2006. – С. 3-76.</w:t>
      </w:r>
    </w:p>
    <w:p w:rsidR="001C0B23" w:rsidRDefault="001C0B23" w:rsidP="001C0B23">
      <w:pPr>
        <w:pStyle w:val="a3"/>
      </w:pPr>
      <w:r>
        <w:rPr>
          <w:i/>
          <w:iCs/>
        </w:rPr>
        <w:t xml:space="preserve">Шерстобитов А.Е. </w:t>
      </w:r>
      <w:r>
        <w:t>Обязательства из причинения вреда // Гражданское право. В 4 т. Т. 4: Обязательственное право: учеб. для студентов вузов, обучающихся по направлению 521400 «Юриспруденция» и по специальности 021100 «Юриспруденция» / [</w:t>
      </w:r>
      <w:proofErr w:type="spellStart"/>
      <w:r>
        <w:t>Витрянский</w:t>
      </w:r>
      <w:proofErr w:type="spellEnd"/>
      <w:r>
        <w:t xml:space="preserve"> В.В. и др.]; отв. ред. – Е.А. Суханов. – 3-е изд., </w:t>
      </w:r>
      <w:proofErr w:type="spellStart"/>
      <w:r>
        <w:t>перераб</w:t>
      </w:r>
      <w:proofErr w:type="spellEnd"/>
      <w:r>
        <w:t xml:space="preserve">. и доп. – М.: </w:t>
      </w:r>
      <w:proofErr w:type="spellStart"/>
      <w:r>
        <w:t>Волтерс</w:t>
      </w:r>
      <w:proofErr w:type="spellEnd"/>
      <w:r>
        <w:t xml:space="preserve"> </w:t>
      </w:r>
      <w:proofErr w:type="spellStart"/>
      <w:r>
        <w:t>Клувер</w:t>
      </w:r>
      <w:proofErr w:type="spellEnd"/>
      <w:r>
        <w:t>, 2006. – С. 612-698.</w:t>
      </w:r>
    </w:p>
    <w:p w:rsidR="001C0B23" w:rsidRDefault="001C0B23" w:rsidP="001C0B23">
      <w:pPr>
        <w:pStyle w:val="a3"/>
      </w:pPr>
      <w:proofErr w:type="spellStart"/>
      <w:r>
        <w:rPr>
          <w:i/>
          <w:iCs/>
        </w:rPr>
        <w:t>Эрделевский</w:t>
      </w:r>
      <w:proofErr w:type="spellEnd"/>
      <w:r>
        <w:rPr>
          <w:i/>
          <w:iCs/>
        </w:rPr>
        <w:t xml:space="preserve"> А.М</w:t>
      </w:r>
      <w:r>
        <w:t>. Моральный вред и компенсация за страдания. Научно-практическое пособие. – М.: Изд-во БЕК, 1997.</w:t>
      </w:r>
    </w:p>
    <w:p w:rsidR="00C45E15" w:rsidRDefault="00C45E15"/>
    <w:sectPr w:rsidR="00C45E15" w:rsidSect="00C45E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2"/>
  </w:compat>
  <w:rsids>
    <w:rsidRoot w:val="001C0B23"/>
    <w:rsid w:val="001C0B23"/>
    <w:rsid w:val="00BD5F14"/>
    <w:rsid w:val="00C45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E15"/>
  </w:style>
  <w:style w:type="paragraph" w:styleId="1">
    <w:name w:val="heading 1"/>
    <w:basedOn w:val="a"/>
    <w:link w:val="10"/>
    <w:uiPriority w:val="9"/>
    <w:qFormat/>
    <w:rsid w:val="001C0B2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C0B2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0B2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C0B23"/>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1C0B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C0B23"/>
    <w:rPr>
      <w:b/>
      <w:bCs/>
    </w:rPr>
  </w:style>
  <w:style w:type="character" w:styleId="a5">
    <w:name w:val="Emphasis"/>
    <w:basedOn w:val="a0"/>
    <w:uiPriority w:val="20"/>
    <w:qFormat/>
    <w:rsid w:val="001C0B2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731130">
      <w:bodyDiv w:val="1"/>
      <w:marLeft w:val="0"/>
      <w:marRight w:val="0"/>
      <w:marTop w:val="0"/>
      <w:marBottom w:val="0"/>
      <w:divBdr>
        <w:top w:val="none" w:sz="0" w:space="0" w:color="auto"/>
        <w:left w:val="none" w:sz="0" w:space="0" w:color="auto"/>
        <w:bottom w:val="none" w:sz="0" w:space="0" w:color="auto"/>
        <w:right w:val="none" w:sz="0" w:space="0" w:color="auto"/>
      </w:divBdr>
      <w:divsChild>
        <w:div w:id="1440251756">
          <w:marLeft w:val="0"/>
          <w:marRight w:val="0"/>
          <w:marTop w:val="0"/>
          <w:marBottom w:val="0"/>
          <w:divBdr>
            <w:top w:val="none" w:sz="0" w:space="0" w:color="auto"/>
            <w:left w:val="none" w:sz="0" w:space="0" w:color="auto"/>
            <w:bottom w:val="none" w:sz="0" w:space="0" w:color="auto"/>
            <w:right w:val="none" w:sz="0" w:space="0" w:color="auto"/>
          </w:divBdr>
        </w:div>
        <w:div w:id="2088533773">
          <w:marLeft w:val="0"/>
          <w:marRight w:val="0"/>
          <w:marTop w:val="0"/>
          <w:marBottom w:val="0"/>
          <w:divBdr>
            <w:top w:val="none" w:sz="0" w:space="0" w:color="auto"/>
            <w:left w:val="none" w:sz="0" w:space="0" w:color="auto"/>
            <w:bottom w:val="none" w:sz="0" w:space="0" w:color="auto"/>
            <w:right w:val="none" w:sz="0" w:space="0" w:color="auto"/>
          </w:divBdr>
          <w:divsChild>
            <w:div w:id="1873766143">
              <w:marLeft w:val="0"/>
              <w:marRight w:val="0"/>
              <w:marTop w:val="0"/>
              <w:marBottom w:val="0"/>
              <w:divBdr>
                <w:top w:val="none" w:sz="0" w:space="0" w:color="auto"/>
                <w:left w:val="none" w:sz="0" w:space="0" w:color="auto"/>
                <w:bottom w:val="none" w:sz="0" w:space="0" w:color="auto"/>
                <w:right w:val="none" w:sz="0" w:space="0" w:color="auto"/>
              </w:divBdr>
            </w:div>
          </w:divsChild>
        </w:div>
        <w:div w:id="1019740612">
          <w:marLeft w:val="0"/>
          <w:marRight w:val="0"/>
          <w:marTop w:val="0"/>
          <w:marBottom w:val="0"/>
          <w:divBdr>
            <w:top w:val="none" w:sz="0" w:space="0" w:color="auto"/>
            <w:left w:val="none" w:sz="0" w:space="0" w:color="auto"/>
            <w:bottom w:val="none" w:sz="0" w:space="0" w:color="auto"/>
            <w:right w:val="none" w:sz="0" w:space="0" w:color="auto"/>
          </w:divBdr>
        </w:div>
        <w:div w:id="1380975603">
          <w:marLeft w:val="0"/>
          <w:marRight w:val="0"/>
          <w:marTop w:val="0"/>
          <w:marBottom w:val="0"/>
          <w:divBdr>
            <w:top w:val="none" w:sz="0" w:space="0" w:color="auto"/>
            <w:left w:val="none" w:sz="0" w:space="0" w:color="auto"/>
            <w:bottom w:val="none" w:sz="0" w:space="0" w:color="auto"/>
            <w:right w:val="none" w:sz="0" w:space="0" w:color="auto"/>
          </w:divBdr>
        </w:div>
        <w:div w:id="2043284605">
          <w:marLeft w:val="0"/>
          <w:marRight w:val="0"/>
          <w:marTop w:val="0"/>
          <w:marBottom w:val="0"/>
          <w:divBdr>
            <w:top w:val="none" w:sz="0" w:space="0" w:color="auto"/>
            <w:left w:val="none" w:sz="0" w:space="0" w:color="auto"/>
            <w:bottom w:val="none" w:sz="0" w:space="0" w:color="auto"/>
            <w:right w:val="none" w:sz="0" w:space="0" w:color="auto"/>
          </w:divBdr>
        </w:div>
        <w:div w:id="451755029">
          <w:marLeft w:val="0"/>
          <w:marRight w:val="0"/>
          <w:marTop w:val="0"/>
          <w:marBottom w:val="0"/>
          <w:divBdr>
            <w:top w:val="none" w:sz="0" w:space="0" w:color="auto"/>
            <w:left w:val="none" w:sz="0" w:space="0" w:color="auto"/>
            <w:bottom w:val="none" w:sz="0" w:space="0" w:color="auto"/>
            <w:right w:val="none" w:sz="0" w:space="0" w:color="auto"/>
          </w:divBdr>
        </w:div>
      </w:divsChild>
    </w:div>
    <w:div w:id="545337121">
      <w:bodyDiv w:val="1"/>
      <w:marLeft w:val="0"/>
      <w:marRight w:val="0"/>
      <w:marTop w:val="0"/>
      <w:marBottom w:val="0"/>
      <w:divBdr>
        <w:top w:val="none" w:sz="0" w:space="0" w:color="auto"/>
        <w:left w:val="none" w:sz="0" w:space="0" w:color="auto"/>
        <w:bottom w:val="none" w:sz="0" w:space="0" w:color="auto"/>
        <w:right w:val="none" w:sz="0" w:space="0" w:color="auto"/>
      </w:divBdr>
    </w:div>
    <w:div w:id="170486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82</Pages>
  <Words>40715</Words>
  <Characters>232079</Characters>
  <Application>Microsoft Office Word</Application>
  <DocSecurity>0</DocSecurity>
  <Lines>1933</Lines>
  <Paragraphs>544</Paragraphs>
  <ScaleCrop>false</ScaleCrop>
  <Company/>
  <LinksUpToDate>false</LinksUpToDate>
  <CharactersWithSpaces>272250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Саша</cp:lastModifiedBy>
  <cp:revision>2</cp:revision>
  <dcterms:created xsi:type="dcterms:W3CDTF">2016-09-06T03:42:00Z</dcterms:created>
  <dcterms:modified xsi:type="dcterms:W3CDTF">2021-10-12T13:16:00Z</dcterms:modified>
</cp:coreProperties>
</file>