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4F0C" w:rsidRDefault="00834F0C" w:rsidP="00834F0C">
      <w:pPr>
        <w:rPr>
          <w:rFonts w:ascii="Times New Roman" w:hAnsi="Times New Roman" w:cs="Times New Roman"/>
          <w:b/>
          <w:sz w:val="32"/>
          <w:szCs w:val="32"/>
        </w:rPr>
      </w:pPr>
      <w:bookmarkStart w:id="0" w:name="636"/>
      <w:bookmarkEnd w:id="0"/>
      <w:r w:rsidRPr="00834F0C">
        <w:rPr>
          <w:rFonts w:ascii="Times New Roman" w:hAnsi="Times New Roman" w:cs="Times New Roman"/>
          <w:b/>
          <w:sz w:val="32"/>
          <w:szCs w:val="32"/>
        </w:rPr>
        <w:t>Государственное регулирование системы охраны здоровья граждан как функция государства. История развития отечественного законодательства о здравоохранении.</w:t>
      </w:r>
      <w:r w:rsidRPr="00834F0C">
        <w:rPr>
          <w:rFonts w:ascii="Times New Roman" w:hAnsi="Times New Roman" w:cs="Times New Roman"/>
          <w:b/>
          <w:color w:val="FF0000"/>
          <w:sz w:val="32"/>
          <w:szCs w:val="32"/>
        </w:rPr>
        <w:t xml:space="preserve"> </w:t>
      </w:r>
      <w:bookmarkStart w:id="1" w:name="_GoBack"/>
      <w:r w:rsidRPr="00834F0C">
        <w:rPr>
          <w:rFonts w:ascii="Times New Roman" w:hAnsi="Times New Roman" w:cs="Times New Roman"/>
          <w:b/>
          <w:color w:val="000000"/>
          <w:sz w:val="32"/>
          <w:szCs w:val="32"/>
        </w:rPr>
        <w:t>Конституционные права граждан на охрану здоровья.</w:t>
      </w:r>
      <w:r w:rsidRPr="00834F0C">
        <w:rPr>
          <w:rFonts w:ascii="Times New Roman" w:hAnsi="Times New Roman" w:cs="Times New Roman"/>
          <w:b/>
          <w:sz w:val="32"/>
          <w:szCs w:val="32"/>
        </w:rPr>
        <w:t xml:space="preserve">  </w:t>
      </w:r>
      <w:bookmarkEnd w:id="1"/>
      <w:r w:rsidRPr="00834F0C">
        <w:rPr>
          <w:rFonts w:ascii="Times New Roman" w:hAnsi="Times New Roman" w:cs="Times New Roman"/>
          <w:b/>
          <w:sz w:val="32"/>
          <w:szCs w:val="32"/>
        </w:rPr>
        <w:t>Международное сотрудничество в области охраны здоровья населения.</w:t>
      </w:r>
    </w:p>
    <w:p w:rsidR="007C1BD6" w:rsidRPr="00A72E85" w:rsidRDefault="007C1BD6" w:rsidP="00834F0C">
      <w:pPr>
        <w:spacing w:after="0" w:line="240" w:lineRule="auto"/>
        <w:rPr>
          <w:rFonts w:ascii="Times New Roman" w:eastAsia="Times New Roman" w:hAnsi="Times New Roman" w:cs="Times New Roman"/>
          <w:b/>
          <w:bCs/>
          <w:sz w:val="24"/>
          <w:szCs w:val="24"/>
          <w:lang w:eastAsia="ru-RU"/>
        </w:rPr>
      </w:pPr>
      <w:r w:rsidRPr="00A72E85">
        <w:rPr>
          <w:rFonts w:ascii="Times New Roman" w:eastAsia="Times New Roman" w:hAnsi="Times New Roman" w:cs="Times New Roman"/>
          <w:b/>
          <w:bCs/>
          <w:sz w:val="24"/>
          <w:szCs w:val="24"/>
          <w:lang w:eastAsia="ru-RU"/>
        </w:rPr>
        <w:t>Общая социально-правовая характеристика системы здравоохранения как объекта государственного регулирования и управления</w:t>
      </w:r>
    </w:p>
    <w:p w:rsidR="00834F0C" w:rsidRDefault="007C1BD6" w:rsidP="00834F0C">
      <w:pPr>
        <w:spacing w:before="100" w:beforeAutospacing="1" w:after="0"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Деятельность Российского государства по охране здоровья населения является конституционной обязанностью и важнейшей функцией государства. В ст. 41 Конституции РФ закреплено, что каждый имеет право на охрану здоровья и медицинскую помощь. В Российской Федерации финансируются федеральные программы охраны и укрепления здоровья населения, принимаются меры по развитию государственной, муниципальной и частной систем здравоохранения, поощряется деятельность, способствующая укреплению здоровья человека, развитию физической культуры и спорта, экологическому и санитарно-эпидемиологическому благополучию.</w:t>
      </w:r>
    </w:p>
    <w:p w:rsidR="007C1BD6" w:rsidRPr="00A72E85" w:rsidRDefault="007C1BD6" w:rsidP="00834F0C">
      <w:pPr>
        <w:spacing w:before="100" w:beforeAutospacing="1" w:after="0" w:line="240" w:lineRule="auto"/>
        <w:rPr>
          <w:rFonts w:ascii="Times New Roman" w:eastAsia="Times New Roman" w:hAnsi="Times New Roman" w:cs="Times New Roman"/>
          <w:sz w:val="24"/>
          <w:szCs w:val="24"/>
          <w:lang w:eastAsia="ru-RU"/>
        </w:rPr>
      </w:pPr>
      <w:proofErr w:type="gramStart"/>
      <w:r w:rsidRPr="00A72E85">
        <w:rPr>
          <w:rFonts w:ascii="Times New Roman" w:eastAsia="Times New Roman" w:hAnsi="Times New Roman" w:cs="Times New Roman"/>
          <w:sz w:val="24"/>
          <w:szCs w:val="24"/>
          <w:lang w:eastAsia="ru-RU"/>
        </w:rPr>
        <w:t xml:space="preserve">Федеральным законом от 21 ноября 2011 г. № 323-Φ3 "Об основах охраны здоровья граждан в Российской Федерации" </w:t>
      </w:r>
      <w:r w:rsidRPr="00A72E85">
        <w:rPr>
          <w:rFonts w:ascii="Times New Roman" w:eastAsia="Times New Roman" w:hAnsi="Times New Roman" w:cs="Times New Roman"/>
          <w:b/>
          <w:bCs/>
          <w:i/>
          <w:iCs/>
          <w:sz w:val="24"/>
          <w:szCs w:val="24"/>
          <w:lang w:eastAsia="ru-RU"/>
        </w:rPr>
        <w:t>охрана здоровья граждан</w:t>
      </w:r>
      <w:r w:rsidRPr="00A72E85">
        <w:rPr>
          <w:rFonts w:ascii="Times New Roman" w:eastAsia="Times New Roman" w:hAnsi="Times New Roman" w:cs="Times New Roman"/>
          <w:sz w:val="24"/>
          <w:szCs w:val="24"/>
          <w:lang w:eastAsia="ru-RU"/>
        </w:rPr>
        <w:t xml:space="preserve"> определяется как система мер политического, экономического, правового, социального, научного, медицинского, в том числе санитарно- противоэпидемического (профилактического), характера, осуществляемых органами государственной власти РФ, органами государственной власти субъектов РФ, органами местного самоуправления, организациями, их должностными лицами и иными лицами, гражданами в целях</w:t>
      </w:r>
      <w:proofErr w:type="gramEnd"/>
      <w:r w:rsidRPr="00A72E85">
        <w:rPr>
          <w:rFonts w:ascii="Times New Roman" w:eastAsia="Times New Roman" w:hAnsi="Times New Roman" w:cs="Times New Roman"/>
          <w:sz w:val="24"/>
          <w:szCs w:val="24"/>
          <w:lang w:eastAsia="ru-RU"/>
        </w:rPr>
        <w:t xml:space="preserve"> профилактики заболеваний, сохранения и укрепления физического и психического здоровья каждого человека, поддержания его долголетней активной жизни, предоставления ему медицинской помощи. </w:t>
      </w:r>
      <w:proofErr w:type="gramStart"/>
      <w:r w:rsidRPr="00A72E85">
        <w:rPr>
          <w:rFonts w:ascii="Times New Roman" w:eastAsia="Times New Roman" w:hAnsi="Times New Roman" w:cs="Times New Roman"/>
          <w:sz w:val="24"/>
          <w:szCs w:val="24"/>
          <w:lang w:eastAsia="ru-RU"/>
        </w:rPr>
        <w:t xml:space="preserve">Государственная функция охраны здоровья населения страны включает в себя </w:t>
      </w:r>
      <w:r w:rsidRPr="00A72E85">
        <w:rPr>
          <w:rFonts w:ascii="Times New Roman" w:eastAsia="Times New Roman" w:hAnsi="Times New Roman" w:cs="Times New Roman"/>
          <w:b/>
          <w:bCs/>
          <w:i/>
          <w:iCs/>
          <w:sz w:val="24"/>
          <w:szCs w:val="24"/>
          <w:lang w:eastAsia="ru-RU"/>
        </w:rPr>
        <w:t xml:space="preserve">здравоохранение </w:t>
      </w:r>
      <w:r w:rsidRPr="00A72E85">
        <w:rPr>
          <w:rFonts w:ascii="Times New Roman" w:eastAsia="Times New Roman" w:hAnsi="Times New Roman" w:cs="Times New Roman"/>
          <w:sz w:val="24"/>
          <w:szCs w:val="24"/>
          <w:lang w:eastAsia="ru-RU"/>
        </w:rPr>
        <w:t>в широком социально-организационном смысле – деятельность государства, направленную на обеспечение высокого уровня здоровья граждан, характеризующегося многими социально-политическими, экономическими, медико-демографическими показателями здоровья населения, которые отслеживаются и оцениваются в процессе и в результате государственной системы наблюдения, анализа, оценки и прогноза состояния здоровья населения и среды обитания, а также определения причинно-следственных связей между состоянием</w:t>
      </w:r>
      <w:proofErr w:type="gramEnd"/>
      <w:r w:rsidRPr="00A72E85">
        <w:rPr>
          <w:rFonts w:ascii="Times New Roman" w:eastAsia="Times New Roman" w:hAnsi="Times New Roman" w:cs="Times New Roman"/>
          <w:sz w:val="24"/>
          <w:szCs w:val="24"/>
          <w:lang w:eastAsia="ru-RU"/>
        </w:rPr>
        <w:t xml:space="preserve"> здоровья населения и воздействием факторов среды обитания человека (социально-гигиенический мониторинг).</w:t>
      </w:r>
    </w:p>
    <w:p w:rsidR="007C1BD6" w:rsidRPr="00A72E85" w:rsidRDefault="007C1BD6" w:rsidP="00834F0C">
      <w:pPr>
        <w:spacing w:before="100" w:beforeAutospacing="1" w:after="0"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b/>
          <w:bCs/>
          <w:i/>
          <w:iCs/>
          <w:sz w:val="24"/>
          <w:szCs w:val="24"/>
          <w:lang w:eastAsia="ru-RU"/>
        </w:rPr>
        <w:t>Здравоохранение</w:t>
      </w:r>
      <w:r w:rsidRPr="00A72E85">
        <w:rPr>
          <w:rFonts w:ascii="Times New Roman" w:eastAsia="Times New Roman" w:hAnsi="Times New Roman" w:cs="Times New Roman"/>
          <w:sz w:val="24"/>
          <w:szCs w:val="24"/>
          <w:lang w:eastAsia="ru-RU"/>
        </w:rPr>
        <w:t xml:space="preserve"> в узком собственно отраслевом смысле включает в себя систему медико-санитарных мероприятий, осуществляемых организациями здравоохранения в целях снижения заболеваемости и смертности населения, сохранения хорошего здоровья и гармонического развития человека. К медико-санитарным мерам относятся: врачебно-медицинские мероприятия по лечению и предупреждению болезней, медицинские мероприятия по борьбе с массовыми инфекционными болезнями и их профилактике, удовлетворение граждан всеми видами медицинской помощи, медицинские мероприятия по диспансерному наблюдению, санитарн</w:t>
      </w:r>
      <w:proofErr w:type="gramStart"/>
      <w:r w:rsidRPr="00A72E85">
        <w:rPr>
          <w:rFonts w:ascii="Times New Roman" w:eastAsia="Times New Roman" w:hAnsi="Times New Roman" w:cs="Times New Roman"/>
          <w:sz w:val="24"/>
          <w:szCs w:val="24"/>
          <w:lang w:eastAsia="ru-RU"/>
        </w:rPr>
        <w:t>о-</w:t>
      </w:r>
      <w:proofErr w:type="gramEnd"/>
      <w:r w:rsidRPr="00A72E85">
        <w:rPr>
          <w:rFonts w:ascii="Times New Roman" w:eastAsia="Times New Roman" w:hAnsi="Times New Roman" w:cs="Times New Roman"/>
          <w:sz w:val="24"/>
          <w:szCs w:val="24"/>
          <w:lang w:eastAsia="ru-RU"/>
        </w:rPr>
        <w:t xml:space="preserve"> эпидемиологическому благополучию населения и некоторые другие.</w:t>
      </w:r>
    </w:p>
    <w:p w:rsidR="007C1BD6" w:rsidRPr="00A72E85" w:rsidRDefault="007C1BD6" w:rsidP="00834F0C">
      <w:pPr>
        <w:spacing w:before="100" w:beforeAutospacing="1" w:after="0"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b/>
          <w:bCs/>
          <w:i/>
          <w:iCs/>
          <w:sz w:val="24"/>
          <w:szCs w:val="24"/>
          <w:lang w:eastAsia="ru-RU"/>
        </w:rPr>
        <w:t>Государственную систему здравоохранения</w:t>
      </w:r>
      <w:r w:rsidRPr="00A72E85">
        <w:rPr>
          <w:rFonts w:ascii="Times New Roman" w:eastAsia="Times New Roman" w:hAnsi="Times New Roman" w:cs="Times New Roman"/>
          <w:sz w:val="24"/>
          <w:szCs w:val="24"/>
          <w:lang w:eastAsia="ru-RU"/>
        </w:rPr>
        <w:t xml:space="preserve"> составляют:</w:t>
      </w:r>
    </w:p>
    <w:p w:rsidR="007C1BD6" w:rsidRPr="00A72E85" w:rsidRDefault="007C1BD6" w:rsidP="007C1BD6">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1) федеральные органы исполнительной власти в сфере охраны здоровья и их территориальные органы, Российская академия медицинских наук;</w:t>
      </w:r>
    </w:p>
    <w:p w:rsidR="007C1BD6" w:rsidRPr="00A72E85" w:rsidRDefault="007C1BD6" w:rsidP="007C1BD6">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lastRenderedPageBreak/>
        <w:t>2) исполнительные органы государственной власти субъектов РФ в сфере охраны здоровья, органы управления в сфере охраны здоровья иных федеральных органов исполнительной власти;</w:t>
      </w:r>
    </w:p>
    <w:p w:rsidR="007C1BD6" w:rsidRPr="00A72E85" w:rsidRDefault="007C1BD6" w:rsidP="007C1BD6">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72E85">
        <w:rPr>
          <w:rFonts w:ascii="Times New Roman" w:eastAsia="Times New Roman" w:hAnsi="Times New Roman" w:cs="Times New Roman"/>
          <w:sz w:val="24"/>
          <w:szCs w:val="24"/>
          <w:lang w:eastAsia="ru-RU"/>
        </w:rPr>
        <w:t>3) подведомственные федеральным органам исполнительной власти, государственным академиям наук и исполнительным органам государственной власти субъектов РФ медицинские и фармацевтические организации, организации здравоохранения по обеспечению надзора в сфере защиты прав потребителей и благополучия человека, судебно-экспертные учреждения, иные организации и их обособленные подразделения, осуществляющие деятельность в сфере охраны здоровья.</w:t>
      </w:r>
      <w:proofErr w:type="gramEnd"/>
    </w:p>
    <w:p w:rsidR="007C1BD6" w:rsidRPr="00A72E85" w:rsidRDefault="007C1BD6" w:rsidP="007C1BD6">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b/>
          <w:bCs/>
          <w:i/>
          <w:iCs/>
          <w:sz w:val="24"/>
          <w:szCs w:val="24"/>
          <w:lang w:eastAsia="ru-RU"/>
        </w:rPr>
        <w:t>Муниципальную систему здравоохранения</w:t>
      </w:r>
      <w:r w:rsidRPr="00A72E85">
        <w:rPr>
          <w:rFonts w:ascii="Times New Roman" w:eastAsia="Times New Roman" w:hAnsi="Times New Roman" w:cs="Times New Roman"/>
          <w:sz w:val="24"/>
          <w:szCs w:val="24"/>
          <w:lang w:eastAsia="ru-RU"/>
        </w:rPr>
        <w:t xml:space="preserve"> составляют:</w:t>
      </w:r>
    </w:p>
    <w:p w:rsidR="007C1BD6" w:rsidRPr="00A72E85" w:rsidRDefault="007C1BD6" w:rsidP="007C1BD6">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1) органы местного самоуправления муниципальных районов и городских округов, осуществляющие полномочия в сфере охраны здоровья;</w:t>
      </w:r>
    </w:p>
    <w:p w:rsidR="007C1BD6" w:rsidRPr="00A72E85" w:rsidRDefault="007C1BD6" w:rsidP="007C1BD6">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2) подведомственные органам местного самоуправления медицинские организации и фармацевтические организации.</w:t>
      </w:r>
    </w:p>
    <w:p w:rsidR="007C1BD6" w:rsidRPr="00A72E85" w:rsidRDefault="007C1BD6" w:rsidP="007C1BD6">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Финансирование деятельности предприятий, учреждений и организаций муниципальной системы здравоохранения осуществляется за счет средств бюджетов всех уровней, целевых фондов, предназначенных для охраны здоровья граждан, и иных не запрещенных законодательством источников.</w:t>
      </w:r>
    </w:p>
    <w:p w:rsidR="007C1BD6" w:rsidRPr="00A72E85" w:rsidRDefault="007C1BD6" w:rsidP="007C1BD6">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b/>
          <w:bCs/>
          <w:i/>
          <w:iCs/>
          <w:sz w:val="24"/>
          <w:szCs w:val="24"/>
          <w:lang w:eastAsia="ru-RU"/>
        </w:rPr>
        <w:t>Частную систему здравоохранения</w:t>
      </w:r>
      <w:r w:rsidRPr="00A72E85">
        <w:rPr>
          <w:rFonts w:ascii="Times New Roman" w:eastAsia="Times New Roman" w:hAnsi="Times New Roman" w:cs="Times New Roman"/>
          <w:sz w:val="24"/>
          <w:szCs w:val="24"/>
          <w:lang w:eastAsia="ru-RU"/>
        </w:rPr>
        <w:t xml:space="preserve"> составляют создаваемые юридическими и физическими лицами медицинские организации, фармацевтические организации и иные организации, осуществляющие деятельность в сфере охраны здоровья.</w:t>
      </w:r>
    </w:p>
    <w:p w:rsidR="007C1BD6" w:rsidRPr="00A72E85" w:rsidRDefault="007C1BD6" w:rsidP="007C1BD6">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 xml:space="preserve">К частной системе здравоохранения относятся </w:t>
      </w:r>
      <w:proofErr w:type="spellStart"/>
      <w:r w:rsidRPr="00A72E85">
        <w:rPr>
          <w:rFonts w:ascii="Times New Roman" w:eastAsia="Times New Roman" w:hAnsi="Times New Roman" w:cs="Times New Roman"/>
          <w:sz w:val="24"/>
          <w:szCs w:val="24"/>
          <w:lang w:eastAsia="ru-RU"/>
        </w:rPr>
        <w:t>лечебнопрофилактические</w:t>
      </w:r>
      <w:proofErr w:type="spellEnd"/>
      <w:r w:rsidRPr="00A72E85">
        <w:rPr>
          <w:rFonts w:ascii="Times New Roman" w:eastAsia="Times New Roman" w:hAnsi="Times New Roman" w:cs="Times New Roman"/>
          <w:sz w:val="24"/>
          <w:szCs w:val="24"/>
          <w:lang w:eastAsia="ru-RU"/>
        </w:rPr>
        <w:t xml:space="preserve"> и аптечные учреждения, имущество которых находится в частной собственности, а также лица, занимающиеся частной медицинской практикой и частной фармацевтической деятельностью. В частную систему здравоохранения входят лечебно-профилактические, аптечные, научно-исследовательские учреждения, образовательные учреждения, создаваемые и финансируемые частными предприятиями, учреждениями и организациями, общественными объединениями, а также физическими лицами.</w:t>
      </w:r>
    </w:p>
    <w:p w:rsidR="007C1BD6" w:rsidRPr="00A72E85" w:rsidRDefault="007C1BD6" w:rsidP="007C1BD6">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b/>
          <w:bCs/>
          <w:i/>
          <w:iCs/>
          <w:sz w:val="24"/>
          <w:szCs w:val="24"/>
          <w:lang w:eastAsia="ru-RU"/>
        </w:rPr>
        <w:t>Номенклатура учреждений здравоохранения</w:t>
      </w:r>
      <w:r w:rsidRPr="00A72E85">
        <w:rPr>
          <w:rFonts w:ascii="Times New Roman" w:eastAsia="Times New Roman" w:hAnsi="Times New Roman" w:cs="Times New Roman"/>
          <w:sz w:val="24"/>
          <w:szCs w:val="24"/>
          <w:lang w:eastAsia="ru-RU"/>
        </w:rPr>
        <w:t xml:space="preserve"> включает в себя три типа учреждений здравоохранения: лечебно-профилактические учреждения; учреждения государственной санитарно-эпидемиологической службы; аптечные учреждения. Каждый тип состоит из нескольких видов учреждений здравоохранения.</w:t>
      </w:r>
    </w:p>
    <w:p w:rsidR="007C1BD6" w:rsidRPr="00A72E85" w:rsidRDefault="007C1BD6" w:rsidP="007C1BD6">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К видам медицинской помощи относятся:</w:t>
      </w:r>
    </w:p>
    <w:p w:rsidR="007C1BD6" w:rsidRPr="00A72E85" w:rsidRDefault="007C1BD6" w:rsidP="007C1BD6">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1) первичная медико-санитарная помощь;</w:t>
      </w:r>
    </w:p>
    <w:p w:rsidR="007C1BD6" w:rsidRPr="00A72E85" w:rsidRDefault="007C1BD6" w:rsidP="007C1BD6">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2) специализированная, в том числе высокотехнологичная, медицинская помощь;</w:t>
      </w:r>
    </w:p>
    <w:p w:rsidR="007C1BD6" w:rsidRPr="00A72E85" w:rsidRDefault="007C1BD6" w:rsidP="007C1BD6">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3) скорая, в том числе скорая специализированная, медицинская помощь;</w:t>
      </w:r>
    </w:p>
    <w:p w:rsidR="007C1BD6" w:rsidRPr="00A72E85" w:rsidRDefault="007C1BD6" w:rsidP="007C1BD6">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4) паллиативная медицинская помощь.</w:t>
      </w:r>
    </w:p>
    <w:p w:rsidR="007C1BD6" w:rsidRPr="00A72E85" w:rsidRDefault="007C1BD6" w:rsidP="007C1BD6">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К лечебно-профилактическим учреждениям относятся:</w:t>
      </w:r>
    </w:p>
    <w:p w:rsidR="007C1BD6" w:rsidRPr="00A72E85" w:rsidRDefault="007C1BD6" w:rsidP="007C1BD6">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72E85">
        <w:rPr>
          <w:rFonts w:ascii="Times New Roman" w:eastAsia="Times New Roman" w:hAnsi="Times New Roman" w:cs="Times New Roman"/>
          <w:sz w:val="24"/>
          <w:szCs w:val="24"/>
          <w:lang w:eastAsia="ru-RU"/>
        </w:rPr>
        <w:lastRenderedPageBreak/>
        <w:t>– больничные учреждения (областные, краевые, республиканские, окружные, районные, участковые больницы; госпитали, медико-санитарные части, специализированные больницы – инфекционные, туберкулезные, психоневрологические и др.; центры – наркологический реабилитационный, восстановительной терапии, профессиональной патологии и др.);</w:t>
      </w:r>
      <w:proofErr w:type="gramEnd"/>
    </w:p>
    <w:p w:rsidR="007C1BD6" w:rsidRPr="00A72E85" w:rsidRDefault="007C1BD6" w:rsidP="007C1BD6">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72E85">
        <w:rPr>
          <w:rFonts w:ascii="Times New Roman" w:eastAsia="Times New Roman" w:hAnsi="Times New Roman" w:cs="Times New Roman"/>
          <w:sz w:val="24"/>
          <w:szCs w:val="24"/>
          <w:lang w:eastAsia="ru-RU"/>
        </w:rPr>
        <w:t>– учреждения здравоохранения особого типа (бюро судебно-медицинской экспертизы, бюро медицинской статистики, патологоанатомическое бюро; лепрозории; хосписы; центры медицины катастроф – федеральные, региональные, территориальные; центры медицинской профилактики и др.);</w:t>
      </w:r>
      <w:proofErr w:type="gramEnd"/>
    </w:p>
    <w:p w:rsidR="007C1BD6" w:rsidRPr="00A72E85" w:rsidRDefault="007C1BD6" w:rsidP="007C1BD6">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 диспансеры (врачебно-физкультурные, онкологические, психоневрологические, противотуберкулезные и т.д.);</w:t>
      </w:r>
    </w:p>
    <w:p w:rsidR="007C1BD6" w:rsidRPr="00A72E85" w:rsidRDefault="007C1BD6" w:rsidP="007C1BD6">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 амбулаторно-поликлинические учреждения (городские, районные поликлиники; детские поликлиники; специализированные поликлиники – консультативно-диагностические, стоматологические, физиотерапевтические; фельдшерск</w:t>
      </w:r>
      <w:proofErr w:type="gramStart"/>
      <w:r w:rsidRPr="00A72E85">
        <w:rPr>
          <w:rFonts w:ascii="Times New Roman" w:eastAsia="Times New Roman" w:hAnsi="Times New Roman" w:cs="Times New Roman"/>
          <w:sz w:val="24"/>
          <w:szCs w:val="24"/>
          <w:lang w:eastAsia="ru-RU"/>
        </w:rPr>
        <w:t>о-</w:t>
      </w:r>
      <w:proofErr w:type="gramEnd"/>
      <w:r w:rsidRPr="00A72E85">
        <w:rPr>
          <w:rFonts w:ascii="Times New Roman" w:eastAsia="Times New Roman" w:hAnsi="Times New Roman" w:cs="Times New Roman"/>
          <w:sz w:val="24"/>
          <w:szCs w:val="24"/>
          <w:lang w:eastAsia="ru-RU"/>
        </w:rPr>
        <w:t xml:space="preserve"> акушерские пункты; центры – диагностические, восстановительного лечения для детей, лечебной физкультуры и спортивной медицины и др.; амбулатории, лечебницы);</w:t>
      </w:r>
    </w:p>
    <w:p w:rsidR="007C1BD6" w:rsidRPr="00A72E85" w:rsidRDefault="007C1BD6" w:rsidP="007C1BD6">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 учреждения скорой медицинской помощи и учреждения переливания крови (станции переливания крови, скорой медицинской помощи);</w:t>
      </w:r>
    </w:p>
    <w:p w:rsidR="007C1BD6" w:rsidRPr="00A72E85" w:rsidRDefault="007C1BD6" w:rsidP="007C1BD6">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 учреждения охраны материнства и детства (дома ребенка, женские консультации, молочные кухни, родильные дома и др.);</w:t>
      </w:r>
    </w:p>
    <w:p w:rsidR="007C1BD6" w:rsidRPr="00A72E85" w:rsidRDefault="007C1BD6" w:rsidP="007C1BD6">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72E85">
        <w:rPr>
          <w:rFonts w:ascii="Times New Roman" w:eastAsia="Times New Roman" w:hAnsi="Times New Roman" w:cs="Times New Roman"/>
          <w:sz w:val="24"/>
          <w:szCs w:val="24"/>
          <w:lang w:eastAsia="ru-RU"/>
        </w:rPr>
        <w:t>– санаторно-курортные учреждения (бальнеологические лечебницы, грязелечебницы, курортные поликлиники, санатории (курорт), санатории-профилактории, детские санатории, санаторный оздоровительный лагерь круглогодичного действия и др.);</w:t>
      </w:r>
      <w:proofErr w:type="gramEnd"/>
    </w:p>
    <w:p w:rsidR="007C1BD6" w:rsidRPr="00A72E85" w:rsidRDefault="007C1BD6" w:rsidP="007C1BD6">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 клиники (клиники высшего медицинского образовательного учреждения, клиники медицинской научной организации).</w:t>
      </w:r>
    </w:p>
    <w:p w:rsidR="007C1BD6" w:rsidRPr="00A72E85" w:rsidRDefault="007C1BD6" w:rsidP="007C1BD6">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К учреждениям государственной санитарно-эпидемиологической службы относятся:</w:t>
      </w:r>
    </w:p>
    <w:p w:rsidR="007C1BD6" w:rsidRPr="00A72E85" w:rsidRDefault="007C1BD6" w:rsidP="007C1BD6">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72E85">
        <w:rPr>
          <w:rFonts w:ascii="Times New Roman" w:eastAsia="Times New Roman" w:hAnsi="Times New Roman" w:cs="Times New Roman"/>
          <w:sz w:val="24"/>
          <w:szCs w:val="24"/>
          <w:lang w:eastAsia="ru-RU"/>
        </w:rPr>
        <w:t>– санитарно-эпидемиологические учреждения (дезинфекционные станции, противочумные центры (станции),</w:t>
      </w:r>
      <w:proofErr w:type="gramEnd"/>
    </w:p>
    <w:p w:rsidR="007C1BD6" w:rsidRPr="00A72E85" w:rsidRDefault="007C1BD6" w:rsidP="007C1BD6">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центры государственного санитарно-эпидемиологического надзора в субъектах РФ, городах и районах, административных округах и районах в городе и др.);</w:t>
      </w:r>
    </w:p>
    <w:p w:rsidR="007C1BD6" w:rsidRPr="00A72E85" w:rsidRDefault="007C1BD6" w:rsidP="007C1BD6">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 учреждения профилактической медицины.</w:t>
      </w:r>
    </w:p>
    <w:p w:rsidR="007C1BD6" w:rsidRPr="00A72E85" w:rsidRDefault="007C1BD6" w:rsidP="007C1BD6">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 xml:space="preserve">К аптечным учреждениям относятся аптеки </w:t>
      </w:r>
      <w:proofErr w:type="spellStart"/>
      <w:r w:rsidRPr="00A72E85">
        <w:rPr>
          <w:rFonts w:ascii="Times New Roman" w:eastAsia="Times New Roman" w:hAnsi="Times New Roman" w:cs="Times New Roman"/>
          <w:sz w:val="24"/>
          <w:szCs w:val="24"/>
          <w:lang w:eastAsia="ru-RU"/>
        </w:rPr>
        <w:t>лечебнопрофилактических</w:t>
      </w:r>
      <w:proofErr w:type="spellEnd"/>
      <w:r w:rsidRPr="00A72E85">
        <w:rPr>
          <w:rFonts w:ascii="Times New Roman" w:eastAsia="Times New Roman" w:hAnsi="Times New Roman" w:cs="Times New Roman"/>
          <w:sz w:val="24"/>
          <w:szCs w:val="24"/>
          <w:lang w:eastAsia="ru-RU"/>
        </w:rPr>
        <w:t xml:space="preserve"> учреждений, медицинские склады, контрольно-аналитическая лаборатория, центр контроля качества и сертификации лекарственных средств.</w:t>
      </w:r>
    </w:p>
    <w:p w:rsidR="007C1BD6" w:rsidRPr="00A72E85" w:rsidRDefault="007C1BD6" w:rsidP="007C1BD6">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В структуру здравоохранения как комплексной социально-культурной отрасли и объекта государственного управления входят также ведомственные учреждения здравоохранения (Минобороны России, МВД России, Минюста России и некоторых других министерств и ведомств), полностью аналогичные рассмотренным типам и видам учреждений здравоохранения.</w:t>
      </w:r>
    </w:p>
    <w:p w:rsidR="007C1BD6" w:rsidRPr="00A72E85" w:rsidRDefault="007C1BD6" w:rsidP="007C1BD6">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lastRenderedPageBreak/>
        <w:t>Первичная медико-санитарная помощь является основным, доступным и бесплатным для каждого гражданина видом медицинского обслуживания и включает в себя: мероприятия по профилактике, диагностике, лечению заболеваний и состояний, медицинской реабилитации, наблюдению за течением беременности, формированию здорового образа жизни и санитарно-гигиеническому просвещению населения.</w:t>
      </w:r>
    </w:p>
    <w:p w:rsidR="007C1BD6" w:rsidRPr="00A72E85" w:rsidRDefault="007C1BD6" w:rsidP="007C1BD6">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Организация оказания первичной медико-санитарной помощи гражданам в целях приближения к их месту жительства, месту работы или обучения осуществляется по территориально-участковому принципу, предусматривающему формирование групп обслуживаемого населения по месту жительства, месту работы или учебы в определенных организациях.</w:t>
      </w:r>
    </w:p>
    <w:p w:rsidR="007C1BD6" w:rsidRPr="00A72E85" w:rsidRDefault="007C1BD6" w:rsidP="007C1BD6">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Первичная доврачебная медико-санитарная помощь оказывается фельдшерами, акушерами и другими медицинскими работниками со средним медицинским образованием.</w:t>
      </w:r>
    </w:p>
    <w:p w:rsidR="007C1BD6" w:rsidRPr="00A72E85" w:rsidRDefault="007C1BD6" w:rsidP="007C1BD6">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Кроме того, первичная врачебная медико-санитарная помощь оказывается врачами-терапевтами, врачами-терапевтами участковыми, врачами-педиатрами, врачами-педиатрами участковыми и врачами общей практики (семейными врачами), а также врачами-специалистами, включая врачей-специалистов медицинских организаций, оказывающих специализированную, в том числе высокотехнологичную, медицинскую помощь. Она может оказываться как в амбулаторных условиях, так и в условиях дневного стационара.</w:t>
      </w:r>
    </w:p>
    <w:p w:rsidR="007C1BD6" w:rsidRPr="00A72E85" w:rsidRDefault="007C1BD6" w:rsidP="007C1BD6">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В целях оказания гражданам первичной медико-санитарной помощи при внезапных острых заболеваниях, состояниях, обострении хронических заболеваний, не сопровождающихся угрозой жизни пациента и не требующих экстренной медицинской помощи, в структуре медицинских организаций могут создаваться подразделения медицинской помощи, оказывающие указанную помощь в неотложной форме.</w:t>
      </w:r>
    </w:p>
    <w:p w:rsidR="007C1BD6" w:rsidRPr="00A72E85" w:rsidRDefault="007C1BD6" w:rsidP="007C1BD6">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Объем первичной медико-санитарной помощи устанавливается местной администрацией в соответствии с территориальными программами обязательного медицинского страхования, а порядок ее оказания устанавливается органами управления муниципальной системы здравоохранения на основании нормативных актов Минздрава России и органов управления здравоохранением в субъектах РФ. Финансирование первичной медико-санитарной помощи осуществляется за счет средств муниципального бюджета, целевых фондов, предназначенных дня охраны здоровья граждан, и иных не запрещенных законодательством источников.</w:t>
      </w:r>
    </w:p>
    <w:p w:rsidR="007C1BD6" w:rsidRPr="00A72E85" w:rsidRDefault="007C1BD6" w:rsidP="007C1BD6">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Специализированная медицинская помощь оказывается врачами-специалистами и включает в себя профилактику, диагностику и лечение заболеваний и состояний (в том числе в период беременности, родов и послеродовой период), требующих использования специальных методов и сложных медицинских технологий, а также медицинскую реабилитацию в стационарных условиях и в условиях дневного стационара.</w:t>
      </w:r>
    </w:p>
    <w:p w:rsidR="007C1BD6" w:rsidRPr="00A72E85" w:rsidRDefault="007C1BD6" w:rsidP="007C1BD6">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72E85">
        <w:rPr>
          <w:rFonts w:ascii="Times New Roman" w:eastAsia="Times New Roman" w:hAnsi="Times New Roman" w:cs="Times New Roman"/>
          <w:sz w:val="24"/>
          <w:szCs w:val="24"/>
          <w:lang w:eastAsia="ru-RU"/>
        </w:rPr>
        <w:t xml:space="preserve">Высокотехнологичная медицинская помощь является частью специализированной медицинской помощи и включает в себя применение новых сложных и (или) уникальных методов лечения, а также ресурсоемких методов лечения с научно доказанной эффективностью, в том числе клеточных технологий, роботизированной техники, информационных технологий и методов генной инженерии, разработанных на основе достижений медицинской науки и смежных отраслей науки и техники и оказывается </w:t>
      </w:r>
      <w:r w:rsidRPr="00A72E85">
        <w:rPr>
          <w:rFonts w:ascii="Times New Roman" w:eastAsia="Times New Roman" w:hAnsi="Times New Roman" w:cs="Times New Roman"/>
          <w:sz w:val="24"/>
          <w:szCs w:val="24"/>
          <w:lang w:eastAsia="ru-RU"/>
        </w:rPr>
        <w:lastRenderedPageBreak/>
        <w:t>медицинскими организациями в соответствии</w:t>
      </w:r>
      <w:proofErr w:type="gramEnd"/>
      <w:r w:rsidRPr="00A72E85">
        <w:rPr>
          <w:rFonts w:ascii="Times New Roman" w:eastAsia="Times New Roman" w:hAnsi="Times New Roman" w:cs="Times New Roman"/>
          <w:sz w:val="24"/>
          <w:szCs w:val="24"/>
          <w:lang w:eastAsia="ru-RU"/>
        </w:rPr>
        <w:t xml:space="preserve"> с перечнем видов высокотехнологичной медицинской помощи, утверждаемым Минздравом России.</w:t>
      </w:r>
    </w:p>
    <w:p w:rsidR="007C1BD6" w:rsidRPr="00A72E85" w:rsidRDefault="007C1BD6" w:rsidP="007C1BD6">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Порядок финансового обеспечения, в том числе посредством предоставления субсидий бюджетам субъектов РФ, оказания высокотехнологичной медицинской помощи гражданам Российской Федерации за счет бюджетных ассигнований, предусмотренных в федеральном бюджете уполномоченному федеральному органу исполнительной власти, устанавливается Правительством РФ.</w:t>
      </w:r>
    </w:p>
    <w:p w:rsidR="007C1BD6" w:rsidRPr="00A72E85" w:rsidRDefault="007C1BD6" w:rsidP="007C1BD6">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Направление граждан Российской Федерации для оказания высокотехнологичной медицинской помощи за счет средств бюджета, осуществляется путем применения специализированной информационной системы в порядке, устанавливаемом Минздравом России.</w:t>
      </w:r>
    </w:p>
    <w:p w:rsidR="007C1BD6" w:rsidRPr="00A72E85" w:rsidRDefault="007C1BD6" w:rsidP="007C1BD6">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Скорая, в том числе скорая специализированная, медицинская помощь оказывается гражданам при заболеваниях, несчастных случаях, травмах, отравлениях и других состояниях, требующих срочного медицинского вмешательства. Скорая, в том числе скорая специализированная, медицинская помощь медицинскими организациями государственной и муниципальной систем здравоохранения оказывается гражданам бесплатно.</w:t>
      </w:r>
    </w:p>
    <w:p w:rsidR="007C1BD6" w:rsidRPr="00A72E85" w:rsidRDefault="007C1BD6" w:rsidP="007C1BD6">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Скорая, в том числе скорая специализированная, медицинская помощь может оказываться в экстренной или неотложной форме вне медицинской организации, а также в амбулаторных и стационарных условиях.</w:t>
      </w:r>
    </w:p>
    <w:p w:rsidR="007C1BD6" w:rsidRPr="00A72E85" w:rsidRDefault="007C1BD6" w:rsidP="007C1BD6">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На территории РФ в целях оказания скорой медицинской помощи функционирует система единого номера вызова скорой медицинской помощи в порядке, установленном Правительством РФ.</w:t>
      </w:r>
    </w:p>
    <w:p w:rsidR="007C1BD6" w:rsidRPr="00A72E85" w:rsidRDefault="007C1BD6" w:rsidP="007C1BD6">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При оказании скорой медицинской помощи в случае необходимости осуществляется медицинская эвакуация, представляющая собой транспортировку граждан в целях спасения жизни и сохранения здоровья.</w:t>
      </w:r>
    </w:p>
    <w:p w:rsidR="007C1BD6" w:rsidRPr="00A72E85" w:rsidRDefault="007C1BD6" w:rsidP="007C1BD6">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Паллиативная медицинская помощь представляет собой комплекс медицинских вмешательств, направленных на избавление от боли и облегчение других тяжелых проявлений заболевания, в целях улучшения качества жизни неизлечимо больных граждан.</w:t>
      </w:r>
    </w:p>
    <w:p w:rsidR="007C1BD6" w:rsidRPr="00A72E85" w:rsidRDefault="007C1BD6" w:rsidP="007C1BD6">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 xml:space="preserve">Паллиативная медицинская помощь может оказываться в амбулаторных условиях и стационарных условиях медицинскими работниками, прошедшими </w:t>
      </w:r>
      <w:proofErr w:type="gramStart"/>
      <w:r w:rsidRPr="00A72E85">
        <w:rPr>
          <w:rFonts w:ascii="Times New Roman" w:eastAsia="Times New Roman" w:hAnsi="Times New Roman" w:cs="Times New Roman"/>
          <w:sz w:val="24"/>
          <w:szCs w:val="24"/>
          <w:lang w:eastAsia="ru-RU"/>
        </w:rPr>
        <w:t>обучение по оказанию</w:t>
      </w:r>
      <w:proofErr w:type="gramEnd"/>
      <w:r w:rsidRPr="00A72E85">
        <w:rPr>
          <w:rFonts w:ascii="Times New Roman" w:eastAsia="Times New Roman" w:hAnsi="Times New Roman" w:cs="Times New Roman"/>
          <w:sz w:val="24"/>
          <w:szCs w:val="24"/>
          <w:lang w:eastAsia="ru-RU"/>
        </w:rPr>
        <w:t xml:space="preserve"> такой помощи.</w:t>
      </w:r>
    </w:p>
    <w:p w:rsidR="007C1BD6" w:rsidRPr="00A72E85" w:rsidRDefault="007C1BD6" w:rsidP="007C1BD6">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Производство и закупка лекарственных средств и изделий медицинского назначения обеспечиваются в соответствии с потребностями населения Правительством РФ. Контроль качества лекарственных средств, иммунобиологических препаратов, дезинфекционных средств и изделий медицинского назначения осуществляется Минздравом России или иными уполномоченными на то министерствами и ведомствами. При этом категории граждан, обеспечиваемых лекарственными средствами и изделиями медицинского назначения индивидуального пользования на льготных условиях, устанавливаются Правительством РФ и администрациями (правительствами) субъектов РФ. А право на выписку рецептов для лекарственного обеспечения граждан на льготных условиях имеют лечащие врачи.</w:t>
      </w:r>
    </w:p>
    <w:p w:rsidR="007C1BD6" w:rsidRPr="00A72E85" w:rsidRDefault="007C1BD6">
      <w:pPr>
        <w:rPr>
          <w:rFonts w:ascii="Times New Roman" w:hAnsi="Times New Roman" w:cs="Times New Roman"/>
          <w:sz w:val="24"/>
          <w:szCs w:val="24"/>
        </w:rPr>
      </w:pPr>
      <w:r w:rsidRPr="00A72E85">
        <w:rPr>
          <w:rFonts w:ascii="Times New Roman" w:hAnsi="Times New Roman" w:cs="Times New Roman"/>
          <w:sz w:val="24"/>
          <w:szCs w:val="24"/>
        </w:rPr>
        <w:lastRenderedPageBreak/>
        <w:t xml:space="preserve">Основным и главным объектом данных правоотношений является </w:t>
      </w:r>
      <w:proofErr w:type="gramStart"/>
      <w:r w:rsidRPr="00A72E85">
        <w:rPr>
          <w:rFonts w:ascii="Times New Roman" w:hAnsi="Times New Roman" w:cs="Times New Roman"/>
          <w:sz w:val="24"/>
          <w:szCs w:val="24"/>
        </w:rPr>
        <w:t>здоровье</w:t>
      </w:r>
      <w:proofErr w:type="gramEnd"/>
      <w:r w:rsidRPr="00A72E85">
        <w:rPr>
          <w:rFonts w:ascii="Times New Roman" w:hAnsi="Times New Roman" w:cs="Times New Roman"/>
          <w:sz w:val="24"/>
          <w:szCs w:val="24"/>
        </w:rPr>
        <w:t xml:space="preserve"> как отдельного индивида, так и общества в целом. Понятие здоровья дается в </w:t>
      </w:r>
      <w:hyperlink r:id="rId8" w:history="1">
        <w:r w:rsidRPr="00A72E85">
          <w:rPr>
            <w:rStyle w:val="a5"/>
            <w:rFonts w:ascii="Times New Roman" w:hAnsi="Times New Roman" w:cs="Times New Roman"/>
            <w:sz w:val="24"/>
            <w:szCs w:val="24"/>
          </w:rPr>
          <w:t>ст.2 Закона</w:t>
        </w:r>
      </w:hyperlink>
      <w:r w:rsidRPr="00A72E85">
        <w:rPr>
          <w:rFonts w:ascii="Times New Roman" w:hAnsi="Times New Roman" w:cs="Times New Roman"/>
          <w:sz w:val="24"/>
          <w:szCs w:val="24"/>
        </w:rPr>
        <w:t xml:space="preserve"> и определяется как состояние физического, психического и социального благополучия человека, при котором отсутствуют заболевания, а также расстройства функций органов и систем организма.</w:t>
      </w:r>
      <w:r w:rsidRPr="00A72E85">
        <w:rPr>
          <w:rFonts w:ascii="Times New Roman" w:hAnsi="Times New Roman" w:cs="Times New Roman"/>
          <w:sz w:val="24"/>
          <w:szCs w:val="24"/>
        </w:rPr>
        <w:br/>
      </w:r>
      <w:r w:rsidRPr="00A72E85">
        <w:rPr>
          <w:rFonts w:ascii="Times New Roman" w:hAnsi="Times New Roman" w:cs="Times New Roman"/>
          <w:sz w:val="24"/>
          <w:szCs w:val="24"/>
        </w:rPr>
        <w:br/>
        <w:t xml:space="preserve">Категория здоровья - одна из особо значительно </w:t>
      </w:r>
      <w:proofErr w:type="gramStart"/>
      <w:r w:rsidRPr="00A72E85">
        <w:rPr>
          <w:rFonts w:ascii="Times New Roman" w:hAnsi="Times New Roman" w:cs="Times New Roman"/>
          <w:sz w:val="24"/>
          <w:szCs w:val="24"/>
        </w:rPr>
        <w:t>важных</w:t>
      </w:r>
      <w:proofErr w:type="gramEnd"/>
      <w:r w:rsidRPr="00A72E85">
        <w:rPr>
          <w:rFonts w:ascii="Times New Roman" w:hAnsi="Times New Roman" w:cs="Times New Roman"/>
          <w:sz w:val="24"/>
          <w:szCs w:val="24"/>
        </w:rPr>
        <w:t xml:space="preserve"> во всей системе правового регулирования. Она затрагивает такие аспекты, как сохранение жизни человека, социальное благополучие. Утрата отдельных функций организма человека ведет его к социальной </w:t>
      </w:r>
      <w:proofErr w:type="spellStart"/>
      <w:r w:rsidRPr="00A72E85">
        <w:rPr>
          <w:rFonts w:ascii="Times New Roman" w:hAnsi="Times New Roman" w:cs="Times New Roman"/>
          <w:sz w:val="24"/>
          <w:szCs w:val="24"/>
        </w:rPr>
        <w:t>дезадаптации</w:t>
      </w:r>
      <w:proofErr w:type="spellEnd"/>
      <w:r w:rsidRPr="00A72E85">
        <w:rPr>
          <w:rFonts w:ascii="Times New Roman" w:hAnsi="Times New Roman" w:cs="Times New Roman"/>
          <w:sz w:val="24"/>
          <w:szCs w:val="24"/>
        </w:rPr>
        <w:t>, утрате трудоспособности и, как следствие, низкому уровню жизни. Поддержание жизни, особенно близких людей, здоровое физическое и моральное состояние человека - это главные составляющие всех сфер жизнедеятельности человека. Очевидно, что правовое регулирование отношений в сфере охраны здоровья является особо значимым.</w:t>
      </w:r>
      <w:r w:rsidRPr="00A72E85">
        <w:rPr>
          <w:rFonts w:ascii="Times New Roman" w:hAnsi="Times New Roman" w:cs="Times New Roman"/>
          <w:sz w:val="24"/>
          <w:szCs w:val="24"/>
        </w:rPr>
        <w:br/>
        <w:t>Действия субъектов правоотношений.</w:t>
      </w:r>
      <w:r w:rsidRPr="00A72E85">
        <w:rPr>
          <w:rFonts w:ascii="Times New Roman" w:hAnsi="Times New Roman" w:cs="Times New Roman"/>
          <w:sz w:val="24"/>
          <w:szCs w:val="24"/>
        </w:rPr>
        <w:br/>
      </w:r>
      <w:r w:rsidRPr="00A72E85">
        <w:rPr>
          <w:rFonts w:ascii="Times New Roman" w:hAnsi="Times New Roman" w:cs="Times New Roman"/>
          <w:sz w:val="24"/>
          <w:szCs w:val="24"/>
        </w:rPr>
        <w:br/>
        <w:t>Разнообразие субъектов отношений в сфере охраны здоровья говорит о многообразии их действий. По одну сторону регулируемых комментируемым законом связей находится право каждого гражданина на охрану здоровья и бесплатную медицинскую помощь в государственных и муниципальных учреждениях, гарантированное Конституцией РФ. С другой стороны органами государственной власти и местного самоуправления должно быть обеспечено финансирование программ охраны и укрепления здоровья населения, они должны принимать меры по развитию государственной, муниципальной, частной систем здравоохранения, поощрять деятельность, способствующую укреплению здоровья человека, развитию физической культуры и спорта, экологическому и санитарно-эпидемиологическому благополучию. Медицинские организации, в свою очередь, проводят непосредственную работу с населением, реализуют соответствующие программы, оказывают медицинскую помощь, осуществляют иную деятельность, направленную на сохранение здоровья граждан. Комментируемым законом регулируется богатый перечень отношений в области охраны здоровья граждан (см. комментарий к последующим статьям). Законодатель определяет здоровье как состояние физического, психического и социального благополучия человека, при котором отсутствуют заболевания, а также расстройства функций органов и систем организма. Согласно данному понятию, здоровье человека определяется тремя признаками:</w:t>
      </w:r>
      <w:r w:rsidRPr="00A72E85">
        <w:rPr>
          <w:rFonts w:ascii="Times New Roman" w:hAnsi="Times New Roman" w:cs="Times New Roman"/>
          <w:sz w:val="24"/>
          <w:szCs w:val="24"/>
        </w:rPr>
        <w:br/>
      </w:r>
      <w:r w:rsidRPr="00A72E85">
        <w:rPr>
          <w:rFonts w:ascii="Times New Roman" w:hAnsi="Times New Roman" w:cs="Times New Roman"/>
          <w:sz w:val="24"/>
          <w:szCs w:val="24"/>
        </w:rPr>
        <w:br/>
        <w:t xml:space="preserve">- благополучие человека в физическом, психическом и социальном аспекте. Эти три сферы тесно связаны между собой. Если человек в силу физического состояния прикован к постели, страдают и две другие сферы - психическая и социальная. В первой из них происходят значительные изменения, человек воспринимает себя ущербным, неспособным к элементарным действиям, психика подавлена, развиваются депрессивные состояния. Физическое и психическое неблагополучие, как в совокупности, так и каждое по отдельности, </w:t>
      </w:r>
      <w:proofErr w:type="spellStart"/>
      <w:r w:rsidRPr="00A72E85">
        <w:rPr>
          <w:rFonts w:ascii="Times New Roman" w:hAnsi="Times New Roman" w:cs="Times New Roman"/>
          <w:sz w:val="24"/>
          <w:szCs w:val="24"/>
        </w:rPr>
        <w:t>дезадаптирует</w:t>
      </w:r>
      <w:proofErr w:type="spellEnd"/>
      <w:r w:rsidRPr="00A72E85">
        <w:rPr>
          <w:rFonts w:ascii="Times New Roman" w:hAnsi="Times New Roman" w:cs="Times New Roman"/>
          <w:sz w:val="24"/>
          <w:szCs w:val="24"/>
        </w:rPr>
        <w:t xml:space="preserve"> человека в общественной жизни. Он не может полноценно вступать в отношения с другими людьми, порядок и склад его жизни нарушен, отличен от жизни других людей. Такой человек не может пользоваться теми благами, которыми свободно пользуются другие члены общества или которые имеют возможность достичь </w:t>
      </w:r>
      <w:r w:rsidRPr="00A72E85">
        <w:rPr>
          <w:rFonts w:ascii="Times New Roman" w:hAnsi="Times New Roman" w:cs="Times New Roman"/>
          <w:sz w:val="24"/>
          <w:szCs w:val="24"/>
        </w:rPr>
        <w:lastRenderedPageBreak/>
        <w:t>этих благ своими силами;</w:t>
      </w:r>
      <w:r w:rsidRPr="00A72E85">
        <w:rPr>
          <w:rFonts w:ascii="Times New Roman" w:hAnsi="Times New Roman" w:cs="Times New Roman"/>
          <w:sz w:val="24"/>
          <w:szCs w:val="24"/>
        </w:rPr>
        <w:br/>
      </w:r>
      <w:r w:rsidRPr="00A72E85">
        <w:rPr>
          <w:rFonts w:ascii="Times New Roman" w:hAnsi="Times New Roman" w:cs="Times New Roman"/>
          <w:sz w:val="24"/>
          <w:szCs w:val="24"/>
        </w:rPr>
        <w:br/>
        <w:t>- отсутствие заболеваний. Понятие "заболевание" также закрепляется в комментируемой статье (см. ниже). Отсутствие заболеваний как фактор определяется как физическое,</w:t>
      </w:r>
      <w:r w:rsidR="00B92C83" w:rsidRPr="00A72E85">
        <w:rPr>
          <w:rFonts w:ascii="Times New Roman" w:hAnsi="Times New Roman" w:cs="Times New Roman"/>
          <w:sz w:val="24"/>
          <w:szCs w:val="24"/>
        </w:rPr>
        <w:t xml:space="preserve"> психическое и социальное благополучие человека;</w:t>
      </w:r>
      <w:r w:rsidR="00B92C83" w:rsidRPr="00A72E85">
        <w:rPr>
          <w:rFonts w:ascii="Times New Roman" w:hAnsi="Times New Roman" w:cs="Times New Roman"/>
          <w:sz w:val="24"/>
          <w:szCs w:val="24"/>
        </w:rPr>
        <w:br/>
      </w:r>
      <w:r w:rsidR="00B92C83" w:rsidRPr="00A72E85">
        <w:rPr>
          <w:rFonts w:ascii="Times New Roman" w:hAnsi="Times New Roman" w:cs="Times New Roman"/>
          <w:sz w:val="24"/>
          <w:szCs w:val="24"/>
        </w:rPr>
        <w:br/>
        <w:t>- отсутствие расстройства функций органов и систем организма. Если заболевание - это состояние человека, приобретаемое в процессе жизнедеятельности под влиянием патогенных факторов, то расстройство функций органов и систем организма чаще говорит о врожденных дефектах. Отсутствие или снижение слуха или зрения говорит о полном или частичном расстройстве функции соответствующего органа чувств. В медицине существуют определенные показатели, при наличии которых медицинские работники могут говорить о нормальном функционировании организма.</w:t>
      </w:r>
      <w:r w:rsidR="00B92C83" w:rsidRPr="00A72E85">
        <w:rPr>
          <w:rFonts w:ascii="Times New Roman" w:hAnsi="Times New Roman" w:cs="Times New Roman"/>
          <w:sz w:val="24"/>
          <w:szCs w:val="24"/>
        </w:rPr>
        <w:br/>
        <w:t>Охрана здоровья граждан представляет собой систему мер многопланового характера, осуществляемых субъектами правоотношений в данной сфере и направленных на определенные цели. Понятие содержит в себе перечень видов принимаемых мер, субъектов, на которых лежит обязанность реализовать указанные меры, и целей, на которые эти меры направлены.</w:t>
      </w:r>
      <w:r w:rsidR="00B92C83" w:rsidRPr="00A72E85">
        <w:rPr>
          <w:rFonts w:ascii="Times New Roman" w:hAnsi="Times New Roman" w:cs="Times New Roman"/>
          <w:sz w:val="24"/>
          <w:szCs w:val="24"/>
        </w:rPr>
        <w:br/>
      </w:r>
      <w:r w:rsidR="00B92C83" w:rsidRPr="00A72E85">
        <w:rPr>
          <w:rFonts w:ascii="Times New Roman" w:hAnsi="Times New Roman" w:cs="Times New Roman"/>
          <w:sz w:val="24"/>
          <w:szCs w:val="24"/>
        </w:rPr>
        <w:br/>
        <w:t xml:space="preserve">Система подразумевает под собой тесное взаимодействие и взаимосвязанность всех перечисленных составляющих, что дает возможность в полной мере достичь поставленных целей. </w:t>
      </w:r>
      <w:proofErr w:type="gramStart"/>
      <w:r w:rsidR="00B92C83" w:rsidRPr="00A72E85">
        <w:rPr>
          <w:rFonts w:ascii="Times New Roman" w:hAnsi="Times New Roman" w:cs="Times New Roman"/>
          <w:sz w:val="24"/>
          <w:szCs w:val="24"/>
        </w:rPr>
        <w:t>Система включает в себя меры многопланового характера: политического, экономического, правового, социального, научного, медицинского, в том числе санитарно-противоэпидемического (профилактического).</w:t>
      </w:r>
      <w:proofErr w:type="gramEnd"/>
      <w:r w:rsidR="00B92C83" w:rsidRPr="00A72E85">
        <w:rPr>
          <w:rFonts w:ascii="Times New Roman" w:hAnsi="Times New Roman" w:cs="Times New Roman"/>
          <w:sz w:val="24"/>
          <w:szCs w:val="24"/>
        </w:rPr>
        <w:t xml:space="preserve"> Мера, в понимании смысла анализируемого понятия, - это совокупность средств и действий, направленных на достижение определенных результатов.</w:t>
      </w:r>
      <w:r w:rsidR="00B92C83" w:rsidRPr="00A72E85">
        <w:rPr>
          <w:rFonts w:ascii="Times New Roman" w:hAnsi="Times New Roman" w:cs="Times New Roman"/>
          <w:sz w:val="24"/>
          <w:szCs w:val="24"/>
        </w:rPr>
        <w:br/>
      </w:r>
      <w:r w:rsidR="00B92C83" w:rsidRPr="00A72E85">
        <w:rPr>
          <w:rFonts w:ascii="Times New Roman" w:hAnsi="Times New Roman" w:cs="Times New Roman"/>
          <w:sz w:val="24"/>
          <w:szCs w:val="24"/>
        </w:rPr>
        <w:br/>
        <w:t>Меры политического характера представляют собой действия органов исполнительной и законодательной власти всех уровней, направленные, в частности, на разработку определенных программ в сфере охраны здоровья граждан, выдачу рекомендаций подотчетным органам и учреждениям, реализующим установленное направление политики в части здравоохранения. Экономические меры направлены на финансирование деятельности медицинских учреждений, формирование и развитие их материальной базы, предоставление льгот и компенсаций врачам и медицинским работникам, финансирование бесплатной медицинской помощи, оказываемой гражданам, финансирование программ и пр.</w:t>
      </w:r>
      <w:r w:rsidR="00B92C83" w:rsidRPr="00A72E85">
        <w:rPr>
          <w:rFonts w:ascii="Times New Roman" w:hAnsi="Times New Roman" w:cs="Times New Roman"/>
          <w:sz w:val="24"/>
          <w:szCs w:val="24"/>
        </w:rPr>
        <w:br/>
      </w:r>
      <w:r w:rsidR="00B92C83" w:rsidRPr="00A72E85">
        <w:rPr>
          <w:rFonts w:ascii="Times New Roman" w:hAnsi="Times New Roman" w:cs="Times New Roman"/>
          <w:sz w:val="24"/>
          <w:szCs w:val="24"/>
        </w:rPr>
        <w:br/>
        <w:t>Правовые меры представляют собой разработку и принятие нормативно-правовых актов, регулирующих отношения в сфере охраны здоровья, изменение правовых норм.</w:t>
      </w:r>
      <w:r w:rsidR="00B92C83" w:rsidRPr="00A72E85">
        <w:rPr>
          <w:rFonts w:ascii="Times New Roman" w:hAnsi="Times New Roman" w:cs="Times New Roman"/>
          <w:sz w:val="24"/>
          <w:szCs w:val="24"/>
        </w:rPr>
        <w:br/>
      </w:r>
      <w:r w:rsidR="00B92C83" w:rsidRPr="00A72E85">
        <w:rPr>
          <w:rFonts w:ascii="Times New Roman" w:hAnsi="Times New Roman" w:cs="Times New Roman"/>
          <w:sz w:val="24"/>
          <w:szCs w:val="24"/>
        </w:rPr>
        <w:br/>
        <w:t>Социальные меры направлены на создание условий для определенных категорий граждан, способствующих их адаптации в общественной жизни, на регулирование деятельности социальных учреждений, социальную поддержку и помощь временного или постоянного характера.</w:t>
      </w:r>
      <w:r w:rsidR="00B92C83" w:rsidRPr="00A72E85">
        <w:rPr>
          <w:rFonts w:ascii="Times New Roman" w:hAnsi="Times New Roman" w:cs="Times New Roman"/>
          <w:sz w:val="24"/>
          <w:szCs w:val="24"/>
        </w:rPr>
        <w:br/>
      </w:r>
      <w:r w:rsidR="00B92C83" w:rsidRPr="00A72E85">
        <w:rPr>
          <w:rFonts w:ascii="Times New Roman" w:hAnsi="Times New Roman" w:cs="Times New Roman"/>
          <w:sz w:val="24"/>
          <w:szCs w:val="24"/>
        </w:rPr>
        <w:br/>
      </w:r>
      <w:r w:rsidR="00B92C83" w:rsidRPr="00A72E85">
        <w:rPr>
          <w:rFonts w:ascii="Times New Roman" w:hAnsi="Times New Roman" w:cs="Times New Roman"/>
          <w:sz w:val="24"/>
          <w:szCs w:val="24"/>
        </w:rPr>
        <w:lastRenderedPageBreak/>
        <w:t>Меры научного характера представляют собой разработку и внедрение в практику инновационных медицинских методик, медицинской техники и оборудования, создание новых лекарственных средств и пр.</w:t>
      </w:r>
      <w:r w:rsidR="00B92C83" w:rsidRPr="00A72E85">
        <w:rPr>
          <w:rFonts w:ascii="Times New Roman" w:hAnsi="Times New Roman" w:cs="Times New Roman"/>
          <w:sz w:val="24"/>
          <w:szCs w:val="24"/>
        </w:rPr>
        <w:br/>
      </w:r>
      <w:r w:rsidR="00B92C83" w:rsidRPr="00A72E85">
        <w:rPr>
          <w:rFonts w:ascii="Times New Roman" w:hAnsi="Times New Roman" w:cs="Times New Roman"/>
          <w:sz w:val="24"/>
          <w:szCs w:val="24"/>
        </w:rPr>
        <w:br/>
        <w:t>Медицинские и санитарно-эпидемиологические меры - это непосредственно оказание медицинской помощи населению, профилактика и предупреждение заболеваний, предупреждение эпидемий и т.д. Понятие определяет круг лиц, осуществляющих вышеперечисленные меры, включая в него органы государственной власти РФ, органы государственной власти субъектов РФ, органы местного самоуправления, организации, их должностные лица и иные лица, а также граждан. По сути, осуществление мер в сфере охраны здоровья граждан осуществляется всеми субъектами правоотношений, описанных в комментариях к ст.1 (см. выше).</w:t>
      </w:r>
      <w:r w:rsidR="00B92C83" w:rsidRPr="00A72E85">
        <w:rPr>
          <w:rFonts w:ascii="Times New Roman" w:hAnsi="Times New Roman" w:cs="Times New Roman"/>
          <w:sz w:val="24"/>
          <w:szCs w:val="24"/>
        </w:rPr>
        <w:br/>
      </w:r>
      <w:r w:rsidR="00B92C83" w:rsidRPr="00A72E85">
        <w:rPr>
          <w:rFonts w:ascii="Times New Roman" w:hAnsi="Times New Roman" w:cs="Times New Roman"/>
          <w:sz w:val="24"/>
          <w:szCs w:val="24"/>
        </w:rPr>
        <w:br/>
        <w:t>К целям охраны здоровья граждан, на которые должна быть направлена вся система мер, законодатель относит профилактику заболеваний, сохранение и укрепление физического и психического здоровья каждого человека, поддержание его долголетней активной жизни, предоставление ему медицинской помощи. Как видим, основной акцент делается на профилактике и предупреждении заболеваний. Естественно, что профилактический метод более эффективен, требует меньше финансовых, материальных и человеческих ресурсов, рационален и более отвечает интересам и требованиям граждан. Понятие профилактики включает в себя несколько видов профилактических мероприятий:</w:t>
      </w:r>
      <w:r w:rsidR="00B92C83" w:rsidRPr="00A72E85">
        <w:rPr>
          <w:rFonts w:ascii="Times New Roman" w:hAnsi="Times New Roman" w:cs="Times New Roman"/>
          <w:sz w:val="24"/>
          <w:szCs w:val="24"/>
        </w:rPr>
        <w:br/>
      </w:r>
      <w:r w:rsidR="00B92C83" w:rsidRPr="00A72E85">
        <w:rPr>
          <w:rFonts w:ascii="Times New Roman" w:hAnsi="Times New Roman" w:cs="Times New Roman"/>
          <w:sz w:val="24"/>
          <w:szCs w:val="24"/>
        </w:rPr>
        <w:br/>
        <w:t xml:space="preserve">- формирование здорового образа жизни. </w:t>
      </w:r>
      <w:proofErr w:type="gramStart"/>
      <w:r w:rsidR="00B92C83" w:rsidRPr="00A72E85">
        <w:rPr>
          <w:rFonts w:ascii="Times New Roman" w:hAnsi="Times New Roman" w:cs="Times New Roman"/>
          <w:sz w:val="24"/>
          <w:szCs w:val="24"/>
        </w:rPr>
        <w:t>Такие мероприятии включают в себя проведение тематических бесед и лекций среди школьников, студентов, трудовых коллективов о вреде курения, употребления алкоголя, наркотиков; пропаганду физической культуры, закаливания, здорового питания; издание печатной продукции соответствующей тематики, трансляция программ по телевидению и радио;</w:t>
      </w:r>
      <w:proofErr w:type="gramEnd"/>
      <w:r w:rsidR="00B92C83" w:rsidRPr="00A72E85">
        <w:rPr>
          <w:rFonts w:ascii="Times New Roman" w:hAnsi="Times New Roman" w:cs="Times New Roman"/>
          <w:sz w:val="24"/>
          <w:szCs w:val="24"/>
        </w:rPr>
        <w:t xml:space="preserve"> организацию в образовательных, социальных, реабилитационных, медицинских, санаторных учреждениях кружков и секций, пропагандирующих здоровый образ жизни, обучение основам правильного питания, режима дня, лечебной физической культуре и пр.;</w:t>
      </w:r>
      <w:r w:rsidR="00B92C83" w:rsidRPr="00A72E85">
        <w:rPr>
          <w:rFonts w:ascii="Times New Roman" w:hAnsi="Times New Roman" w:cs="Times New Roman"/>
          <w:sz w:val="24"/>
          <w:szCs w:val="24"/>
        </w:rPr>
        <w:br/>
      </w:r>
      <w:r w:rsidR="00B92C83" w:rsidRPr="00A72E85">
        <w:rPr>
          <w:rFonts w:ascii="Times New Roman" w:hAnsi="Times New Roman" w:cs="Times New Roman"/>
          <w:sz w:val="24"/>
          <w:szCs w:val="24"/>
        </w:rPr>
        <w:br/>
        <w:t xml:space="preserve">- предупреждение возникновения и (или) распространения заболеваний. Основными мерами здесь являются информирование населения о причинах возникновения заболевания, обучение самостоятельным действиям по их предупреждению. Сюда же можно отнести профилактические прививки, обработку местности специальными препаратами от клещей и грызунов, введение </w:t>
      </w:r>
      <w:proofErr w:type="gramStart"/>
      <w:r w:rsidR="00B92C83" w:rsidRPr="00A72E85">
        <w:rPr>
          <w:rFonts w:ascii="Times New Roman" w:hAnsi="Times New Roman" w:cs="Times New Roman"/>
          <w:sz w:val="24"/>
          <w:szCs w:val="24"/>
        </w:rPr>
        <w:t>карантина</w:t>
      </w:r>
      <w:proofErr w:type="gramEnd"/>
      <w:r w:rsidR="00B92C83" w:rsidRPr="00A72E85">
        <w:rPr>
          <w:rFonts w:ascii="Times New Roman" w:hAnsi="Times New Roman" w:cs="Times New Roman"/>
          <w:sz w:val="24"/>
          <w:szCs w:val="24"/>
        </w:rPr>
        <w:t xml:space="preserve"> как в отдельных учреждениях, так и в отдельных населенных пунктах, регионах и государстве и пр.;</w:t>
      </w:r>
      <w:r w:rsidR="00B92C83" w:rsidRPr="00A72E85">
        <w:rPr>
          <w:rFonts w:ascii="Times New Roman" w:hAnsi="Times New Roman" w:cs="Times New Roman"/>
          <w:sz w:val="24"/>
          <w:szCs w:val="24"/>
        </w:rPr>
        <w:br/>
      </w:r>
      <w:r w:rsidR="00B92C83" w:rsidRPr="00A72E85">
        <w:rPr>
          <w:rFonts w:ascii="Times New Roman" w:hAnsi="Times New Roman" w:cs="Times New Roman"/>
          <w:sz w:val="24"/>
          <w:szCs w:val="24"/>
        </w:rPr>
        <w:br/>
        <w:t xml:space="preserve">- раннее выявление заболеваний, выявление причин и условий их возникновения и развития. Это довольно важная профилактическая мера, за которую </w:t>
      </w:r>
      <w:proofErr w:type="gramStart"/>
      <w:r w:rsidR="00B92C83" w:rsidRPr="00A72E85">
        <w:rPr>
          <w:rFonts w:ascii="Times New Roman" w:hAnsi="Times New Roman" w:cs="Times New Roman"/>
          <w:sz w:val="24"/>
          <w:szCs w:val="24"/>
        </w:rPr>
        <w:t>ответственны</w:t>
      </w:r>
      <w:proofErr w:type="gramEnd"/>
      <w:r w:rsidR="00B92C83" w:rsidRPr="00A72E85">
        <w:rPr>
          <w:rFonts w:ascii="Times New Roman" w:hAnsi="Times New Roman" w:cs="Times New Roman"/>
          <w:sz w:val="24"/>
          <w:szCs w:val="24"/>
        </w:rPr>
        <w:t xml:space="preserve"> прежде всего врачи-диагносты, научные работники. Развитие медицинской науки напрямую зависит </w:t>
      </w:r>
      <w:proofErr w:type="gramStart"/>
      <w:r w:rsidR="00B92C83" w:rsidRPr="00A72E85">
        <w:rPr>
          <w:rFonts w:ascii="Times New Roman" w:hAnsi="Times New Roman" w:cs="Times New Roman"/>
          <w:sz w:val="24"/>
          <w:szCs w:val="24"/>
        </w:rPr>
        <w:t>от</w:t>
      </w:r>
      <w:proofErr w:type="gramEnd"/>
    </w:p>
    <w:p w:rsidR="00B92C83" w:rsidRPr="00A72E85" w:rsidRDefault="00B92C83">
      <w:pPr>
        <w:rPr>
          <w:rFonts w:ascii="Times New Roman" w:hAnsi="Times New Roman" w:cs="Times New Roman"/>
          <w:sz w:val="24"/>
          <w:szCs w:val="24"/>
        </w:rPr>
      </w:pPr>
      <w:r w:rsidRPr="00A72E85">
        <w:rPr>
          <w:rFonts w:ascii="Times New Roman" w:hAnsi="Times New Roman" w:cs="Times New Roman"/>
          <w:sz w:val="24"/>
          <w:szCs w:val="24"/>
        </w:rPr>
        <w:t>развития данного направления. Ранняя диагностика болезни, а тем более выявление причин и условий возникновения той или иной болезни позволяют применить минимум усилий для избавления от заболевания на самой ранней стадии;</w:t>
      </w:r>
      <w:r w:rsidRPr="00A72E85">
        <w:rPr>
          <w:rFonts w:ascii="Times New Roman" w:hAnsi="Times New Roman" w:cs="Times New Roman"/>
          <w:sz w:val="24"/>
          <w:szCs w:val="24"/>
        </w:rPr>
        <w:br/>
      </w:r>
      <w:r w:rsidRPr="00A72E85">
        <w:rPr>
          <w:rFonts w:ascii="Times New Roman" w:hAnsi="Times New Roman" w:cs="Times New Roman"/>
          <w:sz w:val="24"/>
          <w:szCs w:val="24"/>
        </w:rPr>
        <w:lastRenderedPageBreak/>
        <w:br/>
        <w:t>- устранение вредного влияния на здоровье человека факторов среды его обитания. Устранение вредного влияния на здоровье человека факторов среды его обитания является на сегодняшний день немаловажной мерой с учетом состояния окружающей среды, негативных воздействий человека на природу. К примеру, сделанные в советское время захоронения химического оружия сейчас дают о себе знать, воздействуя на окружающую среду, на здоровье человека, воспроизводство здорового поколения. Кроме того, возникают ситуации, когда товаропроизводители, использующие в производстве химические реагенты, не соблюдают нормы и правила захоронения отходов производства. На окружающую среду, помимо этого, воздействует множество вредных факторов, которые оказывают негативное влияние на здоровье населения, - выхлопные газы, дым от производств, сточные воды и др. Сохранение здоровой окружающей среды гарантирует чистую воду, здоровую натуральную пищу, чистый воздух - все, что сохраняет жизнедеятельность человека</w:t>
      </w:r>
      <w:proofErr w:type="gramStart"/>
      <w:r w:rsidRPr="00A72E85">
        <w:rPr>
          <w:rFonts w:ascii="Times New Roman" w:hAnsi="Times New Roman" w:cs="Times New Roman"/>
          <w:sz w:val="24"/>
          <w:szCs w:val="24"/>
        </w:rPr>
        <w:t>.</w:t>
      </w:r>
      <w:proofErr w:type="gramEnd"/>
    </w:p>
    <w:p w:rsidR="00A72E85" w:rsidRPr="00A72E85" w:rsidRDefault="00A72E85" w:rsidP="00A72E85">
      <w:pPr>
        <w:spacing w:after="0" w:line="240" w:lineRule="auto"/>
        <w:rPr>
          <w:rFonts w:ascii="Times New Roman" w:eastAsia="Times New Roman" w:hAnsi="Times New Roman" w:cs="Times New Roman"/>
          <w:sz w:val="24"/>
          <w:szCs w:val="24"/>
          <w:lang w:eastAsia="ru-RU"/>
        </w:rPr>
      </w:pPr>
      <w:r w:rsidRPr="00A72E85">
        <w:rPr>
          <w:rFonts w:ascii="Times New Roman" w:hAnsi="Times New Roman" w:cs="Times New Roman"/>
          <w:sz w:val="24"/>
          <w:szCs w:val="24"/>
        </w:rPr>
        <w:t xml:space="preserve">. </w:t>
      </w:r>
      <w:r w:rsidRPr="00A72E85">
        <w:rPr>
          <w:rFonts w:ascii="Times New Roman" w:hAnsi="Times New Roman" w:cs="Times New Roman"/>
          <w:b/>
          <w:sz w:val="24"/>
          <w:szCs w:val="24"/>
        </w:rPr>
        <w:t>История развития отечественного законодательства о здравоохранении</w:t>
      </w:r>
    </w:p>
    <w:p w:rsidR="00A72E85" w:rsidRPr="00A72E85" w:rsidRDefault="00A72E85" w:rsidP="00A72E85">
      <w:pPr>
        <w:spacing w:after="0"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 xml:space="preserve">Правовая основа организации медицинской помощи в России была заложена еще во времена деятельности </w:t>
      </w:r>
      <w:proofErr w:type="gramStart"/>
      <w:r w:rsidRPr="00A72E85">
        <w:rPr>
          <w:rFonts w:ascii="Times New Roman" w:eastAsia="Times New Roman" w:hAnsi="Times New Roman" w:cs="Times New Roman"/>
          <w:sz w:val="24"/>
          <w:szCs w:val="24"/>
          <w:lang w:eastAsia="ru-RU"/>
        </w:rPr>
        <w:t>монастырских</w:t>
      </w:r>
      <w:proofErr w:type="gramEnd"/>
      <w:r w:rsidRPr="00A72E85">
        <w:rPr>
          <w:rFonts w:ascii="Times New Roman" w:eastAsia="Times New Roman" w:hAnsi="Times New Roman" w:cs="Times New Roman"/>
          <w:sz w:val="24"/>
          <w:szCs w:val="24"/>
          <w:lang w:eastAsia="ru-RU"/>
        </w:rPr>
        <w:t xml:space="preserve"> «безмездных </w:t>
      </w:r>
      <w:proofErr w:type="spellStart"/>
      <w:r w:rsidRPr="00A72E85">
        <w:rPr>
          <w:rFonts w:ascii="Times New Roman" w:eastAsia="Times New Roman" w:hAnsi="Times New Roman" w:cs="Times New Roman"/>
          <w:sz w:val="24"/>
          <w:szCs w:val="24"/>
          <w:lang w:eastAsia="ru-RU"/>
        </w:rPr>
        <w:t>лечьцов</w:t>
      </w:r>
      <w:proofErr w:type="spellEnd"/>
      <w:r w:rsidRPr="00A72E85">
        <w:rPr>
          <w:rFonts w:ascii="Times New Roman" w:eastAsia="Times New Roman" w:hAnsi="Times New Roman" w:cs="Times New Roman"/>
          <w:sz w:val="24"/>
          <w:szCs w:val="24"/>
          <w:lang w:eastAsia="ru-RU"/>
        </w:rPr>
        <w:t>». «Русская Правда» — сборник обычаев, судебных решений и княжеских распоряжений — в XI веке вводит оплату лекарям (</w:t>
      </w:r>
      <w:proofErr w:type="spellStart"/>
      <w:r w:rsidRPr="00A72E85">
        <w:rPr>
          <w:rFonts w:ascii="Times New Roman" w:eastAsia="Times New Roman" w:hAnsi="Times New Roman" w:cs="Times New Roman"/>
          <w:sz w:val="24"/>
          <w:szCs w:val="24"/>
          <w:lang w:eastAsia="ru-RU"/>
        </w:rPr>
        <w:t>лечьцам</w:t>
      </w:r>
      <w:proofErr w:type="spellEnd"/>
      <w:r w:rsidRPr="00A72E85">
        <w:rPr>
          <w:rFonts w:ascii="Times New Roman" w:eastAsia="Times New Roman" w:hAnsi="Times New Roman" w:cs="Times New Roman"/>
          <w:sz w:val="24"/>
          <w:szCs w:val="24"/>
          <w:lang w:eastAsia="ru-RU"/>
        </w:rPr>
        <w:t xml:space="preserve">). </w:t>
      </w:r>
      <w:r w:rsidRPr="00A72E85">
        <w:rPr>
          <w:rFonts w:ascii="Times New Roman" w:eastAsia="Times New Roman" w:hAnsi="Times New Roman" w:cs="Times New Roman"/>
          <w:sz w:val="24"/>
          <w:szCs w:val="24"/>
          <w:lang w:eastAsia="ru-RU"/>
        </w:rPr>
        <w:br/>
        <w:t>Искусство лечения ран было известно еще в средние века. В «Русской правде» упоминается, что на «</w:t>
      </w:r>
      <w:proofErr w:type="spellStart"/>
      <w:r w:rsidRPr="00A72E85">
        <w:rPr>
          <w:rFonts w:ascii="Times New Roman" w:eastAsia="Times New Roman" w:hAnsi="Times New Roman" w:cs="Times New Roman"/>
          <w:sz w:val="24"/>
          <w:szCs w:val="24"/>
          <w:lang w:eastAsia="ru-RU"/>
        </w:rPr>
        <w:t>ранившаго</w:t>
      </w:r>
      <w:proofErr w:type="spellEnd"/>
      <w:r w:rsidRPr="00A72E85">
        <w:rPr>
          <w:rFonts w:ascii="Times New Roman" w:eastAsia="Times New Roman" w:hAnsi="Times New Roman" w:cs="Times New Roman"/>
          <w:sz w:val="24"/>
          <w:szCs w:val="24"/>
          <w:lang w:eastAsia="ru-RU"/>
        </w:rPr>
        <w:t xml:space="preserve"> человека легко налагается пеня на </w:t>
      </w:r>
      <w:proofErr w:type="spellStart"/>
      <w:r w:rsidRPr="00A72E85">
        <w:rPr>
          <w:rFonts w:ascii="Times New Roman" w:eastAsia="Times New Roman" w:hAnsi="Times New Roman" w:cs="Times New Roman"/>
          <w:sz w:val="24"/>
          <w:szCs w:val="24"/>
          <w:lang w:eastAsia="ru-RU"/>
        </w:rPr>
        <w:t>вылечение</w:t>
      </w:r>
      <w:proofErr w:type="spellEnd"/>
      <w:r w:rsidRPr="00A72E85">
        <w:rPr>
          <w:rFonts w:ascii="Times New Roman" w:eastAsia="Times New Roman" w:hAnsi="Times New Roman" w:cs="Times New Roman"/>
          <w:sz w:val="24"/>
          <w:szCs w:val="24"/>
          <w:lang w:eastAsia="ru-RU"/>
        </w:rPr>
        <w:t xml:space="preserve">» ран (Брокгауз Ф.А., </w:t>
      </w:r>
      <w:proofErr w:type="spellStart"/>
      <w:r w:rsidRPr="00A72E85">
        <w:rPr>
          <w:rFonts w:ascii="Times New Roman" w:eastAsia="Times New Roman" w:hAnsi="Times New Roman" w:cs="Times New Roman"/>
          <w:sz w:val="24"/>
          <w:szCs w:val="24"/>
          <w:lang w:eastAsia="ru-RU"/>
        </w:rPr>
        <w:t>Ефрон</w:t>
      </w:r>
      <w:proofErr w:type="spellEnd"/>
      <w:r w:rsidRPr="00A72E85">
        <w:rPr>
          <w:rFonts w:ascii="Times New Roman" w:eastAsia="Times New Roman" w:hAnsi="Times New Roman" w:cs="Times New Roman"/>
          <w:sz w:val="24"/>
          <w:szCs w:val="24"/>
          <w:lang w:eastAsia="ru-RU"/>
        </w:rPr>
        <w:t xml:space="preserve"> И.Ф., 1891). </w:t>
      </w:r>
      <w:r w:rsidRPr="00A72E85">
        <w:rPr>
          <w:rFonts w:ascii="Times New Roman" w:eastAsia="Times New Roman" w:hAnsi="Times New Roman" w:cs="Times New Roman"/>
          <w:sz w:val="24"/>
          <w:szCs w:val="24"/>
          <w:lang w:eastAsia="ru-RU"/>
        </w:rPr>
        <w:br/>
        <w:t xml:space="preserve">Врачебной деятельностью в то время в основном занимались монастыри. Упоминаемые в летописях больницы имели характер богаделен, тоже состоявших в ведении монастырей. </w:t>
      </w:r>
      <w:r w:rsidRPr="00A72E85">
        <w:rPr>
          <w:rFonts w:ascii="Times New Roman" w:eastAsia="Times New Roman" w:hAnsi="Times New Roman" w:cs="Times New Roman"/>
          <w:sz w:val="24"/>
          <w:szCs w:val="24"/>
          <w:lang w:eastAsia="ru-RU"/>
        </w:rPr>
        <w:br/>
        <w:t>В России в средние века врачевание считалось чародейством. Поэтому за вред, причиненный лечением, врач нес ответственность как за умышленное преступление. Например, пр</w:t>
      </w:r>
      <w:proofErr w:type="gramStart"/>
      <w:r w:rsidRPr="00A72E85">
        <w:rPr>
          <w:rFonts w:ascii="Times New Roman" w:eastAsia="Times New Roman" w:hAnsi="Times New Roman" w:cs="Times New Roman"/>
          <w:sz w:val="24"/>
          <w:szCs w:val="24"/>
          <w:lang w:eastAsia="ru-RU"/>
        </w:rPr>
        <w:t>и Иоа</w:t>
      </w:r>
      <w:proofErr w:type="gramEnd"/>
      <w:r w:rsidRPr="00A72E85">
        <w:rPr>
          <w:rFonts w:ascii="Times New Roman" w:eastAsia="Times New Roman" w:hAnsi="Times New Roman" w:cs="Times New Roman"/>
          <w:sz w:val="24"/>
          <w:szCs w:val="24"/>
          <w:lang w:eastAsia="ru-RU"/>
        </w:rPr>
        <w:t xml:space="preserve">нне III за неуспешное лечение были умерщвлены 2 лекаря. </w:t>
      </w:r>
      <w:r w:rsidRPr="00A72E85">
        <w:rPr>
          <w:rFonts w:ascii="Times New Roman" w:eastAsia="Times New Roman" w:hAnsi="Times New Roman" w:cs="Times New Roman"/>
          <w:sz w:val="24"/>
          <w:szCs w:val="24"/>
          <w:lang w:eastAsia="ru-RU"/>
        </w:rPr>
        <w:br/>
        <w:t xml:space="preserve">«Боярский приговор» 1686 г. явился первым из законодательных актов Руси, который ввел наказание лекарям за медицинские ошибки («буде из них кто нарочно или </w:t>
      </w:r>
      <w:proofErr w:type="spellStart"/>
      <w:r w:rsidRPr="00A72E85">
        <w:rPr>
          <w:rFonts w:ascii="Times New Roman" w:eastAsia="Times New Roman" w:hAnsi="Times New Roman" w:cs="Times New Roman"/>
          <w:sz w:val="24"/>
          <w:szCs w:val="24"/>
          <w:lang w:eastAsia="ru-RU"/>
        </w:rPr>
        <w:t>ненарочно</w:t>
      </w:r>
      <w:proofErr w:type="spellEnd"/>
      <w:r w:rsidRPr="00A72E85">
        <w:rPr>
          <w:rFonts w:ascii="Times New Roman" w:eastAsia="Times New Roman" w:hAnsi="Times New Roman" w:cs="Times New Roman"/>
          <w:sz w:val="24"/>
          <w:szCs w:val="24"/>
          <w:lang w:eastAsia="ru-RU"/>
        </w:rPr>
        <w:t xml:space="preserve"> кого уморят, а про то </w:t>
      </w:r>
      <w:proofErr w:type="gramStart"/>
      <w:r w:rsidRPr="00A72E85">
        <w:rPr>
          <w:rFonts w:ascii="Times New Roman" w:eastAsia="Times New Roman" w:hAnsi="Times New Roman" w:cs="Times New Roman"/>
          <w:sz w:val="24"/>
          <w:szCs w:val="24"/>
          <w:lang w:eastAsia="ru-RU"/>
        </w:rPr>
        <w:t>сыщется</w:t>
      </w:r>
      <w:proofErr w:type="gramEnd"/>
      <w:r w:rsidRPr="00A72E85">
        <w:rPr>
          <w:rFonts w:ascii="Times New Roman" w:eastAsia="Times New Roman" w:hAnsi="Times New Roman" w:cs="Times New Roman"/>
          <w:sz w:val="24"/>
          <w:szCs w:val="24"/>
          <w:lang w:eastAsia="ru-RU"/>
        </w:rPr>
        <w:t xml:space="preserve">, им быть казненными смертью»). В дальнейшем за причинение смерти в результате медицинских ошибок лекарь предавался церковному покаянию. </w:t>
      </w:r>
      <w:r w:rsidRPr="00A72E85">
        <w:rPr>
          <w:rFonts w:ascii="Times New Roman" w:eastAsia="Times New Roman" w:hAnsi="Times New Roman" w:cs="Times New Roman"/>
          <w:sz w:val="24"/>
          <w:szCs w:val="24"/>
          <w:lang w:eastAsia="ru-RU"/>
        </w:rPr>
        <w:br/>
        <w:t xml:space="preserve">В XVII веке в России был учрежден Аптекарский приказ, который играл роль одновременно Министерства здравоохранения и Академии медицинских наук. Аптекарский приказ заведовал аптеками, нанимал на царскую службу иностранных врачей, закупал медикаменты, организовывал сбор лечебных трав. В его ведении состояли доктора, лекари, аптекари, костоправы, </w:t>
      </w:r>
      <w:proofErr w:type="spellStart"/>
      <w:r w:rsidRPr="00A72E85">
        <w:rPr>
          <w:rFonts w:ascii="Times New Roman" w:eastAsia="Times New Roman" w:hAnsi="Times New Roman" w:cs="Times New Roman"/>
          <w:sz w:val="24"/>
          <w:szCs w:val="24"/>
          <w:lang w:eastAsia="ru-RU"/>
        </w:rPr>
        <w:t>рудометы</w:t>
      </w:r>
      <w:proofErr w:type="spellEnd"/>
      <w:r w:rsidRPr="00A72E85">
        <w:rPr>
          <w:rFonts w:ascii="Times New Roman" w:eastAsia="Times New Roman" w:hAnsi="Times New Roman" w:cs="Times New Roman"/>
          <w:sz w:val="24"/>
          <w:szCs w:val="24"/>
          <w:lang w:eastAsia="ru-RU"/>
        </w:rPr>
        <w:t xml:space="preserve"> (специалисты по лечебному кровопусканию), </w:t>
      </w:r>
      <w:proofErr w:type="spellStart"/>
      <w:r w:rsidRPr="00A72E85">
        <w:rPr>
          <w:rFonts w:ascii="Times New Roman" w:eastAsia="Times New Roman" w:hAnsi="Times New Roman" w:cs="Times New Roman"/>
          <w:sz w:val="24"/>
          <w:szCs w:val="24"/>
          <w:lang w:eastAsia="ru-RU"/>
        </w:rPr>
        <w:t>чепучинные</w:t>
      </w:r>
      <w:proofErr w:type="spellEnd"/>
      <w:r w:rsidRPr="00A72E85">
        <w:rPr>
          <w:rFonts w:ascii="Times New Roman" w:eastAsia="Times New Roman" w:hAnsi="Times New Roman" w:cs="Times New Roman"/>
          <w:sz w:val="24"/>
          <w:szCs w:val="24"/>
          <w:lang w:eastAsia="ru-RU"/>
        </w:rPr>
        <w:t xml:space="preserve"> лекари (старинные физиотерапевты; одним из направлений их деятельности </w:t>
      </w:r>
      <w:r w:rsidRPr="00A72E85">
        <w:rPr>
          <w:rFonts w:ascii="Times New Roman" w:eastAsia="Times New Roman" w:hAnsi="Times New Roman" w:cs="Times New Roman"/>
          <w:sz w:val="24"/>
          <w:szCs w:val="24"/>
          <w:lang w:eastAsia="ru-RU"/>
        </w:rPr>
        <w:br/>
        <w:t xml:space="preserve">'В работе над подразделом принимала участие Е.К. Василенок. </w:t>
      </w:r>
      <w:r w:rsidRPr="00A72E85">
        <w:rPr>
          <w:rFonts w:ascii="Times New Roman" w:eastAsia="Times New Roman" w:hAnsi="Times New Roman" w:cs="Times New Roman"/>
          <w:sz w:val="24"/>
          <w:szCs w:val="24"/>
          <w:lang w:eastAsia="ru-RU"/>
        </w:rPr>
        <w:br/>
        <w:t>являлось лечение сифилиса), травники, а также астрологи, «</w:t>
      </w:r>
      <w:proofErr w:type="spellStart"/>
      <w:r w:rsidRPr="00A72E85">
        <w:rPr>
          <w:rFonts w:ascii="Times New Roman" w:eastAsia="Times New Roman" w:hAnsi="Times New Roman" w:cs="Times New Roman"/>
          <w:sz w:val="24"/>
          <w:szCs w:val="24"/>
          <w:lang w:eastAsia="ru-RU"/>
        </w:rPr>
        <w:t>алх</w:t>
      </w:r>
      <w:proofErr w:type="gramStart"/>
      <w:r w:rsidRPr="00A72E85">
        <w:rPr>
          <w:rFonts w:ascii="Times New Roman" w:eastAsia="Times New Roman" w:hAnsi="Times New Roman" w:cs="Times New Roman"/>
          <w:sz w:val="24"/>
          <w:szCs w:val="24"/>
          <w:lang w:eastAsia="ru-RU"/>
        </w:rPr>
        <w:t>и</w:t>
      </w:r>
      <w:proofErr w:type="spellEnd"/>
      <w:r w:rsidRPr="00A72E85">
        <w:rPr>
          <w:rFonts w:ascii="Times New Roman" w:eastAsia="Times New Roman" w:hAnsi="Times New Roman" w:cs="Times New Roman"/>
          <w:sz w:val="24"/>
          <w:szCs w:val="24"/>
          <w:lang w:eastAsia="ru-RU"/>
        </w:rPr>
        <w:t>-</w:t>
      </w:r>
      <w:proofErr w:type="gramEnd"/>
      <w:r w:rsidRPr="00A72E85">
        <w:rPr>
          <w:rFonts w:ascii="Times New Roman" w:eastAsia="Times New Roman" w:hAnsi="Times New Roman" w:cs="Times New Roman"/>
          <w:sz w:val="24"/>
          <w:szCs w:val="24"/>
          <w:lang w:eastAsia="ru-RU"/>
        </w:rPr>
        <w:t xml:space="preserve"> </w:t>
      </w:r>
      <w:proofErr w:type="spellStart"/>
      <w:r w:rsidRPr="00A72E85">
        <w:rPr>
          <w:rFonts w:ascii="Times New Roman" w:eastAsia="Times New Roman" w:hAnsi="Times New Roman" w:cs="Times New Roman"/>
          <w:sz w:val="24"/>
          <w:szCs w:val="24"/>
          <w:lang w:eastAsia="ru-RU"/>
        </w:rPr>
        <w:t>мисты</w:t>
      </w:r>
      <w:proofErr w:type="spellEnd"/>
      <w:r w:rsidRPr="00A72E85">
        <w:rPr>
          <w:rFonts w:ascii="Times New Roman" w:eastAsia="Times New Roman" w:hAnsi="Times New Roman" w:cs="Times New Roman"/>
          <w:sz w:val="24"/>
          <w:szCs w:val="24"/>
          <w:lang w:eastAsia="ru-RU"/>
        </w:rPr>
        <w:t xml:space="preserve">», часовых дел мастера (Самойлов В.О., 1997). В Соборном уложении 1649 г. детального описания системы здравоохранения не было. </w:t>
      </w:r>
      <w:r w:rsidRPr="00A72E85">
        <w:rPr>
          <w:rFonts w:ascii="Times New Roman" w:eastAsia="Times New Roman" w:hAnsi="Times New Roman" w:cs="Times New Roman"/>
          <w:sz w:val="24"/>
          <w:szCs w:val="24"/>
          <w:lang w:eastAsia="ru-RU"/>
        </w:rPr>
        <w:br/>
        <w:t>Петр I положил начало развитию медицины в России. Для обеспечения страны русскими врачами он повелел в 1706 г. устроить «</w:t>
      </w:r>
      <w:proofErr w:type="spellStart"/>
      <w:r w:rsidRPr="00A72E85">
        <w:rPr>
          <w:rFonts w:ascii="Times New Roman" w:eastAsia="Times New Roman" w:hAnsi="Times New Roman" w:cs="Times New Roman"/>
          <w:sz w:val="24"/>
          <w:szCs w:val="24"/>
          <w:lang w:eastAsia="ru-RU"/>
        </w:rPr>
        <w:t>гошпиталь</w:t>
      </w:r>
      <w:proofErr w:type="spellEnd"/>
      <w:r w:rsidRPr="00A72E85">
        <w:rPr>
          <w:rFonts w:ascii="Times New Roman" w:eastAsia="Times New Roman" w:hAnsi="Times New Roman" w:cs="Times New Roman"/>
          <w:sz w:val="24"/>
          <w:szCs w:val="24"/>
          <w:lang w:eastAsia="ru-RU"/>
        </w:rPr>
        <w:t xml:space="preserve">» в Москве с медицинской школой при нем, «да из иноземцев и из русских, </w:t>
      </w:r>
      <w:proofErr w:type="gramStart"/>
      <w:r w:rsidRPr="00A72E85">
        <w:rPr>
          <w:rFonts w:ascii="Times New Roman" w:eastAsia="Times New Roman" w:hAnsi="Times New Roman" w:cs="Times New Roman"/>
          <w:sz w:val="24"/>
          <w:szCs w:val="24"/>
          <w:lang w:eastAsia="ru-RU"/>
        </w:rPr>
        <w:t>изо</w:t>
      </w:r>
      <w:proofErr w:type="gramEnd"/>
      <w:r w:rsidRPr="00A72E85">
        <w:rPr>
          <w:rFonts w:ascii="Times New Roman" w:eastAsia="Times New Roman" w:hAnsi="Times New Roman" w:cs="Times New Roman"/>
          <w:sz w:val="24"/>
          <w:szCs w:val="24"/>
          <w:lang w:eastAsia="ru-RU"/>
        </w:rPr>
        <w:t xml:space="preserve"> всяких чинов людей набрать для аптекарской науки 50 человек». Практически все врачи до середины XVIII века направлялись на службу в военные полки. </w:t>
      </w:r>
      <w:r w:rsidRPr="00A72E85">
        <w:rPr>
          <w:rFonts w:ascii="Times New Roman" w:eastAsia="Times New Roman" w:hAnsi="Times New Roman" w:cs="Times New Roman"/>
          <w:sz w:val="24"/>
          <w:szCs w:val="24"/>
          <w:lang w:eastAsia="ru-RU"/>
        </w:rPr>
        <w:br/>
        <w:t xml:space="preserve">При Петре I началась прогрессивная регламентация врачебной деятельности. Законодательные акты Петра I — </w:t>
      </w:r>
      <w:proofErr w:type="gramStart"/>
      <w:r w:rsidRPr="00A72E85">
        <w:rPr>
          <w:rFonts w:ascii="Times New Roman" w:eastAsia="Times New Roman" w:hAnsi="Times New Roman" w:cs="Times New Roman"/>
          <w:sz w:val="24"/>
          <w:szCs w:val="24"/>
          <w:lang w:eastAsia="ru-RU"/>
        </w:rPr>
        <w:t>Воинский</w:t>
      </w:r>
      <w:proofErr w:type="gramEnd"/>
      <w:r w:rsidRPr="00A72E85">
        <w:rPr>
          <w:rFonts w:ascii="Times New Roman" w:eastAsia="Times New Roman" w:hAnsi="Times New Roman" w:cs="Times New Roman"/>
          <w:sz w:val="24"/>
          <w:szCs w:val="24"/>
          <w:lang w:eastAsia="ru-RU"/>
        </w:rPr>
        <w:t xml:space="preserve"> (1716) и Морской (1720) уставы — </w:t>
      </w:r>
      <w:r w:rsidRPr="00A72E85">
        <w:rPr>
          <w:rFonts w:ascii="Times New Roman" w:eastAsia="Times New Roman" w:hAnsi="Times New Roman" w:cs="Times New Roman"/>
          <w:sz w:val="24"/>
          <w:szCs w:val="24"/>
          <w:lang w:eastAsia="ru-RU"/>
        </w:rPr>
        <w:lastRenderedPageBreak/>
        <w:t xml:space="preserve">определяли требования не только к профессиональной деятельности, но и к личным качествам врача: </w:t>
      </w:r>
      <w:r w:rsidRPr="00A72E85">
        <w:rPr>
          <w:rFonts w:ascii="Times New Roman" w:eastAsia="Times New Roman" w:hAnsi="Times New Roman" w:cs="Times New Roman"/>
          <w:sz w:val="24"/>
          <w:szCs w:val="24"/>
          <w:lang w:eastAsia="ru-RU"/>
        </w:rPr>
        <w:br/>
        <w:t xml:space="preserve">«Следует, чтобы лекарь в докторстве доброе основание и практику имел; трезвым, умеренным и доброхотным себя держал и в нужных случаях чин свой как нощно, так и денно отправлять мог». Сенатский Указ 1721 г. запрещал медицинскую практику людям, не получившим на то право от Аптекарской канцелярии (Попов В.Л., Попова Н.П., 1999). </w:t>
      </w:r>
      <w:r w:rsidRPr="00A72E85">
        <w:rPr>
          <w:rFonts w:ascii="Times New Roman" w:eastAsia="Times New Roman" w:hAnsi="Times New Roman" w:cs="Times New Roman"/>
          <w:sz w:val="24"/>
          <w:szCs w:val="24"/>
          <w:lang w:eastAsia="ru-RU"/>
        </w:rPr>
        <w:br/>
        <w:t xml:space="preserve">Первые попытки обеспечить гражданское население медицинской помощью относятся к середине XVIII века, когда на города была возложена обязанность </w:t>
      </w:r>
      <w:proofErr w:type="gramStart"/>
      <w:r w:rsidRPr="00A72E85">
        <w:rPr>
          <w:rFonts w:ascii="Times New Roman" w:eastAsia="Times New Roman" w:hAnsi="Times New Roman" w:cs="Times New Roman"/>
          <w:sz w:val="24"/>
          <w:szCs w:val="24"/>
          <w:lang w:eastAsia="ru-RU"/>
        </w:rPr>
        <w:t>отводить</w:t>
      </w:r>
      <w:proofErr w:type="gramEnd"/>
      <w:r w:rsidRPr="00A72E85">
        <w:rPr>
          <w:rFonts w:ascii="Times New Roman" w:eastAsia="Times New Roman" w:hAnsi="Times New Roman" w:cs="Times New Roman"/>
          <w:sz w:val="24"/>
          <w:szCs w:val="24"/>
          <w:lang w:eastAsia="ru-RU"/>
        </w:rPr>
        <w:t xml:space="preserve"> отставным врачам квартиру и давать денежное содержание, что городские власти исполняли крайне неохотно. </w:t>
      </w:r>
      <w:r w:rsidRPr="00A72E85">
        <w:rPr>
          <w:rFonts w:ascii="Times New Roman" w:eastAsia="Times New Roman" w:hAnsi="Times New Roman" w:cs="Times New Roman"/>
          <w:sz w:val="24"/>
          <w:szCs w:val="24"/>
          <w:lang w:eastAsia="ru-RU"/>
        </w:rPr>
        <w:br/>
        <w:t xml:space="preserve">В 1763 г. при царствовании Екатерины II Медицинская канцелярия была преобразована в Медицинскую коллегию, главными задачами которой стали «сохранение врачеванием народа в империи» и «заведение российских докторов, операторов, лекарей и аптекарей». </w:t>
      </w:r>
      <w:r w:rsidRPr="00A72E85">
        <w:rPr>
          <w:rFonts w:ascii="Times New Roman" w:eastAsia="Times New Roman" w:hAnsi="Times New Roman" w:cs="Times New Roman"/>
          <w:sz w:val="24"/>
          <w:szCs w:val="24"/>
          <w:lang w:eastAsia="ru-RU"/>
        </w:rPr>
        <w:br/>
        <w:t xml:space="preserve">В 1775 г. принимается закон об учреждениях по управлению губерниями, что привело к появлению приказной медицины. Создавались приказы общественного призрения, на которые возлагалась забота об охране здоровья населения. Приказы строили и содержали за свой счет аптеки, больницы, дома для умалишенных. Лечение в них </w:t>
      </w:r>
      <w:proofErr w:type="gramStart"/>
      <w:r w:rsidRPr="00A72E85">
        <w:rPr>
          <w:rFonts w:ascii="Times New Roman" w:eastAsia="Times New Roman" w:hAnsi="Times New Roman" w:cs="Times New Roman"/>
          <w:sz w:val="24"/>
          <w:szCs w:val="24"/>
          <w:lang w:eastAsia="ru-RU"/>
        </w:rPr>
        <w:t>для</w:t>
      </w:r>
      <w:proofErr w:type="gramEnd"/>
      <w:r w:rsidRPr="00A72E85">
        <w:rPr>
          <w:rFonts w:ascii="Times New Roman" w:eastAsia="Times New Roman" w:hAnsi="Times New Roman" w:cs="Times New Roman"/>
          <w:sz w:val="24"/>
          <w:szCs w:val="24"/>
          <w:lang w:eastAsia="ru-RU"/>
        </w:rPr>
        <w:t xml:space="preserve"> малоимущих было бесплатным. При Павле I появились и местные учреждения — губернские врачебные управы (1797). В это же время решено было заменить медицинские училища </w:t>
      </w:r>
      <w:proofErr w:type="spellStart"/>
      <w:r w:rsidRPr="00A72E85">
        <w:rPr>
          <w:rFonts w:ascii="Times New Roman" w:eastAsia="Times New Roman" w:hAnsi="Times New Roman" w:cs="Times New Roman"/>
          <w:sz w:val="24"/>
          <w:szCs w:val="24"/>
          <w:lang w:eastAsia="ru-RU"/>
        </w:rPr>
        <w:t>медикохирургическими</w:t>
      </w:r>
      <w:proofErr w:type="spellEnd"/>
      <w:r w:rsidRPr="00A72E85">
        <w:rPr>
          <w:rFonts w:ascii="Times New Roman" w:eastAsia="Times New Roman" w:hAnsi="Times New Roman" w:cs="Times New Roman"/>
          <w:sz w:val="24"/>
          <w:szCs w:val="24"/>
          <w:lang w:eastAsia="ru-RU"/>
        </w:rPr>
        <w:t xml:space="preserve"> академиями. Первая такая академия открылась в 1799 г. в Петербурге. </w:t>
      </w:r>
      <w:r w:rsidRPr="00A72E85">
        <w:rPr>
          <w:rFonts w:ascii="Times New Roman" w:eastAsia="Times New Roman" w:hAnsi="Times New Roman" w:cs="Times New Roman"/>
          <w:sz w:val="24"/>
          <w:szCs w:val="24"/>
          <w:lang w:eastAsia="ru-RU"/>
        </w:rPr>
        <w:br/>
        <w:t xml:space="preserve">В начале XIX века во все крупные города России назначались городские врачи, что положило начало обеспечению городского населения медицинской помощью. </w:t>
      </w:r>
      <w:r w:rsidRPr="00A72E85">
        <w:rPr>
          <w:rFonts w:ascii="Times New Roman" w:eastAsia="Times New Roman" w:hAnsi="Times New Roman" w:cs="Times New Roman"/>
          <w:sz w:val="24"/>
          <w:szCs w:val="24"/>
          <w:lang w:eastAsia="ru-RU"/>
        </w:rPr>
        <w:br/>
        <w:t xml:space="preserve">При Александре I Медицинская коллегия в 1803 г. была преобразована в медицинский департамент. Медицина в это время подразделялась на </w:t>
      </w:r>
      <w:proofErr w:type="gramStart"/>
      <w:r w:rsidRPr="00A72E85">
        <w:rPr>
          <w:rFonts w:ascii="Times New Roman" w:eastAsia="Times New Roman" w:hAnsi="Times New Roman" w:cs="Times New Roman"/>
          <w:sz w:val="24"/>
          <w:szCs w:val="24"/>
          <w:lang w:eastAsia="ru-RU"/>
        </w:rPr>
        <w:t>гражданскую</w:t>
      </w:r>
      <w:proofErr w:type="gramEnd"/>
      <w:r w:rsidRPr="00A72E85">
        <w:rPr>
          <w:rFonts w:ascii="Times New Roman" w:eastAsia="Times New Roman" w:hAnsi="Times New Roman" w:cs="Times New Roman"/>
          <w:sz w:val="24"/>
          <w:szCs w:val="24"/>
          <w:lang w:eastAsia="ru-RU"/>
        </w:rPr>
        <w:t xml:space="preserve">, военную и морскую. В 1819 г. гражданская медицинская часть перешла в подчинение Министерства внутренних дел, в составе которого были образованы медицинский совет, ветеринарный комитет и медицинский департамент. Местное врачебное управление сосредоточилось во врачебных отделениях губернского правления, подчинялось губернским врачебным инспекторам, а они — непосредственно губернаторам. На отделения были возложены обязанности лечебные, санитарные, ветеринарные и судебно-медицинские. В уездах учреждаются уездные врачи (по 1 на уезд), ветеринарные врачи, уездные фельдшера, в городах — городовые врачи. В столицах и в Варшаве существовали для надзора за проституцией врачебно-полицейские комитеты. </w:t>
      </w:r>
      <w:r w:rsidRPr="00A72E85">
        <w:rPr>
          <w:rFonts w:ascii="Times New Roman" w:eastAsia="Times New Roman" w:hAnsi="Times New Roman" w:cs="Times New Roman"/>
          <w:sz w:val="24"/>
          <w:szCs w:val="24"/>
          <w:lang w:eastAsia="ru-RU"/>
        </w:rPr>
        <w:br/>
        <w:t xml:space="preserve">С введением земских учреждений (1864) медицинская помощь получила еще большее развитие и стала функцией органов местного самоуправления. </w:t>
      </w:r>
      <w:r w:rsidRPr="00A72E85">
        <w:rPr>
          <w:rFonts w:ascii="Times New Roman" w:eastAsia="Times New Roman" w:hAnsi="Times New Roman" w:cs="Times New Roman"/>
          <w:sz w:val="24"/>
          <w:szCs w:val="24"/>
          <w:lang w:eastAsia="ru-RU"/>
        </w:rPr>
        <w:br/>
        <w:t xml:space="preserve">Введение положения о земских учреждениях (1864) открыло целую эпоху в развитии в России медицинского дела. Положение возложило на земства «попечение, в пределах, законом определенных и преимущественно в хозяйственном отношении, о народном здравии». До введения земских учреждений медицинское обеспечение населения было крайне неудовлетворительным, а сельская медицина фактически отсутствовала (исключение составляли места проживания государственных и удельных крестьян). </w:t>
      </w:r>
      <w:r w:rsidRPr="00A72E85">
        <w:rPr>
          <w:rFonts w:ascii="Times New Roman" w:eastAsia="Times New Roman" w:hAnsi="Times New Roman" w:cs="Times New Roman"/>
          <w:sz w:val="24"/>
          <w:szCs w:val="24"/>
          <w:lang w:eastAsia="ru-RU"/>
        </w:rPr>
        <w:br/>
        <w:t xml:space="preserve">С первых шагов своей деятельности земства обратили внимание на народное здравоохранение и создали так называемую земскую медицину. Чтобы приблизить врачей к больным, земство обыкновенно разделяло уезды на врачебные участки — по 4, 5 и более на уезд. В центральной России диаметр идеального врачебного участка составлял 30 верст с лечебницей в центре; на практике встречались участки и меньшие, и </w:t>
      </w:r>
      <w:proofErr w:type="gramStart"/>
      <w:r w:rsidRPr="00A72E85">
        <w:rPr>
          <w:rFonts w:ascii="Times New Roman" w:eastAsia="Times New Roman" w:hAnsi="Times New Roman" w:cs="Times New Roman"/>
          <w:sz w:val="24"/>
          <w:szCs w:val="24"/>
          <w:lang w:eastAsia="ru-RU"/>
        </w:rPr>
        <w:t>значительно большие</w:t>
      </w:r>
      <w:proofErr w:type="gramEnd"/>
      <w:r w:rsidRPr="00A72E85">
        <w:rPr>
          <w:rFonts w:ascii="Times New Roman" w:eastAsia="Times New Roman" w:hAnsi="Times New Roman" w:cs="Times New Roman"/>
          <w:sz w:val="24"/>
          <w:szCs w:val="24"/>
          <w:lang w:eastAsia="ru-RU"/>
        </w:rPr>
        <w:t xml:space="preserve">. В среднем 1 лечебница приходилась в центральной России на 100 селений и 20 000 жителей, в восточной — на 300—400 селений (60 000 жителей). Разъездную систему медицинской помощи все больше вытесняла </w:t>
      </w:r>
      <w:proofErr w:type="gramStart"/>
      <w:r w:rsidRPr="00A72E85">
        <w:rPr>
          <w:rFonts w:ascii="Times New Roman" w:eastAsia="Times New Roman" w:hAnsi="Times New Roman" w:cs="Times New Roman"/>
          <w:sz w:val="24"/>
          <w:szCs w:val="24"/>
          <w:lang w:eastAsia="ru-RU"/>
        </w:rPr>
        <w:t>стационарная</w:t>
      </w:r>
      <w:proofErr w:type="gramEnd"/>
      <w:r w:rsidRPr="00A72E85">
        <w:rPr>
          <w:rFonts w:ascii="Times New Roman" w:eastAsia="Times New Roman" w:hAnsi="Times New Roman" w:cs="Times New Roman"/>
          <w:sz w:val="24"/>
          <w:szCs w:val="24"/>
          <w:lang w:eastAsia="ru-RU"/>
        </w:rPr>
        <w:t xml:space="preserve">. Для общего руководства медицинским делом во многих уездах создавались совещательные санитарные или врачебные советы, или санитарные миссии, которые состояли обычно из земских врачей </w:t>
      </w:r>
      <w:r w:rsidRPr="00A72E85">
        <w:rPr>
          <w:rFonts w:ascii="Times New Roman" w:eastAsia="Times New Roman" w:hAnsi="Times New Roman" w:cs="Times New Roman"/>
          <w:sz w:val="24"/>
          <w:szCs w:val="24"/>
          <w:lang w:eastAsia="ru-RU"/>
        </w:rPr>
        <w:lastRenderedPageBreak/>
        <w:t xml:space="preserve">уезда, нескольких гласных (по выбору земского собрания) и членов земских управ и возглавлялись председателем земской управы. Участие губернских земств в охране здоровья населения, помимо устройства губернской земской больницы, выражалось преимущественно в призрении душевнобольных и организации санитарной части. </w:t>
      </w:r>
      <w:r w:rsidRPr="00A72E85">
        <w:rPr>
          <w:rFonts w:ascii="Times New Roman" w:eastAsia="Times New Roman" w:hAnsi="Times New Roman" w:cs="Times New Roman"/>
          <w:sz w:val="24"/>
          <w:szCs w:val="24"/>
          <w:lang w:eastAsia="ru-RU"/>
        </w:rPr>
        <w:br/>
        <w:t xml:space="preserve">Единый врачебный закон появился в России лишь в 1857 г. Им стал «Врачебный устав», входивший в XIII том Свода законов Российской империи. </w:t>
      </w:r>
      <w:r w:rsidRPr="00A72E85">
        <w:rPr>
          <w:rFonts w:ascii="Times New Roman" w:eastAsia="Times New Roman" w:hAnsi="Times New Roman" w:cs="Times New Roman"/>
          <w:sz w:val="24"/>
          <w:szCs w:val="24"/>
          <w:lang w:eastAsia="ru-RU"/>
        </w:rPr>
        <w:br/>
        <w:t xml:space="preserve">Устав состоял из 1866 статей и 3 книг. </w:t>
      </w:r>
      <w:r w:rsidRPr="00A72E85">
        <w:rPr>
          <w:rFonts w:ascii="Times New Roman" w:eastAsia="Times New Roman" w:hAnsi="Times New Roman" w:cs="Times New Roman"/>
          <w:sz w:val="24"/>
          <w:szCs w:val="24"/>
          <w:lang w:eastAsia="ru-RU"/>
        </w:rPr>
        <w:br/>
      </w:r>
      <w:proofErr w:type="gramStart"/>
      <w:r w:rsidRPr="00A72E85">
        <w:rPr>
          <w:rFonts w:ascii="Times New Roman" w:eastAsia="Times New Roman" w:hAnsi="Times New Roman" w:cs="Times New Roman"/>
          <w:sz w:val="24"/>
          <w:szCs w:val="24"/>
          <w:lang w:eastAsia="ru-RU"/>
        </w:rPr>
        <w:t>Книга I — Учреждения врачебные — включала следующие разделы и главы: о медицинском управлении в губерниях и сельских врачебных частях; о медицинских чинах; о повивальных бабках; о жалованье разных лиц медицинского ведомства; об управлении больничными заведениями и минеральными водами; об аптеках; об испытании лиц, посвящающих себя службе по медицинскому ведомству или врачебной практике.</w:t>
      </w:r>
      <w:proofErr w:type="gramEnd"/>
      <w:ins w:id="2" w:author="Unknown">
        <w:r w:rsidRPr="00A72E85">
          <w:rPr>
            <w:rFonts w:ascii="Times New Roman" w:eastAsia="Times New Roman" w:hAnsi="Times New Roman" w:cs="Times New Roman"/>
            <w:sz w:val="24"/>
            <w:szCs w:val="24"/>
            <w:lang w:eastAsia="ru-RU"/>
          </w:rPr>
          <w:br/>
        </w:r>
      </w:ins>
      <w:r w:rsidRPr="00A72E85">
        <w:rPr>
          <w:rFonts w:ascii="Times New Roman" w:eastAsia="Times New Roman" w:hAnsi="Times New Roman" w:cs="Times New Roman"/>
          <w:sz w:val="24"/>
          <w:szCs w:val="24"/>
          <w:lang w:eastAsia="ru-RU"/>
        </w:rPr>
        <w:t xml:space="preserve">В книгу II — Устав медицинской полиции — входили статьи об обязанностях губернских и уездных комитетов общественного здравия, земских учреждений, городских общественных управлений в области борьбы с заразными болезнями и эпизоотиями, о санитарной охране воздуха, санитарном надзоре за качеством продуктов питания, их продажей, санитарной охране границ. Приводился также перечень мер борьбы с заразными болезнями (оспопрививание, карантин и т.п.) и с эпизоотиями. </w:t>
      </w:r>
      <w:r w:rsidRPr="00A72E85">
        <w:rPr>
          <w:rFonts w:ascii="Times New Roman" w:eastAsia="Times New Roman" w:hAnsi="Times New Roman" w:cs="Times New Roman"/>
          <w:sz w:val="24"/>
          <w:szCs w:val="24"/>
          <w:lang w:eastAsia="ru-RU"/>
        </w:rPr>
        <w:br/>
        <w:t xml:space="preserve">В книге III — Уставе судебной медицины — содержались статьи, касающиеся судебных осмотров мертвых тел, порядка исследования различных частей тела. </w:t>
      </w:r>
      <w:r w:rsidRPr="00A72E85">
        <w:rPr>
          <w:rFonts w:ascii="Times New Roman" w:eastAsia="Times New Roman" w:hAnsi="Times New Roman" w:cs="Times New Roman"/>
          <w:sz w:val="24"/>
          <w:szCs w:val="24"/>
          <w:lang w:eastAsia="ru-RU"/>
        </w:rPr>
        <w:br/>
      </w:r>
      <w:proofErr w:type="gramStart"/>
      <w:r w:rsidRPr="00A72E85">
        <w:rPr>
          <w:rFonts w:ascii="Times New Roman" w:eastAsia="Times New Roman" w:hAnsi="Times New Roman" w:cs="Times New Roman"/>
          <w:sz w:val="24"/>
          <w:szCs w:val="24"/>
          <w:lang w:eastAsia="ru-RU"/>
        </w:rPr>
        <w:t xml:space="preserve">В это время в России действовали правовые акты, регулирующие оказание врачебной помощи рабочим: </w:t>
      </w:r>
      <w:r w:rsidRPr="00A72E85">
        <w:rPr>
          <w:rFonts w:ascii="Times New Roman" w:eastAsia="Times New Roman" w:hAnsi="Times New Roman" w:cs="Times New Roman"/>
          <w:sz w:val="24"/>
          <w:szCs w:val="24"/>
          <w:lang w:eastAsia="ru-RU"/>
        </w:rPr>
        <w:br/>
        <w:t>• положение комитета министров от 26 августа 1866 г.; в силу положения фабрики и заводы, имеющие 1000 рабочих, должны были устроить больничное помещение на 10 кроватей, имеющие свыше 1000 рабочих — на 15 кроватей и более, менее 1000 рабочих — на 5 кроватей и более (из расчета 1 кровать на</w:t>
      </w:r>
      <w:proofErr w:type="gramEnd"/>
      <w:r w:rsidRPr="00A72E85">
        <w:rPr>
          <w:rFonts w:ascii="Times New Roman" w:eastAsia="Times New Roman" w:hAnsi="Times New Roman" w:cs="Times New Roman"/>
          <w:sz w:val="24"/>
          <w:szCs w:val="24"/>
          <w:lang w:eastAsia="ru-RU"/>
        </w:rPr>
        <w:t xml:space="preserve"> </w:t>
      </w:r>
      <w:proofErr w:type="gramStart"/>
      <w:r w:rsidRPr="00A72E85">
        <w:rPr>
          <w:rFonts w:ascii="Times New Roman" w:eastAsia="Times New Roman" w:hAnsi="Times New Roman" w:cs="Times New Roman"/>
          <w:sz w:val="24"/>
          <w:szCs w:val="24"/>
          <w:lang w:eastAsia="ru-RU"/>
        </w:rPr>
        <w:t xml:space="preserve">100 человек); </w:t>
      </w:r>
      <w:proofErr w:type="gramEnd"/>
    </w:p>
    <w:p w:rsidR="00A72E85" w:rsidRPr="00A72E85" w:rsidRDefault="00A72E85" w:rsidP="00A72E85">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72E85">
        <w:rPr>
          <w:rFonts w:ascii="Times New Roman" w:eastAsia="Times New Roman" w:hAnsi="Times New Roman" w:cs="Times New Roman"/>
          <w:sz w:val="24"/>
          <w:szCs w:val="24"/>
          <w:lang w:eastAsia="ru-RU"/>
        </w:rPr>
        <w:t>ст. 107 Устава промышленности, запрещавшая взимать с рабочих плату за врачебную помощь (под последней, согласно разъяснению министров финансов и внутренних дел, понимались не только фармацевтическое лечение, но и диетическое и гигиеническое обеспечение больного, уход за ним и т.д.).</w:t>
      </w:r>
      <w:proofErr w:type="gramEnd"/>
    </w:p>
    <w:p w:rsidR="00A72E85" w:rsidRPr="00A72E85" w:rsidRDefault="00A72E85" w:rsidP="00A72E85">
      <w:pPr>
        <w:spacing w:after="0"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br/>
        <w:t xml:space="preserve">Врачебный устав с незначительными дополнениями просуществовал до советской власти, и лишь 1 декабря 1924 г. ВЦИК и СНК РСФСР приняли постановление «О профессиональной работе и правах медицинских работников». </w:t>
      </w:r>
      <w:r w:rsidRPr="00A72E85">
        <w:rPr>
          <w:rFonts w:ascii="Times New Roman" w:eastAsia="Times New Roman" w:hAnsi="Times New Roman" w:cs="Times New Roman"/>
          <w:sz w:val="24"/>
          <w:szCs w:val="24"/>
          <w:lang w:eastAsia="ru-RU"/>
        </w:rPr>
        <w:br/>
        <w:t xml:space="preserve">Согласно постановлению, правом заниматься медицинской или фармацевтической работой в РСФСР пользовались лица, имеющие звания врача, зубного врача, фельдшера, акушерки, фармацевта, медицинской сестры. Медицинский работник был обязан предъявить в здравотдел письменное доказательство своего звания и получить регистрационное удостоверение. При невозможности документально установить право медицинского работника на профессиональную работу вопрос о подтверждении звания решался </w:t>
      </w:r>
      <w:proofErr w:type="spellStart"/>
      <w:r w:rsidRPr="00A72E85">
        <w:rPr>
          <w:rFonts w:ascii="Times New Roman" w:eastAsia="Times New Roman" w:hAnsi="Times New Roman" w:cs="Times New Roman"/>
          <w:sz w:val="24"/>
          <w:szCs w:val="24"/>
          <w:lang w:eastAsia="ru-RU"/>
        </w:rPr>
        <w:t>Наркомздравом</w:t>
      </w:r>
      <w:proofErr w:type="spellEnd"/>
      <w:r w:rsidRPr="00A72E85">
        <w:rPr>
          <w:rFonts w:ascii="Times New Roman" w:eastAsia="Times New Roman" w:hAnsi="Times New Roman" w:cs="Times New Roman"/>
          <w:sz w:val="24"/>
          <w:szCs w:val="24"/>
          <w:lang w:eastAsia="ru-RU"/>
        </w:rPr>
        <w:t xml:space="preserve"> или </w:t>
      </w:r>
      <w:proofErr w:type="spellStart"/>
      <w:r w:rsidRPr="00A72E85">
        <w:rPr>
          <w:rFonts w:ascii="Times New Roman" w:eastAsia="Times New Roman" w:hAnsi="Times New Roman" w:cs="Times New Roman"/>
          <w:sz w:val="24"/>
          <w:szCs w:val="24"/>
          <w:lang w:eastAsia="ru-RU"/>
        </w:rPr>
        <w:t>губздравотделами</w:t>
      </w:r>
      <w:proofErr w:type="spellEnd"/>
      <w:r w:rsidRPr="00A72E85">
        <w:rPr>
          <w:rFonts w:ascii="Times New Roman" w:eastAsia="Times New Roman" w:hAnsi="Times New Roman" w:cs="Times New Roman"/>
          <w:sz w:val="24"/>
          <w:szCs w:val="24"/>
          <w:lang w:eastAsia="ru-RU"/>
        </w:rPr>
        <w:t xml:space="preserve"> путем запросов в соответствующие учебные заведения или проведением проверочного испытания при условии предоставления удостоверения с прежнего места работы. </w:t>
      </w:r>
      <w:r w:rsidRPr="00A72E85">
        <w:rPr>
          <w:rFonts w:ascii="Times New Roman" w:eastAsia="Times New Roman" w:hAnsi="Times New Roman" w:cs="Times New Roman"/>
          <w:sz w:val="24"/>
          <w:szCs w:val="24"/>
          <w:lang w:eastAsia="ru-RU"/>
        </w:rPr>
        <w:br/>
        <w:t xml:space="preserve">Проверочному испытанию могли быть </w:t>
      </w:r>
      <w:proofErr w:type="gramStart"/>
      <w:r w:rsidRPr="00A72E85">
        <w:rPr>
          <w:rFonts w:ascii="Times New Roman" w:eastAsia="Times New Roman" w:hAnsi="Times New Roman" w:cs="Times New Roman"/>
          <w:sz w:val="24"/>
          <w:szCs w:val="24"/>
          <w:lang w:eastAsia="ru-RU"/>
        </w:rPr>
        <w:t>подвергнуты</w:t>
      </w:r>
      <w:proofErr w:type="gramEnd"/>
      <w:r w:rsidRPr="00A72E85">
        <w:rPr>
          <w:rFonts w:ascii="Times New Roman" w:eastAsia="Times New Roman" w:hAnsi="Times New Roman" w:cs="Times New Roman"/>
          <w:sz w:val="24"/>
          <w:szCs w:val="24"/>
          <w:lang w:eastAsia="ru-RU"/>
        </w:rPr>
        <w:t xml:space="preserve"> также: </w:t>
      </w:r>
    </w:p>
    <w:p w:rsidR="00A72E85" w:rsidRPr="00A72E85" w:rsidRDefault="00A72E85" w:rsidP="00A72E85">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медработники, не работающие по своей профессии 5 лет и обратившиеся с ходатайством о выдаче им регистрационного удостоверения на право профессиональной работы;</w:t>
      </w:r>
    </w:p>
    <w:p w:rsidR="00A72E85" w:rsidRPr="00A72E85" w:rsidRDefault="00A72E85" w:rsidP="00A72E85">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lastRenderedPageBreak/>
        <w:t xml:space="preserve">медработники, зарегистрированные в здравотделе, но обнаружившие в практической работе явно недостаточные знания, причем в этом случае они могли быть лишены регистрационных удостоверений по решению </w:t>
      </w:r>
      <w:proofErr w:type="spellStart"/>
      <w:r w:rsidRPr="00A72E85">
        <w:rPr>
          <w:rFonts w:ascii="Times New Roman" w:eastAsia="Times New Roman" w:hAnsi="Times New Roman" w:cs="Times New Roman"/>
          <w:sz w:val="24"/>
          <w:szCs w:val="24"/>
          <w:lang w:eastAsia="ru-RU"/>
        </w:rPr>
        <w:t>губздравотдела</w:t>
      </w:r>
      <w:proofErr w:type="spellEnd"/>
      <w:r w:rsidRPr="00A72E85">
        <w:rPr>
          <w:rFonts w:ascii="Times New Roman" w:eastAsia="Times New Roman" w:hAnsi="Times New Roman" w:cs="Times New Roman"/>
          <w:sz w:val="24"/>
          <w:szCs w:val="24"/>
          <w:lang w:eastAsia="ru-RU"/>
        </w:rPr>
        <w:t xml:space="preserve">, согласованному с местным органом Союза </w:t>
      </w:r>
      <w:proofErr w:type="spellStart"/>
      <w:r w:rsidRPr="00A72E85">
        <w:rPr>
          <w:rFonts w:ascii="Times New Roman" w:eastAsia="Times New Roman" w:hAnsi="Times New Roman" w:cs="Times New Roman"/>
          <w:sz w:val="24"/>
          <w:szCs w:val="24"/>
          <w:lang w:eastAsia="ru-RU"/>
        </w:rPr>
        <w:t>Медсантруд</w:t>
      </w:r>
      <w:proofErr w:type="spellEnd"/>
      <w:r w:rsidRPr="00A72E85">
        <w:rPr>
          <w:rFonts w:ascii="Times New Roman" w:eastAsia="Times New Roman" w:hAnsi="Times New Roman" w:cs="Times New Roman"/>
          <w:sz w:val="24"/>
          <w:szCs w:val="24"/>
          <w:lang w:eastAsia="ru-RU"/>
        </w:rPr>
        <w:t>.</w:t>
      </w:r>
    </w:p>
    <w:p w:rsidR="00A72E85" w:rsidRPr="00A72E85" w:rsidRDefault="00A72E85" w:rsidP="00A72E85">
      <w:pPr>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br/>
        <w:t xml:space="preserve">Всякий медицинский работник был обязан: оказывать первую медицинскую помощь в случаях, требующих скорой помощи; не позже чем через 24 ч извещать здравотдел о каждом случае острозаразных заболеваний, отравлений, убийств, нанесения тяжких телесных повреждений или самоубийств. </w:t>
      </w:r>
      <w:r w:rsidRPr="00A72E85">
        <w:rPr>
          <w:rFonts w:ascii="Times New Roman" w:eastAsia="Times New Roman" w:hAnsi="Times New Roman" w:cs="Times New Roman"/>
          <w:sz w:val="24"/>
          <w:szCs w:val="24"/>
          <w:lang w:eastAsia="ru-RU"/>
        </w:rPr>
        <w:br/>
        <w:t xml:space="preserve">За профессиональные нарушения медицинские работники подвергались наказанию по приговору суда, а также в дисциплинарном порядке на основании особого положения, издаваемого </w:t>
      </w:r>
      <w:proofErr w:type="spellStart"/>
      <w:r w:rsidRPr="00A72E85">
        <w:rPr>
          <w:rFonts w:ascii="Times New Roman" w:eastAsia="Times New Roman" w:hAnsi="Times New Roman" w:cs="Times New Roman"/>
          <w:sz w:val="24"/>
          <w:szCs w:val="24"/>
          <w:lang w:eastAsia="ru-RU"/>
        </w:rPr>
        <w:t>Наркомз</w:t>
      </w:r>
      <w:proofErr w:type="gramStart"/>
      <w:r w:rsidRPr="00A72E85">
        <w:rPr>
          <w:rFonts w:ascii="Times New Roman" w:eastAsia="Times New Roman" w:hAnsi="Times New Roman" w:cs="Times New Roman"/>
          <w:sz w:val="24"/>
          <w:szCs w:val="24"/>
          <w:lang w:eastAsia="ru-RU"/>
        </w:rPr>
        <w:t>д</w:t>
      </w:r>
      <w:proofErr w:type="spellEnd"/>
      <w:r w:rsidRPr="00A72E85">
        <w:rPr>
          <w:rFonts w:ascii="Times New Roman" w:eastAsia="Times New Roman" w:hAnsi="Times New Roman" w:cs="Times New Roman"/>
          <w:sz w:val="24"/>
          <w:szCs w:val="24"/>
          <w:lang w:eastAsia="ru-RU"/>
        </w:rPr>
        <w:t>-</w:t>
      </w:r>
      <w:proofErr w:type="gramEnd"/>
      <w:r w:rsidRPr="00A72E85">
        <w:rPr>
          <w:rFonts w:ascii="Times New Roman" w:eastAsia="Times New Roman" w:hAnsi="Times New Roman" w:cs="Times New Roman"/>
          <w:sz w:val="24"/>
          <w:szCs w:val="24"/>
          <w:lang w:eastAsia="ru-RU"/>
        </w:rPr>
        <w:t xml:space="preserve"> </w:t>
      </w:r>
      <w:proofErr w:type="spellStart"/>
      <w:r w:rsidRPr="00A72E85">
        <w:rPr>
          <w:rFonts w:ascii="Times New Roman" w:eastAsia="Times New Roman" w:hAnsi="Times New Roman" w:cs="Times New Roman"/>
          <w:sz w:val="24"/>
          <w:szCs w:val="24"/>
          <w:lang w:eastAsia="ru-RU"/>
        </w:rPr>
        <w:t>равом</w:t>
      </w:r>
      <w:proofErr w:type="spellEnd"/>
      <w:r w:rsidRPr="00A72E85">
        <w:rPr>
          <w:rFonts w:ascii="Times New Roman" w:eastAsia="Times New Roman" w:hAnsi="Times New Roman" w:cs="Times New Roman"/>
          <w:sz w:val="24"/>
          <w:szCs w:val="24"/>
          <w:lang w:eastAsia="ru-RU"/>
        </w:rPr>
        <w:t xml:space="preserve"> по соглашению с </w:t>
      </w:r>
      <w:proofErr w:type="spellStart"/>
      <w:r w:rsidRPr="00A72E85">
        <w:rPr>
          <w:rFonts w:ascii="Times New Roman" w:eastAsia="Times New Roman" w:hAnsi="Times New Roman" w:cs="Times New Roman"/>
          <w:sz w:val="24"/>
          <w:szCs w:val="24"/>
          <w:lang w:eastAsia="ru-RU"/>
        </w:rPr>
        <w:t>Наркомтруда</w:t>
      </w:r>
      <w:proofErr w:type="spellEnd"/>
      <w:r w:rsidRPr="00A72E85">
        <w:rPr>
          <w:rFonts w:ascii="Times New Roman" w:eastAsia="Times New Roman" w:hAnsi="Times New Roman" w:cs="Times New Roman"/>
          <w:sz w:val="24"/>
          <w:szCs w:val="24"/>
          <w:lang w:eastAsia="ru-RU"/>
        </w:rPr>
        <w:t xml:space="preserve">, </w:t>
      </w:r>
      <w:proofErr w:type="spellStart"/>
      <w:r w:rsidRPr="00A72E85">
        <w:rPr>
          <w:rFonts w:ascii="Times New Roman" w:eastAsia="Times New Roman" w:hAnsi="Times New Roman" w:cs="Times New Roman"/>
          <w:sz w:val="24"/>
          <w:szCs w:val="24"/>
          <w:lang w:eastAsia="ru-RU"/>
        </w:rPr>
        <w:t>Наркомюстом</w:t>
      </w:r>
      <w:proofErr w:type="spellEnd"/>
      <w:r w:rsidRPr="00A72E85">
        <w:rPr>
          <w:rFonts w:ascii="Times New Roman" w:eastAsia="Times New Roman" w:hAnsi="Times New Roman" w:cs="Times New Roman"/>
          <w:sz w:val="24"/>
          <w:szCs w:val="24"/>
          <w:lang w:eastAsia="ru-RU"/>
        </w:rPr>
        <w:t xml:space="preserve"> и ВЦСПС. </w:t>
      </w:r>
      <w:r w:rsidRPr="00A72E85">
        <w:rPr>
          <w:rFonts w:ascii="Times New Roman" w:eastAsia="Times New Roman" w:hAnsi="Times New Roman" w:cs="Times New Roman"/>
          <w:sz w:val="24"/>
          <w:szCs w:val="24"/>
          <w:lang w:eastAsia="ru-RU"/>
        </w:rPr>
        <w:br/>
        <w:t xml:space="preserve">Медработникам, состоящим на государственной службе и борющимся с заразными болезнями, а также их семьям предоставлялось в случае потери трудоспособности или смерти от заражения государственное обеспечение. </w:t>
      </w:r>
      <w:r w:rsidRPr="00A72E85">
        <w:rPr>
          <w:rFonts w:ascii="Times New Roman" w:eastAsia="Times New Roman" w:hAnsi="Times New Roman" w:cs="Times New Roman"/>
          <w:sz w:val="24"/>
          <w:szCs w:val="24"/>
          <w:lang w:eastAsia="ru-RU"/>
        </w:rPr>
        <w:br/>
        <w:t xml:space="preserve">В постановлении приводились также основания для присвоения всех вышеперечисленных медицинских званий. </w:t>
      </w:r>
      <w:r w:rsidRPr="00A72E85">
        <w:rPr>
          <w:rFonts w:ascii="Times New Roman" w:eastAsia="Times New Roman" w:hAnsi="Times New Roman" w:cs="Times New Roman"/>
          <w:sz w:val="24"/>
          <w:szCs w:val="24"/>
          <w:lang w:eastAsia="ru-RU"/>
        </w:rPr>
        <w:br/>
        <w:t xml:space="preserve">Впервые «Основы законодательства о здравоохранении Союза ССР и союзных республик» были приняты Верховным Советом СССР и введены в действие с 1 июля 1970 г. В этом документе были сведены воедино многочисленные и разрозненные приказы и инструкции Министерства здравоохранения СССР о порядке и условиях профессиональной работы врачей, их правах, обязанностях, ответственности. </w:t>
      </w:r>
      <w:proofErr w:type="gramStart"/>
      <w:r w:rsidRPr="00A72E85">
        <w:rPr>
          <w:rFonts w:ascii="Times New Roman" w:eastAsia="Times New Roman" w:hAnsi="Times New Roman" w:cs="Times New Roman"/>
          <w:sz w:val="24"/>
          <w:szCs w:val="24"/>
          <w:lang w:eastAsia="ru-RU"/>
        </w:rPr>
        <w:t>Указывалось, что: к медицинской деятельности допускаются лица, получившие специальную подготовку и звания в соответствующих высших и средних специальных учебных заведениях СССР; основные профессиональные обязанности и права, а также льготы медицинским и фармацевтическим работникам устанавливаются законодательством СССР, союзных республик, а по отдельным специальностям — Минздравом СССР; врачи и другие медицинские работники обязаны сохранять врачебную тайну;</w:t>
      </w:r>
      <w:proofErr w:type="gramEnd"/>
      <w:r w:rsidRPr="00A72E85">
        <w:rPr>
          <w:rFonts w:ascii="Times New Roman" w:eastAsia="Times New Roman" w:hAnsi="Times New Roman" w:cs="Times New Roman"/>
          <w:sz w:val="24"/>
          <w:szCs w:val="24"/>
          <w:lang w:eastAsia="ru-RU"/>
        </w:rPr>
        <w:t xml:space="preserve"> медицинские и фармацевтические работники, нарушившие профессиональные обязанности, несут установленную законодательством дисциплинарную ответственность, если эти нарушения не влекут за собой по закону уголовной ответственности. </w:t>
      </w:r>
      <w:r w:rsidRPr="00A72E85">
        <w:rPr>
          <w:rFonts w:ascii="Times New Roman" w:eastAsia="Times New Roman" w:hAnsi="Times New Roman" w:cs="Times New Roman"/>
          <w:sz w:val="24"/>
          <w:szCs w:val="24"/>
          <w:lang w:eastAsia="ru-RU"/>
        </w:rPr>
        <w:br/>
        <w:t xml:space="preserve">В разделе «Обеспечение санитарно-эпидемического благополучия населения» перечислялись органы, осуществляющие государственный санитарный контроль, приводились общие санитарные требования к планировке и застройке населенных пунктов, заселению жилых помещений, содержанию производственных помещений, к хозяйственно-питьевому водоснабжению, к производству, обработке, хранению продуктов питания и т.д. </w:t>
      </w:r>
      <w:r w:rsidRPr="00A72E85">
        <w:rPr>
          <w:rFonts w:ascii="Times New Roman" w:eastAsia="Times New Roman" w:hAnsi="Times New Roman" w:cs="Times New Roman"/>
          <w:sz w:val="24"/>
          <w:szCs w:val="24"/>
          <w:lang w:eastAsia="ru-RU"/>
        </w:rPr>
        <w:br/>
        <w:t xml:space="preserve">Раздел «Лечебно-профилактическая помощь населению» гарантировал гражданам СССР оказание специализированной медицинской помощи в поликлиниках, больницах, диспансерах и других лечебно-профилактических учреждениях, а также скорой медицинской помощи и медицинской помощи на дому; обязывал медицинских и фармацевтических работников оказывать первую медицинскую помощь гражданам на дороге, на улице, в иных общественных местах и на дому; регламентировал применение не разрешенных МЗ СССР методов диагностики, профилактики и лечения в интересах излечения больного и с его согласия. Указывалось, что хирургические операции </w:t>
      </w:r>
      <w:r w:rsidRPr="00A72E85">
        <w:rPr>
          <w:rFonts w:ascii="Times New Roman" w:eastAsia="Times New Roman" w:hAnsi="Times New Roman" w:cs="Times New Roman"/>
          <w:sz w:val="24"/>
          <w:szCs w:val="24"/>
          <w:lang w:eastAsia="ru-RU"/>
        </w:rPr>
        <w:lastRenderedPageBreak/>
        <w:t xml:space="preserve">производятся с согласия больных, а больным, не достигшим 16 лет и психически больным, — с согласия их родителей, опекунов или попечителей и др. Существовал раздел об охране материнства и детства. Его основными положениями были: поощрение материнства; гарантии охраны здоровья матери и ребенка (родильные дома, женские консультации, санатории, дома отдыха, детские ясли и сады, отпуска по беременности и родам, пособия по случаю рождения и уходу за больным ребенком); обеспечение детей и подростков медицинской помощью. </w:t>
      </w:r>
      <w:r w:rsidRPr="00A72E85">
        <w:rPr>
          <w:rFonts w:ascii="Times New Roman" w:eastAsia="Times New Roman" w:hAnsi="Times New Roman" w:cs="Times New Roman"/>
          <w:sz w:val="24"/>
          <w:szCs w:val="24"/>
          <w:lang w:eastAsia="ru-RU"/>
        </w:rPr>
        <w:br/>
        <w:t xml:space="preserve">В разделе «Санаторно-курортное лечение, организация отдыха, туризма и физической культуры» определялось, что в установленном МЗ СССР порядке медицинского отбора на основании медицинских показаний и противопоказаний граждане СССР имеют право на санаторно-курортное лечение бесплатно, на льготных условиях или за полную плату. </w:t>
      </w:r>
      <w:r w:rsidRPr="00A72E85">
        <w:rPr>
          <w:rFonts w:ascii="Times New Roman" w:eastAsia="Times New Roman" w:hAnsi="Times New Roman" w:cs="Times New Roman"/>
          <w:sz w:val="24"/>
          <w:szCs w:val="24"/>
          <w:lang w:eastAsia="ru-RU"/>
        </w:rPr>
        <w:br/>
        <w:t xml:space="preserve">«Основы» регламентировали проведение медицинских экспертиз трудоспособности (временная утрата трудоспособности, длительная, постоянная), судебно-медицинской и судебно-психиатрической экспертиз, порядок организации и производства которых устанавливали МЗ СССР по согласованию с Верховным Судом СССР, Прокуратурой СССР и другими ведомствами. </w:t>
      </w:r>
      <w:r w:rsidRPr="00A72E85">
        <w:rPr>
          <w:rFonts w:ascii="Times New Roman" w:eastAsia="Times New Roman" w:hAnsi="Times New Roman" w:cs="Times New Roman"/>
          <w:sz w:val="24"/>
          <w:szCs w:val="24"/>
          <w:lang w:eastAsia="ru-RU"/>
        </w:rPr>
        <w:br/>
        <w:t xml:space="preserve">Устанавливался порядок оказания гражданам лекарственной помощи, обеспечения </w:t>
      </w:r>
      <w:proofErr w:type="gramStart"/>
      <w:r w:rsidRPr="00A72E85">
        <w:rPr>
          <w:rFonts w:ascii="Times New Roman" w:eastAsia="Times New Roman" w:hAnsi="Times New Roman" w:cs="Times New Roman"/>
          <w:sz w:val="24"/>
          <w:szCs w:val="24"/>
          <w:lang w:eastAsia="ru-RU"/>
        </w:rPr>
        <w:t>контроля за</w:t>
      </w:r>
      <w:proofErr w:type="gramEnd"/>
      <w:r w:rsidRPr="00A72E85">
        <w:rPr>
          <w:rFonts w:ascii="Times New Roman" w:eastAsia="Times New Roman" w:hAnsi="Times New Roman" w:cs="Times New Roman"/>
          <w:sz w:val="24"/>
          <w:szCs w:val="24"/>
          <w:lang w:eastAsia="ru-RU"/>
        </w:rPr>
        <w:t xml:space="preserve"> производством лекарственных средств и снабжения граждан протезной помощью. Данный документ просуществовал более 20 лет; на смену ему пришло законодательство России нового времени.</w:t>
      </w:r>
      <w:r w:rsidRPr="00A72E85">
        <w:rPr>
          <w:rFonts w:ascii="Times New Roman" w:hAnsi="Times New Roman" w:cs="Times New Roman"/>
          <w:sz w:val="24"/>
          <w:szCs w:val="24"/>
        </w:rPr>
        <w:t xml:space="preserve"> </w:t>
      </w:r>
      <w:r w:rsidRPr="00A72E85">
        <w:rPr>
          <w:rFonts w:ascii="Times New Roman" w:eastAsia="Times New Roman" w:hAnsi="Times New Roman" w:cs="Times New Roman"/>
          <w:sz w:val="24"/>
          <w:szCs w:val="24"/>
          <w:lang w:eastAsia="ru-RU"/>
        </w:rPr>
        <w:t>»</w:t>
      </w:r>
      <w:r w:rsidRPr="00A72E85">
        <w:rPr>
          <w:rFonts w:ascii="Times New Roman" w:hAnsi="Times New Roman" w:cs="Times New Roman"/>
          <w:sz w:val="24"/>
          <w:szCs w:val="24"/>
        </w:rPr>
        <w:t xml:space="preserve"> </w:t>
      </w:r>
      <w:r w:rsidRPr="00A72E85">
        <w:rPr>
          <w:rFonts w:ascii="Times New Roman" w:eastAsia="Times New Roman" w:hAnsi="Times New Roman" w:cs="Times New Roman"/>
          <w:sz w:val="24"/>
          <w:szCs w:val="24"/>
          <w:lang w:eastAsia="ru-RU"/>
        </w:rPr>
        <w:t xml:space="preserve">По действующему в настоящее время законодательству в области охраны здоровья граждан различают государственную, муниципальную и частную системы здравоохранения. К государственной системе здравоохранения относятся Министерство здравоохранения Российской Федерации, министерства здравоохранения республик в составе Российской Федерации, органы управления здравоохранением областей, округов, краев, городов, Российская академия медицинских наук, Государственный комитет санитарно-эпидемиологического надзора Российской Федерации. Кроме этого, в государственную систему здравоохранения входят находящиеся в государственной собственности лечебно-профилактические, научно-исследовательские, образовательные учреждения, фармацевтические предприятия и организации, аптечные, санитарно-профилактические учреждения, учреждения </w:t>
      </w:r>
      <w:proofErr w:type="spellStart"/>
      <w:r w:rsidRPr="00A72E85">
        <w:rPr>
          <w:rFonts w:ascii="Times New Roman" w:eastAsia="Times New Roman" w:hAnsi="Times New Roman" w:cs="Times New Roman"/>
          <w:sz w:val="24"/>
          <w:szCs w:val="24"/>
          <w:lang w:eastAsia="ru-RU"/>
        </w:rPr>
        <w:t>судебномедицинской</w:t>
      </w:r>
      <w:proofErr w:type="spellEnd"/>
      <w:r w:rsidRPr="00A72E85">
        <w:rPr>
          <w:rFonts w:ascii="Times New Roman" w:eastAsia="Times New Roman" w:hAnsi="Times New Roman" w:cs="Times New Roman"/>
          <w:sz w:val="24"/>
          <w:szCs w:val="24"/>
          <w:lang w:eastAsia="ru-RU"/>
        </w:rPr>
        <w:t xml:space="preserve"> экспертизы, предприятия по производству медицинских препаратов и медицинской техники. Все они вне зависимости от ведомственной подчиненности являются юридическими лицами. </w:t>
      </w:r>
      <w:r w:rsidRPr="00A72E85">
        <w:rPr>
          <w:rFonts w:ascii="Times New Roman" w:eastAsia="Times New Roman" w:hAnsi="Times New Roman" w:cs="Times New Roman"/>
          <w:sz w:val="24"/>
          <w:szCs w:val="24"/>
          <w:lang w:eastAsia="ru-RU"/>
        </w:rPr>
        <w:br/>
        <w:t xml:space="preserve">В муниципальную систему здравоохранения включены органы управления здравоохранением и находящиеся в муниципальной собственности лечебно-профилактические, научно-исследовательские, аптечные учреждения, фармацевтические предприятия и организации, учреждения судебно-медицинской экспертизы, образовательные учреждения. </w:t>
      </w:r>
      <w:r w:rsidRPr="00A72E85">
        <w:rPr>
          <w:rFonts w:ascii="Times New Roman" w:eastAsia="Times New Roman" w:hAnsi="Times New Roman" w:cs="Times New Roman"/>
          <w:sz w:val="24"/>
          <w:szCs w:val="24"/>
          <w:lang w:eastAsia="ru-RU"/>
        </w:rPr>
        <w:br/>
        <w:t xml:space="preserve">К частной системе здравоохранения относятся лечебно-профилактические, образовательные, аптечные учреждения, имущество которых находится в частной собственности, лица, занимающиеся частной медицинской практикой и фармацевтической деятельностью. </w:t>
      </w:r>
      <w:r w:rsidRPr="00A72E85">
        <w:rPr>
          <w:rFonts w:ascii="Times New Roman" w:eastAsia="Times New Roman" w:hAnsi="Times New Roman" w:cs="Times New Roman"/>
          <w:sz w:val="24"/>
          <w:szCs w:val="24"/>
          <w:lang w:eastAsia="ru-RU"/>
        </w:rPr>
        <w:br/>
        <w:t xml:space="preserve">Выделяют первичную медико-санитарную, скорую медицинскую и специализированную медицинскую помощь. </w:t>
      </w:r>
      <w:r w:rsidRPr="00A72E85">
        <w:rPr>
          <w:rFonts w:ascii="Times New Roman" w:eastAsia="Times New Roman" w:hAnsi="Times New Roman" w:cs="Times New Roman"/>
          <w:sz w:val="24"/>
          <w:szCs w:val="24"/>
          <w:lang w:eastAsia="ru-RU"/>
        </w:rPr>
        <w:br/>
        <w:t xml:space="preserve">Первичная медико-санитарная помощь состоит в лечении наиболее распространенных </w:t>
      </w:r>
      <w:r w:rsidRPr="00A72E85">
        <w:rPr>
          <w:rFonts w:ascii="Times New Roman" w:eastAsia="Times New Roman" w:hAnsi="Times New Roman" w:cs="Times New Roman"/>
          <w:sz w:val="24"/>
          <w:szCs w:val="24"/>
          <w:lang w:eastAsia="ru-RU"/>
        </w:rPr>
        <w:lastRenderedPageBreak/>
        <w:t xml:space="preserve">болезней, травм, отравлений и других неотложных состояний, проведении санитарно-гигиенических и противоэпидемических мероприятий, санитарно-гигиеническом образовании, проведении мер по охране материнства, отцовства, детства. Она должна быть оказана бесплатно каждому гражданину в соответствии с программами ОМС. Первичная </w:t>
      </w:r>
      <w:proofErr w:type="spellStart"/>
      <w:r w:rsidRPr="00A72E85">
        <w:rPr>
          <w:rFonts w:ascii="Times New Roman" w:eastAsia="Times New Roman" w:hAnsi="Times New Roman" w:cs="Times New Roman"/>
          <w:sz w:val="24"/>
          <w:szCs w:val="24"/>
          <w:lang w:eastAsia="ru-RU"/>
        </w:rPr>
        <w:t>медикосанитарная</w:t>
      </w:r>
      <w:proofErr w:type="spellEnd"/>
      <w:r w:rsidRPr="00A72E85">
        <w:rPr>
          <w:rFonts w:ascii="Times New Roman" w:eastAsia="Times New Roman" w:hAnsi="Times New Roman" w:cs="Times New Roman"/>
          <w:sz w:val="24"/>
          <w:szCs w:val="24"/>
          <w:lang w:eastAsia="ru-RU"/>
        </w:rPr>
        <w:t xml:space="preserve"> помощь обеспечивается учреждениями муниципальной системы здравоохранения и санитарно-эпидемиологической службы. Не допускается взимание платы за оказание этого вида помощи. Нарушители несут установленную законом ответственность. </w:t>
      </w:r>
      <w:r w:rsidRPr="00A72E85">
        <w:rPr>
          <w:rFonts w:ascii="Times New Roman" w:eastAsia="Times New Roman" w:hAnsi="Times New Roman" w:cs="Times New Roman"/>
          <w:sz w:val="24"/>
          <w:szCs w:val="24"/>
          <w:lang w:eastAsia="ru-RU"/>
        </w:rPr>
        <w:br/>
        <w:t xml:space="preserve">При состояниях, требующих срочного медицинского вмешательства, оказывается скорая медицинская помощь. Она осуществляется бесплатно, безотлагательно, вне зависимости от территориальной, ведомственной подчиненности, формы собственности медицинских учреждений и только медицинскими работниками. </w:t>
      </w:r>
      <w:r w:rsidRPr="00A72E85">
        <w:rPr>
          <w:rFonts w:ascii="Times New Roman" w:eastAsia="Times New Roman" w:hAnsi="Times New Roman" w:cs="Times New Roman"/>
          <w:sz w:val="24"/>
          <w:szCs w:val="24"/>
          <w:lang w:eastAsia="ru-RU"/>
        </w:rPr>
        <w:br/>
        <w:t xml:space="preserve">Скорую медицинскую помощь оказывает специальная служба скорой медицинской помощи государственной или муниципальной системы здравоохранения. </w:t>
      </w:r>
      <w:r w:rsidRPr="00A72E85">
        <w:rPr>
          <w:rFonts w:ascii="Times New Roman" w:eastAsia="Times New Roman" w:hAnsi="Times New Roman" w:cs="Times New Roman"/>
          <w:sz w:val="24"/>
          <w:szCs w:val="24"/>
          <w:lang w:eastAsia="ru-RU"/>
        </w:rPr>
        <w:br/>
        <w:t xml:space="preserve">Если при заболевании требуются специальные методы диагностики, лечения и использование сложных медицинских технологий, гражданам оказывается специализированная медицинская помощь. Она может быть осуществлена врачами ЛПУ, </w:t>
      </w:r>
      <w:proofErr w:type="gramStart"/>
      <w:r w:rsidRPr="00A72E85">
        <w:rPr>
          <w:rFonts w:ascii="Times New Roman" w:eastAsia="Times New Roman" w:hAnsi="Times New Roman" w:cs="Times New Roman"/>
          <w:sz w:val="24"/>
          <w:szCs w:val="24"/>
          <w:lang w:eastAsia="ru-RU"/>
        </w:rPr>
        <w:t>получивших</w:t>
      </w:r>
      <w:proofErr w:type="gramEnd"/>
      <w:r w:rsidRPr="00A72E85">
        <w:rPr>
          <w:rFonts w:ascii="Times New Roman" w:eastAsia="Times New Roman" w:hAnsi="Times New Roman" w:cs="Times New Roman"/>
          <w:sz w:val="24"/>
          <w:szCs w:val="24"/>
          <w:lang w:eastAsia="ru-RU"/>
        </w:rPr>
        <w:t xml:space="preserve"> лицензию на указанный вид деятельности. </w:t>
      </w:r>
      <w:r w:rsidRPr="00A72E85">
        <w:rPr>
          <w:rFonts w:ascii="Times New Roman" w:eastAsia="Times New Roman" w:hAnsi="Times New Roman" w:cs="Times New Roman"/>
          <w:sz w:val="24"/>
          <w:szCs w:val="24"/>
          <w:lang w:eastAsia="ru-RU"/>
        </w:rPr>
        <w:br/>
        <w:t xml:space="preserve">Система финансирования здравоохранения строится по бюджетно-страховой модели. Гарантированный объем бесплатной медицинской помощи обеспечивается в соответствии с программами ОМС. Денежные средства по системе ОМС в ЛПУ могут поступать от страхователя через внебюджетные фонды ОМС и страховые медицинские компании. Данная модель финансирования несовершенна и порой затрудняет получение гражданами России медицинской помощи, что требует ее изменения. </w:t>
      </w:r>
      <w:r w:rsidRPr="00A72E85">
        <w:rPr>
          <w:rFonts w:ascii="Times New Roman" w:eastAsia="Times New Roman" w:hAnsi="Times New Roman" w:cs="Times New Roman"/>
          <w:sz w:val="24"/>
          <w:szCs w:val="24"/>
          <w:lang w:eastAsia="ru-RU"/>
        </w:rPr>
        <w:br/>
        <w:t xml:space="preserve">Взимание платы с граждан Российской Федерации за оказание помощи по перечню, представленному в территориальной программе ОМС, в лечебных учреждениях, работающих по системе ОМС, не допускается (Конституция Российской Федерации). </w:t>
      </w:r>
      <w:r w:rsidRPr="00A72E85">
        <w:rPr>
          <w:rFonts w:ascii="Times New Roman" w:eastAsia="Times New Roman" w:hAnsi="Times New Roman" w:cs="Times New Roman"/>
          <w:sz w:val="24"/>
          <w:szCs w:val="24"/>
          <w:lang w:eastAsia="ru-RU"/>
        </w:rPr>
        <w:br/>
        <w:t xml:space="preserve">Пример. Н. обратилась в суд с жалобой на то, что ей было отказано в лечении, поскольку она не имеет регистрации в городе N; при этом она является гражданкой Российской Федерации и имеет полис ОМС. В результате неоказания медицинской помощи ее здоровью причинен вред средней тяжести. Нарушены ст. 41 Конституции Российской Федерации, ст. 17 «Основ», где определяется, что государство обеспечивает гражданам охрану здоровья вне зависимости от места жительства в соответствии с программами ОМС, а в случае возникновения вреда здоровью ответственность наступает по ст. 124 УК Российской Федерации (неоказание помощи больному). </w:t>
      </w:r>
      <w:r w:rsidRPr="00A72E85">
        <w:rPr>
          <w:rFonts w:ascii="Times New Roman" w:eastAsia="Times New Roman" w:hAnsi="Times New Roman" w:cs="Times New Roman"/>
          <w:sz w:val="24"/>
          <w:szCs w:val="24"/>
          <w:lang w:eastAsia="ru-RU"/>
        </w:rPr>
        <w:br/>
        <w:t>Граждане имеют право и на дополнительные медицинские услуги в соответствии с Законом РСФСР «О медицинском страховании граждан в РФ», а также за счет сре</w:t>
      </w:r>
      <w:proofErr w:type="gramStart"/>
      <w:r w:rsidRPr="00A72E85">
        <w:rPr>
          <w:rFonts w:ascii="Times New Roman" w:eastAsia="Times New Roman" w:hAnsi="Times New Roman" w:cs="Times New Roman"/>
          <w:sz w:val="24"/>
          <w:szCs w:val="24"/>
          <w:lang w:eastAsia="ru-RU"/>
        </w:rPr>
        <w:t>дств пр</w:t>
      </w:r>
      <w:proofErr w:type="gramEnd"/>
      <w:r w:rsidRPr="00A72E85">
        <w:rPr>
          <w:rFonts w:ascii="Times New Roman" w:eastAsia="Times New Roman" w:hAnsi="Times New Roman" w:cs="Times New Roman"/>
          <w:sz w:val="24"/>
          <w:szCs w:val="24"/>
          <w:lang w:eastAsia="ru-RU"/>
        </w:rPr>
        <w:t xml:space="preserve">едприятий, учреждений, организаций, своих личных средств и иных источников. </w:t>
      </w:r>
      <w:r w:rsidRPr="00A72E85">
        <w:rPr>
          <w:rFonts w:ascii="Times New Roman" w:eastAsia="Times New Roman" w:hAnsi="Times New Roman" w:cs="Times New Roman"/>
          <w:sz w:val="24"/>
          <w:szCs w:val="24"/>
          <w:lang w:eastAsia="ru-RU"/>
        </w:rPr>
        <w:br/>
        <w:t xml:space="preserve">Законодатель определяет следующий порядок применения новых методов профилактики, диагностики, лечения, лекарственных средств, иммунобиологических препаратов и дезинфекционных средств и проведения биомедицинских исследований: </w:t>
      </w:r>
    </w:p>
    <w:p w:rsidR="00A72E85" w:rsidRPr="00A72E85" w:rsidRDefault="00A72E85" w:rsidP="00A72E85">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использовать в практике здравоохранения можно только те методы профилактики, диагностики, лечения, медицинские технологии, лекарственные средства, иммунобиологические препараты и дезинфекционные средства, которые разрешены к применению в установленном законом порядке;</w:t>
      </w:r>
    </w:p>
    <w:p w:rsidR="00A72E85" w:rsidRPr="00A72E85" w:rsidRDefault="00A72E85" w:rsidP="00A72E85">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72E85">
        <w:rPr>
          <w:rFonts w:ascii="Times New Roman" w:eastAsia="Times New Roman" w:hAnsi="Times New Roman" w:cs="Times New Roman"/>
          <w:sz w:val="24"/>
          <w:szCs w:val="24"/>
          <w:lang w:eastAsia="ru-RU"/>
        </w:rPr>
        <w:lastRenderedPageBreak/>
        <w:t>не разрешенные к применению, но находящиеся на рассмотрении в установленном порядке методы диагностики, лечения и лекарственные средства могут использоваться в интересах излечения пациента только после получения его добровольного письменного согласия, а в лечении лиц, не достигших возраста 15 лет, — только при непосредственной угрозе их жизни и с письменного согласия их законных представителей;</w:t>
      </w:r>
      <w:proofErr w:type="gramEnd"/>
    </w:p>
    <w:p w:rsidR="00A72E85" w:rsidRPr="00A72E85" w:rsidRDefault="00A72E85" w:rsidP="00A72E85">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проведение биомедицинского исследования допускается только в учреждениях государственной или муниципальной системы здравоохранения и должно основываться на предварительно проведенном лабораторном эксперименте; при биомедицинском исследовании с привлечением в качестве объекта человека необходимо получение его письменного согласия; в соответствии с Конституцией Российской Федерации человек не может быть принужден к участию в биомедицинском исследовании.</w:t>
      </w:r>
    </w:p>
    <w:p w:rsidR="00A72E85" w:rsidRPr="00A72E85" w:rsidRDefault="00A72E85" w:rsidP="00A72E85">
      <w:pPr>
        <w:rPr>
          <w:rFonts w:ascii="Times New Roman" w:hAnsi="Times New Roman" w:cs="Times New Roman"/>
          <w:b/>
          <w:color w:val="000000"/>
          <w:sz w:val="24"/>
          <w:szCs w:val="24"/>
        </w:rPr>
      </w:pPr>
      <w:r w:rsidRPr="00A72E85">
        <w:rPr>
          <w:rFonts w:ascii="Times New Roman" w:hAnsi="Times New Roman" w:cs="Times New Roman"/>
          <w:b/>
          <w:color w:val="000000"/>
          <w:sz w:val="24"/>
          <w:szCs w:val="24"/>
        </w:rPr>
        <w:t>Конституционные права граждан на охрану здоровья.</w:t>
      </w:r>
    </w:p>
    <w:p w:rsidR="00A72E85" w:rsidRPr="00A72E85" w:rsidRDefault="00A72E85" w:rsidP="00A72E85">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Конституционные права граждан на охрану здоровья в РФ</w:t>
      </w:r>
    </w:p>
    <w:p w:rsidR="00A72E85" w:rsidRPr="00A72E85" w:rsidRDefault="00A72E85" w:rsidP="00A72E85">
      <w:pPr>
        <w:spacing w:after="0" w:line="240" w:lineRule="auto"/>
        <w:rPr>
          <w:rFonts w:ascii="Times New Roman" w:eastAsia="Times New Roman" w:hAnsi="Times New Roman" w:cs="Times New Roman"/>
          <w:sz w:val="24"/>
          <w:szCs w:val="24"/>
          <w:lang w:eastAsia="ru-RU"/>
        </w:rPr>
      </w:pPr>
    </w:p>
    <w:p w:rsidR="00A72E85" w:rsidRPr="00A72E85" w:rsidRDefault="00A72E85" w:rsidP="00A72E85">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В ст. 41 Конституции РФ указывается, что каждый имеет право на охрану здоровья и медицинскую помощь. Медицинская помощь в государственных и муниципальных учреждениях здравоохранения оказывается гражданам бесплатно за счет средств соответствующего бюджета, страховых взносов и других поступлений</w:t>
      </w:r>
      <w:proofErr w:type="gramStart"/>
      <w:r w:rsidRPr="00A72E85">
        <w:rPr>
          <w:rFonts w:ascii="Times New Roman" w:eastAsia="Times New Roman" w:hAnsi="Times New Roman" w:cs="Times New Roman"/>
          <w:sz w:val="24"/>
          <w:szCs w:val="24"/>
          <w:lang w:eastAsia="ru-RU"/>
        </w:rPr>
        <w:t>1</w:t>
      </w:r>
      <w:proofErr w:type="gramEnd"/>
      <w:r w:rsidRPr="00A72E85">
        <w:rPr>
          <w:rFonts w:ascii="Times New Roman" w:eastAsia="Times New Roman" w:hAnsi="Times New Roman" w:cs="Times New Roman"/>
          <w:sz w:val="24"/>
          <w:szCs w:val="24"/>
          <w:lang w:eastAsia="ru-RU"/>
        </w:rPr>
        <w:t>.</w:t>
      </w:r>
    </w:p>
    <w:p w:rsidR="00A72E85" w:rsidRPr="00A72E85" w:rsidRDefault="00A72E85" w:rsidP="00A72E85">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 xml:space="preserve">Также устанавливается право граждан РФ на охрану здоровья, которое обеспечивается охраной окружающей природной среды, созданием благоприятных условий труда, быта, отдыха, воспитания и обучения граждан, производством и реализацией доброкачественных продуктов питания, а также предоставлением населению доступной </w:t>
      </w:r>
      <w:proofErr w:type="gramStart"/>
      <w:r w:rsidRPr="00A72E85">
        <w:rPr>
          <w:rFonts w:ascii="Times New Roman" w:eastAsia="Times New Roman" w:hAnsi="Times New Roman" w:cs="Times New Roman"/>
          <w:sz w:val="24"/>
          <w:szCs w:val="24"/>
          <w:lang w:eastAsia="ru-RU"/>
        </w:rPr>
        <w:t>медико-социальной</w:t>
      </w:r>
      <w:proofErr w:type="gramEnd"/>
      <w:r w:rsidRPr="00A72E85">
        <w:rPr>
          <w:rFonts w:ascii="Times New Roman" w:eastAsia="Times New Roman" w:hAnsi="Times New Roman" w:cs="Times New Roman"/>
          <w:sz w:val="24"/>
          <w:szCs w:val="24"/>
          <w:lang w:eastAsia="ru-RU"/>
        </w:rPr>
        <w:t xml:space="preserve"> помощи.</w:t>
      </w:r>
    </w:p>
    <w:p w:rsidR="00A72E85" w:rsidRPr="00A72E85" w:rsidRDefault="00A72E85" w:rsidP="00A72E85">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Государство обеспечивает охрану здоровья независимо от пола, расы, национальности, языка, социального происхождения, должностного положения, места жительства, отношения к религии, убеждений, принадлежности к общественным объединениям, а также других обстоятельств, и гарантирует защиту от любых форм дискриминации, обусловленной наличием у гражданина какого-либо заболевания.</w:t>
      </w:r>
    </w:p>
    <w:p w:rsidR="00A72E85" w:rsidRPr="00A72E85" w:rsidRDefault="00A72E85" w:rsidP="00A72E85">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 xml:space="preserve">Законодательством предусмотрено также, что гражданам Российской Федерации, находящимся за ее пределами, гарантируется право на охрану здоровья в соответствии с международными договорами Российской Федерации. </w:t>
      </w:r>
      <w:proofErr w:type="gramStart"/>
      <w:r w:rsidRPr="00A72E85">
        <w:rPr>
          <w:rFonts w:ascii="Times New Roman" w:eastAsia="Times New Roman" w:hAnsi="Times New Roman" w:cs="Times New Roman"/>
          <w:sz w:val="24"/>
          <w:szCs w:val="24"/>
          <w:lang w:eastAsia="ru-RU"/>
        </w:rPr>
        <w:t>В качестве примеров можно привести договоры о дружбе и сотрудничестве между РФ и КНР, Молдовой, Туркменистаном, в которых содержатся нормы о взаимовыгодном сотрудничестве в области здравоохранения.</w:t>
      </w:r>
      <w:proofErr w:type="gramEnd"/>
    </w:p>
    <w:p w:rsidR="00A72E85" w:rsidRPr="00A72E85" w:rsidRDefault="00A72E85" w:rsidP="00A72E85">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72E85">
        <w:rPr>
          <w:rFonts w:ascii="Times New Roman" w:eastAsia="Times New Roman" w:hAnsi="Times New Roman" w:cs="Times New Roman"/>
          <w:sz w:val="24"/>
          <w:szCs w:val="24"/>
          <w:lang w:eastAsia="ru-RU"/>
        </w:rPr>
        <w:t>В соответствии с Европейским соглашением о предоставлении медицинского обслуживания лицам, временно пребывающим на территории другой страны (Женева, 17 октября 1980 г.), лицам, к которым применяется Соглашение и состояние здоровья которых в соответствии с медицинским заключением требует немедленного медицинского обслуживания во время пребывания на территории другой страны, оказывается медицинское обслуживание, вызываемое их состоянием здоровья, как если бы они имели на это</w:t>
      </w:r>
      <w:proofErr w:type="gramEnd"/>
      <w:r w:rsidRPr="00A72E85">
        <w:rPr>
          <w:rFonts w:ascii="Times New Roman" w:eastAsia="Times New Roman" w:hAnsi="Times New Roman" w:cs="Times New Roman"/>
          <w:sz w:val="24"/>
          <w:szCs w:val="24"/>
          <w:lang w:eastAsia="ru-RU"/>
        </w:rPr>
        <w:t xml:space="preserve"> право согласно законодательству этого государства. Такое медицинское обслуживание предоставляется учреждением по месту пребывания в </w:t>
      </w:r>
      <w:r w:rsidRPr="00A72E85">
        <w:rPr>
          <w:rFonts w:ascii="Times New Roman" w:eastAsia="Times New Roman" w:hAnsi="Times New Roman" w:cs="Times New Roman"/>
          <w:sz w:val="24"/>
          <w:szCs w:val="24"/>
          <w:lang w:eastAsia="ru-RU"/>
        </w:rPr>
        <w:lastRenderedPageBreak/>
        <w:t xml:space="preserve">соответствии с положениями законодательства, как если бы заинтересованные лица относились к указанному учреждению, до выздоровления этих лиц или до тех пор, когда состояние их здоровья позволит им возвратиться или быть репатриированными на территорию другого государства, где они постоянно проживают. Если состояние здоровья лица не позволяет ему возвратиться своими собственными средствами на территорию государства, где оно проживает, но </w:t>
      </w:r>
      <w:proofErr w:type="gramStart"/>
      <w:r w:rsidRPr="00A72E85">
        <w:rPr>
          <w:rFonts w:ascii="Times New Roman" w:eastAsia="Times New Roman" w:hAnsi="Times New Roman" w:cs="Times New Roman"/>
          <w:sz w:val="24"/>
          <w:szCs w:val="24"/>
          <w:lang w:eastAsia="ru-RU"/>
        </w:rPr>
        <w:t>предоставляет</w:t>
      </w:r>
      <w:proofErr w:type="gramEnd"/>
      <w:r w:rsidRPr="00A72E85">
        <w:rPr>
          <w:rFonts w:ascii="Times New Roman" w:eastAsia="Times New Roman" w:hAnsi="Times New Roman" w:cs="Times New Roman"/>
          <w:sz w:val="24"/>
          <w:szCs w:val="24"/>
          <w:lang w:eastAsia="ru-RU"/>
        </w:rPr>
        <w:t xml:space="preserve"> тем не менее возможность его транспортировки, учреждение по месту пребывания принимает меры, необходимые для обеспечения его репатриации на территорию этого государства совместно с компетентным учреждением.</w:t>
      </w:r>
    </w:p>
    <w:p w:rsidR="00A72E85" w:rsidRPr="00A72E85" w:rsidRDefault="00A72E85" w:rsidP="00A72E85">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72E85">
        <w:rPr>
          <w:rFonts w:ascii="Times New Roman" w:eastAsia="Times New Roman" w:hAnsi="Times New Roman" w:cs="Times New Roman"/>
          <w:sz w:val="24"/>
          <w:szCs w:val="24"/>
          <w:lang w:eastAsia="ru-RU"/>
        </w:rPr>
        <w:t>Соглашение об оказании медицинской помощи гражданам государств – участников Содружества Независимых Государств (Москва, 27 марта 1997 г.) устанавливает, что скорая и неотложная медицинская помощь при внезапных острых состояниях и заболеваниях, угрожающих жизни больного или здоровью окружающих, несчастных случаях, отравлениях, травмах, родах и неотложных состояниях в период беременности оказывается гражданам беспрепятственно, бесплатно и в полном объеме на территории государства временного пребывания лечебно-профилактическими</w:t>
      </w:r>
      <w:proofErr w:type="gramEnd"/>
      <w:r w:rsidRPr="00A72E85">
        <w:rPr>
          <w:rFonts w:ascii="Times New Roman" w:eastAsia="Times New Roman" w:hAnsi="Times New Roman" w:cs="Times New Roman"/>
          <w:sz w:val="24"/>
          <w:szCs w:val="24"/>
          <w:lang w:eastAsia="ru-RU"/>
        </w:rPr>
        <w:t xml:space="preserve"> учреждениями независимо от организационно-правовых форм, ведомственной принадлежности и форм их собственности. С момента, когда устранена угроза жизни больного или здоровью окружающих и возможна его транспортировка, дальнейшее оказание медицинской помощи осуществляется на платной основе</w:t>
      </w:r>
      <w:proofErr w:type="gramStart"/>
      <w:r w:rsidRPr="00A72E85">
        <w:rPr>
          <w:rFonts w:ascii="Times New Roman" w:eastAsia="Times New Roman" w:hAnsi="Times New Roman" w:cs="Times New Roman"/>
          <w:sz w:val="24"/>
          <w:szCs w:val="24"/>
          <w:lang w:eastAsia="ru-RU"/>
        </w:rPr>
        <w:t>2</w:t>
      </w:r>
      <w:proofErr w:type="gramEnd"/>
      <w:r w:rsidRPr="00A72E85">
        <w:rPr>
          <w:rFonts w:ascii="Times New Roman" w:eastAsia="Times New Roman" w:hAnsi="Times New Roman" w:cs="Times New Roman"/>
          <w:sz w:val="24"/>
          <w:szCs w:val="24"/>
          <w:lang w:eastAsia="ru-RU"/>
        </w:rPr>
        <w:t>.</w:t>
      </w:r>
    </w:p>
    <w:p w:rsidR="00A72E85" w:rsidRPr="00A72E85" w:rsidRDefault="00A72E85" w:rsidP="00A72E85">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Медицинское страхование граждан РФ, находящихся за рубежом, осуществляется на основе двусторонних соглашений Российской Федерации со странами пребывания граждан.</w:t>
      </w:r>
    </w:p>
    <w:p w:rsidR="00A72E85" w:rsidRPr="00A72E85" w:rsidRDefault="00A72E85" w:rsidP="00A72E85">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72E85">
        <w:rPr>
          <w:rFonts w:ascii="Times New Roman" w:eastAsia="Times New Roman" w:hAnsi="Times New Roman" w:cs="Times New Roman"/>
          <w:sz w:val="24"/>
          <w:szCs w:val="24"/>
          <w:lang w:eastAsia="ru-RU"/>
        </w:rPr>
        <w:t>Согласно Федеральному закону от 15.08.1996 № 114-ФЗ «О порядке выезда из РФ и въезда в РФ» оплата медицинской помощи гражданину Российской Федерации, за исключением гражданина Российской Федерации, направляемого в служебную командировку, при выезде из Российской Федерации осуществляется согласно условиям, предусмотренным полисом медицинского страхования или заменяющим его документом, действительными для получения медицинской помощи за пределами территории Российской Федерации, либо при наличии гарантии</w:t>
      </w:r>
      <w:proofErr w:type="gramEnd"/>
      <w:r w:rsidRPr="00A72E85">
        <w:rPr>
          <w:rFonts w:ascii="Times New Roman" w:eastAsia="Times New Roman" w:hAnsi="Times New Roman" w:cs="Times New Roman"/>
          <w:sz w:val="24"/>
          <w:szCs w:val="24"/>
          <w:lang w:eastAsia="ru-RU"/>
        </w:rPr>
        <w:t xml:space="preserve"> физического или юридического лица, приглашающего гражданина Российской Федерации, возместить расходы на оказание медицинской помощи (лечение в медицинском учреждении) гражданину Российской Федерации. При отсутствии указанных документов расходы на оказание медицинской помощи за пределами территории Российской Федерации несет сам гражданин3.</w:t>
      </w:r>
    </w:p>
    <w:p w:rsidR="00A72E85" w:rsidRPr="00A72E85" w:rsidRDefault="00A72E85" w:rsidP="00A72E85">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72E85">
        <w:rPr>
          <w:rFonts w:ascii="Times New Roman" w:eastAsia="Times New Roman" w:hAnsi="Times New Roman" w:cs="Times New Roman"/>
          <w:sz w:val="24"/>
          <w:szCs w:val="24"/>
          <w:lang w:eastAsia="ru-RU"/>
        </w:rPr>
        <w:t>Помощь по страховым случаям гражданам Российской Федерации, пребывающим на территории иностранного государства, оказывается дипломатическим представительством или консульским учреждением Российской Федерации в порядке, устанавливаемом Правительством Российской Федерации, если иное не предусмотрено международным договором Российской Федерации с соответствующим иностранным государством.</w:t>
      </w:r>
      <w:proofErr w:type="gramEnd"/>
    </w:p>
    <w:p w:rsidR="00A72E85" w:rsidRPr="00A72E85" w:rsidRDefault="00A72E85" w:rsidP="00A72E85">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Постановление Правительства РФ от 1 октября 1998 г. № 1142 «О реализации отдельных норм ФЗ «О порядке выезда из РФ и въезда в РФ»», утвердило Положение об оказании помощи по страховым случаям гражданам РФ, находящимся на территории иностранного государства. Данное Положение регулирует порядок оказания помощи по страховым случаям гражданам Российской Федерации, находящимся на территории иностранного государства, если иное не предусмотрено международным договором Российской Федерации. Страховые случаи определяются содержанием страхового договора, заключенного гражданином Российской Федерации со страховой организацией</w:t>
      </w:r>
      <w:proofErr w:type="gramStart"/>
      <w:r w:rsidRPr="00A72E85">
        <w:rPr>
          <w:rFonts w:ascii="Times New Roman" w:eastAsia="Times New Roman" w:hAnsi="Times New Roman" w:cs="Times New Roman"/>
          <w:sz w:val="24"/>
          <w:szCs w:val="24"/>
          <w:lang w:eastAsia="ru-RU"/>
        </w:rPr>
        <w:t>4</w:t>
      </w:r>
      <w:proofErr w:type="gramEnd"/>
      <w:r w:rsidRPr="00A72E85">
        <w:rPr>
          <w:rFonts w:ascii="Times New Roman" w:eastAsia="Times New Roman" w:hAnsi="Times New Roman" w:cs="Times New Roman"/>
          <w:sz w:val="24"/>
          <w:szCs w:val="24"/>
          <w:lang w:eastAsia="ru-RU"/>
        </w:rPr>
        <w:t>.</w:t>
      </w:r>
    </w:p>
    <w:p w:rsidR="00A72E85" w:rsidRPr="00A72E85" w:rsidRDefault="00A72E85" w:rsidP="00A72E85">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lastRenderedPageBreak/>
        <w:t>При наступлении страхового случая по просьбе пострадавшего гражданина Российской Федерации дипломатическое представительство или консульское учреждение Российской Федерации информирует о случившемся его родственников и соответствующую страховую организацию через Министерство иностранных дел РФ.</w:t>
      </w:r>
    </w:p>
    <w:p w:rsidR="00A72E85" w:rsidRPr="00A72E85" w:rsidRDefault="00A72E85" w:rsidP="00A72E85">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При оформлении документов, необходимых страховой организации, должностное лицо дипломатического представительства или консульского учреждения Российской Федерации по просьбе пострадавшего гражданина Российской Федерации или его родственников вступает в качестве их представителя в сношения с уполномоченными страховых организаций в стране пребывания и другими лицами, связанными с наступлением или ликвидацией последствий страхового случая.</w:t>
      </w:r>
    </w:p>
    <w:p w:rsidR="00A72E85" w:rsidRPr="00A72E85" w:rsidRDefault="00A72E85" w:rsidP="00A72E85">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По письменному обращению страховой организации дипломатическое представительство или консульское учреждение Российской Федерации истребует в стране пребывания в соответствии с ее законодательством необходимые медицинские и иные документы, служащие защите интересов гражданина Российской Федерации, пострадавшего на территории иностранного государства.</w:t>
      </w:r>
    </w:p>
    <w:p w:rsidR="00A72E85" w:rsidRPr="00A72E85" w:rsidRDefault="00A72E85" w:rsidP="00A72E85">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72E85">
        <w:rPr>
          <w:rFonts w:ascii="Times New Roman" w:eastAsia="Times New Roman" w:hAnsi="Times New Roman" w:cs="Times New Roman"/>
          <w:sz w:val="24"/>
          <w:szCs w:val="24"/>
          <w:lang w:eastAsia="ru-RU"/>
        </w:rPr>
        <w:t>Постановлением Правительства РФ от 10 апреля 2007 г. № 220 «О порядке оплаты в 2007 году расходов в иностранной валюте, связанных с лечением граждан Российской Федерации за пределами территории Российской Федерации» утверждены Правила оплаты в 2007 г. расходов в иностранной валюте, связанных с лечением граждан Российской Федерации за пределами территории Российской Федерации.</w:t>
      </w:r>
      <w:proofErr w:type="gramEnd"/>
      <w:r w:rsidRPr="00A72E85">
        <w:rPr>
          <w:rFonts w:ascii="Times New Roman" w:eastAsia="Times New Roman" w:hAnsi="Times New Roman" w:cs="Times New Roman"/>
          <w:sz w:val="24"/>
          <w:szCs w:val="24"/>
          <w:lang w:eastAsia="ru-RU"/>
        </w:rPr>
        <w:t xml:space="preserve"> В соответствии с ними граждане РФ направляются на лечение Федеральным агентством по высокотехнологичной медицинской помощи в порядке, устанавливаемом Министерством здравоохранения и социального развития РФ, в случае невозможности осуществления диагностики или лечения </w:t>
      </w:r>
      <w:proofErr w:type="gramStart"/>
      <w:r w:rsidRPr="00A72E85">
        <w:rPr>
          <w:rFonts w:ascii="Times New Roman" w:eastAsia="Times New Roman" w:hAnsi="Times New Roman" w:cs="Times New Roman"/>
          <w:sz w:val="24"/>
          <w:szCs w:val="24"/>
          <w:lang w:eastAsia="ru-RU"/>
        </w:rPr>
        <w:t>в</w:t>
      </w:r>
      <w:proofErr w:type="gramEnd"/>
      <w:r w:rsidRPr="00A72E85">
        <w:rPr>
          <w:rFonts w:ascii="Times New Roman" w:eastAsia="Times New Roman" w:hAnsi="Times New Roman" w:cs="Times New Roman"/>
          <w:sz w:val="24"/>
          <w:szCs w:val="24"/>
          <w:lang w:eastAsia="ru-RU"/>
        </w:rPr>
        <w:t xml:space="preserve"> Российской Федерации5.</w:t>
      </w:r>
    </w:p>
    <w:p w:rsidR="00A72E85" w:rsidRPr="00A72E85" w:rsidRDefault="00A72E85" w:rsidP="00A72E85">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Финансовое обеспечение мероприятий, связанных с лечением граждан Российской Федерации за пределами территории Российской Федерации, осуществляется в пределах ассигнований, предусмотренных на эти цели в федеральном бюджете на 2007 год.</w:t>
      </w:r>
    </w:p>
    <w:p w:rsidR="00A72E85" w:rsidRPr="00A72E85" w:rsidRDefault="00A72E85" w:rsidP="00A72E85">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72E85">
        <w:rPr>
          <w:rFonts w:ascii="Times New Roman" w:eastAsia="Times New Roman" w:hAnsi="Times New Roman" w:cs="Times New Roman"/>
          <w:sz w:val="24"/>
          <w:szCs w:val="24"/>
          <w:lang w:eastAsia="ru-RU"/>
        </w:rPr>
        <w:t>Указанные ассигнования в иностранной валюте предназначаются для покрытия расходов иностранных медицинских организаций, связанных с лечением граждан Российской Федерации, а также расходов, связанных с выплатой гражданам Российской Федерации, направляемым на лечение за пределами территории Российской Федерации, и сопровождающим их лицам (при условии, что сопровождение обусловлено медицинскими показаниями) суточных, расходов по найму ими жилых помещений и по оплате проезда к месту лечения</w:t>
      </w:r>
      <w:proofErr w:type="gramEnd"/>
      <w:r w:rsidRPr="00A72E85">
        <w:rPr>
          <w:rFonts w:ascii="Times New Roman" w:eastAsia="Times New Roman" w:hAnsi="Times New Roman" w:cs="Times New Roman"/>
          <w:sz w:val="24"/>
          <w:szCs w:val="24"/>
          <w:lang w:eastAsia="ru-RU"/>
        </w:rPr>
        <w:t xml:space="preserve"> и обратно.</w:t>
      </w:r>
    </w:p>
    <w:p w:rsidR="00A72E85" w:rsidRPr="00A72E85" w:rsidRDefault="00A72E85" w:rsidP="00A72E85">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Федеральное агентство по высокотехнологичной медицинской помощи определяет иностранные медицинские организации для лечения граждан Российской Федерации с учетом медицинских показаний и показателей эффективности необходимого вида лечения, а также перечисляет этим организациям средства в иностранной валюте.</w:t>
      </w:r>
    </w:p>
    <w:p w:rsidR="00A72E85" w:rsidRPr="00A72E85" w:rsidRDefault="00A72E85" w:rsidP="00A72E85">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Сроки и условия оплаты определяются в соответствии с договором о проведении лечения, заключаемым Федеральным агентством по высокотехнологичной медицинской помощи и соответствующей иностранной медицинской организацией, и с учетом согласованной сторонами сметы расходов.</w:t>
      </w:r>
    </w:p>
    <w:p w:rsidR="00A72E85" w:rsidRPr="00A72E85" w:rsidRDefault="00A72E85" w:rsidP="00A72E85">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 xml:space="preserve">Федеральное агентство по высокотехнологичной медицинской помощи после принятия в установленном порядке решения о направлении гражданина Российской Федерации на </w:t>
      </w:r>
      <w:r w:rsidRPr="00A72E85">
        <w:rPr>
          <w:rFonts w:ascii="Times New Roman" w:eastAsia="Times New Roman" w:hAnsi="Times New Roman" w:cs="Times New Roman"/>
          <w:sz w:val="24"/>
          <w:szCs w:val="24"/>
          <w:lang w:eastAsia="ru-RU"/>
        </w:rPr>
        <w:lastRenderedPageBreak/>
        <w:t>лечение за пределами территории Российской Федерации выделяет указанному гражданину и сопровождающему его лицу (при условии, что сопровождение обусловлено медицинскими показаниями) средства в иностранной валюте, включающие:</w:t>
      </w:r>
    </w:p>
    <w:p w:rsidR="00A72E85" w:rsidRPr="00A72E85" w:rsidRDefault="00A72E85" w:rsidP="00A72E85">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а) суточные в размере, установленном для работников организаций, финансируемых за счет средств федерального бюджета, при служебных командировках на территории иностранных государств;</w:t>
      </w:r>
    </w:p>
    <w:p w:rsidR="00A72E85" w:rsidRPr="00A72E85" w:rsidRDefault="00A72E85" w:rsidP="00A72E85">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б) средства для оплаты расходов по найму жилых помещений в размере, установленном нормативными правовыми актами Российской Федерации о возмещении расходов, связанных со служебными командировками на территории иностранных государств работников организаций, финансируемых за счет средств федерального бюджета;</w:t>
      </w:r>
    </w:p>
    <w:p w:rsidR="00A72E85" w:rsidRPr="00A72E85" w:rsidRDefault="00A72E85" w:rsidP="00A72E85">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в) средства для оплаты расходов на проезд к месту лечения и обратно, но не более стоимости проезда:</w:t>
      </w:r>
    </w:p>
    <w:p w:rsidR="00A72E85" w:rsidRPr="00A72E85" w:rsidRDefault="00A72E85" w:rsidP="00A72E85">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 воздушным транспортом – в салоне экономического класса;</w:t>
      </w:r>
    </w:p>
    <w:p w:rsidR="00A72E85" w:rsidRPr="00A72E85" w:rsidRDefault="00A72E85" w:rsidP="00A72E85">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 железнодорожным транспортом – в купейном вагоне скорого поезда;</w:t>
      </w:r>
    </w:p>
    <w:p w:rsidR="00A72E85" w:rsidRPr="00A72E85" w:rsidRDefault="00A72E85" w:rsidP="00A72E85">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 водным транспортом – в каюте V группы морского судна регулярных транспортных линий и линий с комплексным обслуживанием пассажиров, в каюте II категории речного судна всех линий сообщения, в каюте I категории судна паромной переправы;</w:t>
      </w:r>
    </w:p>
    <w:p w:rsidR="00A72E85" w:rsidRPr="00A72E85" w:rsidRDefault="00A72E85" w:rsidP="00A72E85">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 автомобильным транспортом – в автотранспортном средстве общего пользования (кроме такси).</w:t>
      </w:r>
    </w:p>
    <w:p w:rsidR="00A72E85" w:rsidRPr="00A72E85" w:rsidRDefault="00A72E85" w:rsidP="00A72E85">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Перечисление гражданину РФ, направляемому на лечение за пределами территории Российской Федерации, и сопровождающему его лицу средств в иностранной валюте осуществляется Федеральным агентством по высокотехнологичной медицинской помощи на счета указанных граждан, открытые ими в кредитных организациях, по курсу Центрального банка Российской Федерации, установленному на дату перечисления.</w:t>
      </w:r>
    </w:p>
    <w:p w:rsidR="00A72E85" w:rsidRPr="00A72E85" w:rsidRDefault="00A72E85" w:rsidP="00A72E85">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Граждане РФ, направленные на лечение за пределами территории Российской Федерации, а также сопровождающие их лица в течение 14 дней по возвращении в Российскую Федерацию представляют в Федеральное агентство по высокотехнологичной медицинской помощи отчет об израсходованных суммах. К отчету прилагаются документы, подтверждающие произведенные расходы по найму жилых помещений на территории иностранного государства и оплате проезда к месту лечения и обратно. Остаток неиспользованных средств в иностранной валюте подлежит возврату в Федеральное агентство по высокотехнологичной медицинской помощи.</w:t>
      </w:r>
    </w:p>
    <w:p w:rsidR="00A72E85" w:rsidRPr="00A72E85" w:rsidRDefault="00A72E85" w:rsidP="00A72E85">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Федеральное агентство по высокотехнологичной медицинской помощи ежеквартально, до 20-го числа месяца, следующего за отчетным периодом, представляет в Министерство здравоохранения и социального развития Российской Федерации информацию о расходовании средств федерального бюджета на лечение граждан Российской Федерации за пределами территории Российской Федерации (с указанием сведений по каждому гражданину Российской Федерации отдельно)6.</w:t>
      </w:r>
    </w:p>
    <w:p w:rsidR="00A72E85" w:rsidRPr="00A72E85" w:rsidRDefault="00A72E85" w:rsidP="00A72E85">
      <w:pPr>
        <w:spacing w:before="100" w:beforeAutospacing="1" w:after="100" w:afterAutospacing="1" w:line="240" w:lineRule="auto"/>
        <w:jc w:val="both"/>
        <w:outlineLvl w:val="0"/>
        <w:rPr>
          <w:rFonts w:ascii="Times New Roman" w:eastAsia="Times New Roman" w:hAnsi="Times New Roman" w:cs="Times New Roman"/>
          <w:b/>
          <w:bCs/>
          <w:kern w:val="36"/>
          <w:sz w:val="24"/>
          <w:szCs w:val="24"/>
          <w:lang w:eastAsia="ru-RU"/>
        </w:rPr>
      </w:pPr>
      <w:r w:rsidRPr="00A72E85">
        <w:rPr>
          <w:rFonts w:ascii="Times New Roman" w:eastAsia="Times New Roman" w:hAnsi="Times New Roman" w:cs="Times New Roman"/>
          <w:b/>
          <w:bCs/>
          <w:kern w:val="36"/>
          <w:sz w:val="24"/>
          <w:szCs w:val="24"/>
          <w:lang w:eastAsia="ru-RU"/>
        </w:rPr>
        <w:t>Международное сотрудничество в области охраны здоровья граждан </w:t>
      </w:r>
    </w:p>
    <w:p w:rsidR="00A72E85" w:rsidRPr="00A72E85" w:rsidRDefault="00A72E85" w:rsidP="00A72E85">
      <w:pPr>
        <w:spacing w:after="0" w:line="240" w:lineRule="auto"/>
        <w:ind w:firstLine="547"/>
        <w:rPr>
          <w:rFonts w:ascii="Times New Roman" w:eastAsia="Times New Roman" w:hAnsi="Times New Roman" w:cs="Times New Roman"/>
          <w:sz w:val="24"/>
          <w:szCs w:val="24"/>
          <w:lang w:eastAsia="ru-RU"/>
        </w:rPr>
      </w:pPr>
      <w:bookmarkStart w:id="3" w:name="dst100467"/>
      <w:bookmarkEnd w:id="3"/>
      <w:r w:rsidRPr="00A72E85">
        <w:rPr>
          <w:rFonts w:ascii="Times New Roman" w:eastAsia="Times New Roman" w:hAnsi="Times New Roman" w:cs="Times New Roman"/>
          <w:sz w:val="24"/>
          <w:szCs w:val="24"/>
          <w:lang w:eastAsia="ru-RU"/>
        </w:rPr>
        <w:lastRenderedPageBreak/>
        <w:t>Сотрудничество Российской Федерации с другими государствами в области охраны здоровья граждан осуществляется на основе международных договоров Российской Федерации.</w:t>
      </w:r>
    </w:p>
    <w:p w:rsidR="00A72E85" w:rsidRPr="00A72E85" w:rsidRDefault="00A72E85" w:rsidP="00A72E85">
      <w:pPr>
        <w:spacing w:after="0" w:line="240" w:lineRule="auto"/>
        <w:ind w:firstLine="547"/>
        <w:rPr>
          <w:rFonts w:ascii="Times New Roman" w:eastAsia="Times New Roman" w:hAnsi="Times New Roman" w:cs="Times New Roman"/>
          <w:sz w:val="24"/>
          <w:szCs w:val="24"/>
          <w:lang w:eastAsia="ru-RU"/>
        </w:rPr>
      </w:pPr>
      <w:bookmarkStart w:id="4" w:name="dst100468"/>
      <w:bookmarkEnd w:id="4"/>
      <w:r w:rsidRPr="00A72E85">
        <w:rPr>
          <w:rFonts w:ascii="Times New Roman" w:eastAsia="Times New Roman" w:hAnsi="Times New Roman" w:cs="Times New Roman"/>
          <w:sz w:val="24"/>
          <w:szCs w:val="24"/>
          <w:lang w:eastAsia="ru-RU"/>
        </w:rPr>
        <w:t>Если международным договором Российской Федерации установлены иные правила, чем те, которые содержатся в настоящих Основах, то применяются правила международного договора.</w:t>
      </w:r>
    </w:p>
    <w:p w:rsidR="00A72E85" w:rsidRPr="00A72E85" w:rsidRDefault="00A72E85" w:rsidP="00A72E85">
      <w:pPr>
        <w:spacing w:after="0" w:line="240" w:lineRule="auto"/>
        <w:ind w:firstLine="547"/>
        <w:rPr>
          <w:rFonts w:ascii="Times New Roman" w:eastAsia="Times New Roman" w:hAnsi="Times New Roman" w:cs="Times New Roman"/>
          <w:sz w:val="24"/>
          <w:szCs w:val="24"/>
          <w:lang w:eastAsia="ru-RU"/>
        </w:rPr>
      </w:pPr>
      <w:bookmarkStart w:id="5" w:name="dst100564"/>
      <w:bookmarkEnd w:id="5"/>
      <w:r w:rsidRPr="00A72E85">
        <w:rPr>
          <w:rFonts w:ascii="Times New Roman" w:eastAsia="Times New Roman" w:hAnsi="Times New Roman" w:cs="Times New Roman"/>
          <w:sz w:val="24"/>
          <w:szCs w:val="24"/>
          <w:lang w:eastAsia="ru-RU"/>
        </w:rPr>
        <w:t>Соглашения, заключаемые в рамках международного сотрудничества в области охраны здоровья граждан, не должны ограничивать права и свободы человека и гражданина в области охраны здоровья, закрепленные настоящими Основами и другими актами законодательства Российской Федерации.</w:t>
      </w:r>
    </w:p>
    <w:p w:rsidR="00A72E85" w:rsidRPr="00A72E85" w:rsidRDefault="00A72E85" w:rsidP="00A72E85">
      <w:pPr>
        <w:spacing w:after="0"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(в ред. Федерального закона от 29.12.2006 N 258-ФЗ)</w:t>
      </w:r>
    </w:p>
    <w:p w:rsidR="00A72E85" w:rsidRPr="00A72E85" w:rsidRDefault="00A72E85" w:rsidP="00A72E85">
      <w:pPr>
        <w:spacing w:after="0"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(см. те</w:t>
      </w:r>
      <w:proofErr w:type="gramStart"/>
      <w:r w:rsidRPr="00A72E85">
        <w:rPr>
          <w:rFonts w:ascii="Times New Roman" w:eastAsia="Times New Roman" w:hAnsi="Times New Roman" w:cs="Times New Roman"/>
          <w:sz w:val="24"/>
          <w:szCs w:val="24"/>
          <w:lang w:eastAsia="ru-RU"/>
        </w:rPr>
        <w:t>кст в пр</w:t>
      </w:r>
      <w:proofErr w:type="gramEnd"/>
      <w:r w:rsidRPr="00A72E85">
        <w:rPr>
          <w:rFonts w:ascii="Times New Roman" w:eastAsia="Times New Roman" w:hAnsi="Times New Roman" w:cs="Times New Roman"/>
          <w:sz w:val="24"/>
          <w:szCs w:val="24"/>
          <w:lang w:eastAsia="ru-RU"/>
        </w:rPr>
        <w:t>едыдущей редакции)</w:t>
      </w:r>
    </w:p>
    <w:p w:rsidR="00A72E85" w:rsidRPr="00A72E85" w:rsidRDefault="00A72E85" w:rsidP="00A72E85">
      <w:pPr>
        <w:spacing w:after="0" w:line="240" w:lineRule="auto"/>
        <w:rPr>
          <w:rFonts w:ascii="Times New Roman" w:eastAsia="Times New Roman" w:hAnsi="Times New Roman" w:cs="Times New Roman"/>
          <w:sz w:val="24"/>
          <w:szCs w:val="24"/>
          <w:lang w:eastAsia="ru-RU"/>
        </w:rPr>
      </w:pPr>
    </w:p>
    <w:p w:rsidR="00A72E85" w:rsidRPr="00A72E85" w:rsidRDefault="00A72E85" w:rsidP="00A72E85">
      <w:pPr>
        <w:spacing w:after="0" w:line="240" w:lineRule="auto"/>
        <w:rPr>
          <w:rFonts w:ascii="Times New Roman" w:hAnsi="Times New Roman" w:cs="Times New Roman"/>
          <w:b/>
          <w:sz w:val="24"/>
          <w:szCs w:val="24"/>
        </w:rPr>
      </w:pPr>
      <w:r w:rsidRPr="00A72E85">
        <w:rPr>
          <w:rFonts w:ascii="Times New Roman" w:hAnsi="Times New Roman" w:cs="Times New Roman"/>
          <w:b/>
          <w:sz w:val="24"/>
          <w:szCs w:val="24"/>
        </w:rPr>
        <w:t xml:space="preserve">Основы законодательства РФ об охране здоровья граждан </w:t>
      </w:r>
    </w:p>
    <w:p w:rsidR="00A72E85" w:rsidRPr="00A72E85" w:rsidRDefault="00A72E85" w:rsidP="00A72E85">
      <w:pPr>
        <w:spacing w:after="0" w:line="240" w:lineRule="auto"/>
        <w:rPr>
          <w:rFonts w:ascii="Times New Roman" w:eastAsia="Times New Roman" w:hAnsi="Times New Roman" w:cs="Times New Roman"/>
          <w:sz w:val="24"/>
          <w:szCs w:val="24"/>
          <w:lang w:eastAsia="ru-RU"/>
        </w:rPr>
      </w:pPr>
    </w:p>
    <w:p w:rsidR="00A72E85" w:rsidRPr="00A72E85" w:rsidRDefault="00A72E85" w:rsidP="00A72E85">
      <w:pPr>
        <w:pStyle w:val="4"/>
        <w:rPr>
          <w:rFonts w:ascii="Times New Roman" w:hAnsi="Times New Roman" w:cs="Times New Roman"/>
          <w:color w:val="auto"/>
          <w:sz w:val="24"/>
          <w:szCs w:val="24"/>
        </w:rPr>
      </w:pPr>
      <w:r w:rsidRPr="00A72E85">
        <w:rPr>
          <w:rFonts w:ascii="Times New Roman" w:hAnsi="Times New Roman" w:cs="Times New Roman"/>
          <w:color w:val="auto"/>
          <w:sz w:val="24"/>
          <w:szCs w:val="24"/>
        </w:rPr>
        <w:t>Статья 17. Право граждан Российской Федерации на охрану здоровья</w:t>
      </w:r>
    </w:p>
    <w:p w:rsidR="00A72E85" w:rsidRPr="00A72E85" w:rsidRDefault="00A72E85" w:rsidP="00A72E85">
      <w:pPr>
        <w:rPr>
          <w:rFonts w:ascii="Times New Roman" w:hAnsi="Times New Roman" w:cs="Times New Roman"/>
          <w:sz w:val="24"/>
          <w:szCs w:val="24"/>
        </w:rPr>
      </w:pPr>
    </w:p>
    <w:p w:rsidR="00A72E85" w:rsidRPr="00A72E85" w:rsidRDefault="00A72E85" w:rsidP="00A72E85">
      <w:pPr>
        <w:pStyle w:val="a3"/>
      </w:pPr>
      <w:r w:rsidRPr="00A72E85">
        <w:t xml:space="preserve">Граждане Российской Федерации обладают неотъемлемым правом на охрану здоровья. Это право обеспечивается охраной окружающей природной среды, созданием благоприятных условий труда, быта, отдыха, воспитания и обучения граждан, производством и реализацией доброкачественных продуктов питания, а также предоставлением населению доступной </w:t>
      </w:r>
      <w:proofErr w:type="spellStart"/>
      <w:proofErr w:type="gramStart"/>
      <w:r w:rsidRPr="00A72E85">
        <w:t>медико</w:t>
      </w:r>
      <w:proofErr w:type="spellEnd"/>
      <w:r w:rsidRPr="00A72E85">
        <w:t xml:space="preserve"> - социальной</w:t>
      </w:r>
      <w:proofErr w:type="gramEnd"/>
      <w:r w:rsidRPr="00A72E85">
        <w:t xml:space="preserve"> помощи.</w:t>
      </w:r>
    </w:p>
    <w:p w:rsidR="00A72E85" w:rsidRPr="00A72E85" w:rsidRDefault="00A72E85" w:rsidP="00A72E85">
      <w:pPr>
        <w:pStyle w:val="a3"/>
      </w:pPr>
      <w:r w:rsidRPr="00A72E85">
        <w:t>Государство обеспечивает гражданам охрану здоровья независимо от пола, расы, национальности, языка, социального происхождения, должностного положения, места жительства, отношения к религии, убеждений, принадлежности к общественным объединениям, а также других обстоятельств.</w:t>
      </w:r>
    </w:p>
    <w:p w:rsidR="00A72E85" w:rsidRPr="00A72E85" w:rsidRDefault="00A72E85" w:rsidP="00A72E85">
      <w:pPr>
        <w:pStyle w:val="a3"/>
      </w:pPr>
      <w:r w:rsidRPr="00A72E85">
        <w:t>Государство гарантирует гражданам защиту от любых форм дискриминации, обусловленной наличием у них каких-либо заболеваний. Лица, виновные в нарушении этого положения, несут установленную законом ответственность.</w:t>
      </w:r>
    </w:p>
    <w:p w:rsidR="00A72E85" w:rsidRPr="00A72E85" w:rsidRDefault="00A72E85" w:rsidP="00A72E85">
      <w:pPr>
        <w:pStyle w:val="a3"/>
      </w:pPr>
      <w:r w:rsidRPr="00A72E85">
        <w:t>Гражданам Российской Федерации, находящимся за ее пределами, гарантируется право на охрану здоровья в соответствии с международными договорами Российской Федерации.</w:t>
      </w:r>
    </w:p>
    <w:p w:rsidR="00A72E85" w:rsidRPr="00A72E85" w:rsidRDefault="00A72E85" w:rsidP="00A72E85">
      <w:pPr>
        <w:spacing w:before="100" w:beforeAutospacing="1" w:after="100" w:afterAutospacing="1" w:line="240" w:lineRule="auto"/>
        <w:outlineLvl w:val="0"/>
        <w:rPr>
          <w:rFonts w:ascii="Times New Roman" w:eastAsia="Times New Roman" w:hAnsi="Times New Roman" w:cs="Times New Roman"/>
          <w:b/>
          <w:bCs/>
          <w:kern w:val="36"/>
          <w:sz w:val="24"/>
          <w:szCs w:val="24"/>
          <w:lang w:eastAsia="ru-RU"/>
        </w:rPr>
      </w:pPr>
      <w:r w:rsidRPr="00A72E85">
        <w:rPr>
          <w:rFonts w:ascii="Times New Roman" w:eastAsia="Times New Roman" w:hAnsi="Times New Roman" w:cs="Times New Roman"/>
          <w:b/>
          <w:bCs/>
          <w:kern w:val="36"/>
          <w:sz w:val="24"/>
          <w:szCs w:val="24"/>
          <w:lang w:eastAsia="ru-RU"/>
        </w:rPr>
        <w:t>Международное сотрудничество в области медицины труда</w:t>
      </w:r>
    </w:p>
    <w:p w:rsidR="00A72E85" w:rsidRPr="00A72E85" w:rsidRDefault="00A72E85" w:rsidP="00A72E85">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 xml:space="preserve">Проблемы глобализации современного мира, разразившийся экономический кризис как никогда остро поставили на повестку дня вопросы охраны труда и здоровья населения. Как известно, нет ничего более ценного и очевидного, чем право на жизнь. Более трети сознательной жизни каждый человек проводит на своем рабочем месте, внося свой вклад в развитие общества. Право на наивысшие достижимые стандарты здоровья считается общепризнанным, без которых человек не может работать, принося пользу обществу, а также в достижении собственного благополучия. </w:t>
      </w:r>
    </w:p>
    <w:p w:rsidR="00A72E85" w:rsidRPr="00A72E85" w:rsidRDefault="00A72E85" w:rsidP="00A72E85">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Вышеизложенные принципы, определяющие основные права человека, закреплены в основополагающих документах ОБСЕ (на англ. OSCE - организация по безопасности и сотрудничеству в Европе), председателем которой стал Казахстан, провозгласивший, что ключевой темой повестки дня Организации и председательствования остается человеческое измерение.</w:t>
      </w:r>
    </w:p>
    <w:p w:rsidR="00A72E85" w:rsidRPr="00A72E85" w:rsidRDefault="00A72E85" w:rsidP="00A72E85">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lastRenderedPageBreak/>
        <w:t xml:space="preserve">Условия труда и состояние здоровья населения в странах союза независимых государств (СНГ), в том числе и в Казахстане, в последние два десятилетия вызывают серьезную озабоченность. В странах региона ежегодно регистрируется более девяти тысяч несчастных случаев на производстве со смертельным исходом. Ожидаемая продолжительность жизни населения, особенно среди мужчин, резко снизилась. Существенные масштабы приобрела практика занижения сведений не только производственного травматизма и несчастных случаев, но и реальных сведений по профессиональной и </w:t>
      </w:r>
      <w:proofErr w:type="spellStart"/>
      <w:r w:rsidRPr="00A72E85">
        <w:rPr>
          <w:rFonts w:ascii="Times New Roman" w:eastAsia="Times New Roman" w:hAnsi="Times New Roman" w:cs="Times New Roman"/>
          <w:sz w:val="24"/>
          <w:szCs w:val="24"/>
          <w:lang w:eastAsia="ru-RU"/>
        </w:rPr>
        <w:t>производственно</w:t>
      </w:r>
      <w:proofErr w:type="spellEnd"/>
      <w:r w:rsidRPr="00A72E85">
        <w:rPr>
          <w:rFonts w:ascii="Times New Roman" w:eastAsia="Times New Roman" w:hAnsi="Times New Roman" w:cs="Times New Roman"/>
          <w:sz w:val="24"/>
          <w:szCs w:val="24"/>
          <w:lang w:eastAsia="ru-RU"/>
        </w:rPr>
        <w:t xml:space="preserve"> обусловленной заболеваемости. Особенно это относится к малым и средним предприятиям, а также к тем, кто действует в неформальной экономике. В то же время в регионе отмечаются и положительные тенденции. Так большинство государств СНГ провели оценку своих систем охраны труда и разработали программы их совершенствования. Растет понимание того, что безопасность труда - это хороший бизнес, а Медицина Труда призвана сыграть важнейшую роль в сохранении здоровья работающих. </w:t>
      </w:r>
    </w:p>
    <w:p w:rsidR="00A72E85" w:rsidRPr="00A72E85" w:rsidRDefault="00A72E85" w:rsidP="00A72E85">
      <w:pPr>
        <w:spacing w:after="0" w:line="240" w:lineRule="auto"/>
        <w:rPr>
          <w:rFonts w:ascii="Times New Roman" w:eastAsia="Times New Roman" w:hAnsi="Times New Roman" w:cs="Times New Roman"/>
          <w:sz w:val="24"/>
          <w:szCs w:val="24"/>
          <w:lang w:eastAsia="ru-RU"/>
        </w:rPr>
      </w:pPr>
    </w:p>
    <w:p w:rsidR="00A72E85" w:rsidRPr="00A72E85" w:rsidRDefault="00A72E85" w:rsidP="00A72E85">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 xml:space="preserve">По оценкам Международной организации труда (МОТ) ежегодно в мире более 2,2 млн. мужчин и женщин гибнут в результате несчастных случаев на рабочем месте. Кроме того, регистрируется около 337 млн. несчастных случаев на производстве с </w:t>
      </w:r>
      <w:proofErr w:type="spellStart"/>
      <w:r w:rsidRPr="00A72E85">
        <w:rPr>
          <w:rFonts w:ascii="Times New Roman" w:eastAsia="Times New Roman" w:hAnsi="Times New Roman" w:cs="Times New Roman"/>
          <w:sz w:val="24"/>
          <w:szCs w:val="24"/>
          <w:lang w:eastAsia="ru-RU"/>
        </w:rPr>
        <w:t>несмертельным</w:t>
      </w:r>
      <w:proofErr w:type="spellEnd"/>
      <w:r w:rsidRPr="00A72E85">
        <w:rPr>
          <w:rFonts w:ascii="Times New Roman" w:eastAsia="Times New Roman" w:hAnsi="Times New Roman" w:cs="Times New Roman"/>
          <w:sz w:val="24"/>
          <w:szCs w:val="24"/>
          <w:lang w:eastAsia="ru-RU"/>
        </w:rPr>
        <w:t xml:space="preserve"> исходом. В результате несчастных случаев и профессиональных заболеваний теряется четыре процента мирового валового внутреннего продукта, что в 20 раз превышает объем выделяемой всеми государствами помощи в целях развития. Помимо чисто экономической стороны проблемы следует подчеркнуть и ее моральный аспект: с человеческими потерями, связанными с плохими условиями труда, нельзя примириться. </w:t>
      </w:r>
    </w:p>
    <w:p w:rsidR="00A72E85" w:rsidRPr="00A72E85" w:rsidRDefault="00A72E85" w:rsidP="00A72E85">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 xml:space="preserve">Огромное значение в улучшении условий труда и охраны здоровья рабочего населения отводится Медицине труда, определение которой было дано Всемирной организацией здравоохранения (ВОЗ) и Международной организацией труда (МОТ). </w:t>
      </w:r>
    </w:p>
    <w:p w:rsidR="00A72E85" w:rsidRPr="00A72E85" w:rsidRDefault="00A72E85" w:rsidP="00A72E85">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 xml:space="preserve">Объединенный комитет МОТ/ВОЗ по медицине труда на своей 1-й сессии (1950 г.) принял и на 12-й сессии (1995 г.) пересмотрел определение "медицина труда". </w:t>
      </w:r>
      <w:proofErr w:type="gramStart"/>
      <w:r w:rsidRPr="00A72E85">
        <w:rPr>
          <w:rFonts w:ascii="Times New Roman" w:eastAsia="Times New Roman" w:hAnsi="Times New Roman" w:cs="Times New Roman"/>
          <w:sz w:val="24"/>
          <w:szCs w:val="24"/>
          <w:lang w:eastAsia="ru-RU"/>
        </w:rPr>
        <w:t>Медицина труда имеет целью: укрепление и поддержание наивысшей степени физического, душевного и социального благополучия рабочих во всех профессиях; предупреждение отклонений в здоровье у рабочих, вызванных их условиями труда; защиту рабочих в их занятости от риска, обусловленных факторами, неблагоприятными для здоровья; размещение и сохранение рабочих мест в производственной среде, приспособленной к их физиологическим и психологическим способностям;</w:t>
      </w:r>
      <w:proofErr w:type="gramEnd"/>
      <w:r w:rsidRPr="00A72E85">
        <w:rPr>
          <w:rFonts w:ascii="Times New Roman" w:eastAsia="Times New Roman" w:hAnsi="Times New Roman" w:cs="Times New Roman"/>
          <w:sz w:val="24"/>
          <w:szCs w:val="24"/>
          <w:lang w:eastAsia="ru-RU"/>
        </w:rPr>
        <w:t xml:space="preserve"> и в итоге - адаптацию работы к рабочим и каждого рабочего к его или ее труду. </w:t>
      </w:r>
      <w:proofErr w:type="gramStart"/>
      <w:r w:rsidRPr="00A72E85">
        <w:rPr>
          <w:rFonts w:ascii="Times New Roman" w:eastAsia="Times New Roman" w:hAnsi="Times New Roman" w:cs="Times New Roman"/>
          <w:sz w:val="24"/>
          <w:szCs w:val="24"/>
          <w:lang w:eastAsia="ru-RU"/>
        </w:rPr>
        <w:t>В медицине труда главными являются три разные цели: 1) сохранение и укрепление здоровья и работоспособности рабочих, 2) улучшение производственной среды и работы с тем, чтобы они благоприятствовали безопасности и здоровью, 3) организация работы и культуры производства в направлении поддержки здоровья и безопасности на работе, создавая при этом положительный социальный климат и слаженную работу, которые могут повысить производительность труда.</w:t>
      </w:r>
      <w:proofErr w:type="gramEnd"/>
      <w:r w:rsidRPr="00A72E85">
        <w:rPr>
          <w:rFonts w:ascii="Times New Roman" w:eastAsia="Times New Roman" w:hAnsi="Times New Roman" w:cs="Times New Roman"/>
          <w:sz w:val="24"/>
          <w:szCs w:val="24"/>
          <w:lang w:eastAsia="ru-RU"/>
        </w:rPr>
        <w:t xml:space="preserve"> Концепция культуры производства в этом контексте отражает систему основных ценностей, принятую на данном предприятии. Такая культура выражается в практике системы управления кадровой политики, принципах участия, методах обучения и управления качеством на данном предприятии. </w:t>
      </w:r>
    </w:p>
    <w:p w:rsidR="00A72E85" w:rsidRPr="00A72E85" w:rsidRDefault="00A72E85" w:rsidP="00A72E85">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 xml:space="preserve">Межправительственные (ООН и ее специализированные агентства - МОТ, ВОЗ, ФАО, ЮНЕСКО и др.) и неправительственные - МКМТ (Международная комиссия по медицине труда), МАСС (Международная ассоциация социального страхования) организации </w:t>
      </w:r>
      <w:r w:rsidRPr="00A72E85">
        <w:rPr>
          <w:rFonts w:ascii="Times New Roman" w:eastAsia="Times New Roman" w:hAnsi="Times New Roman" w:cs="Times New Roman"/>
          <w:sz w:val="24"/>
          <w:szCs w:val="24"/>
          <w:lang w:eastAsia="ru-RU"/>
        </w:rPr>
        <w:lastRenderedPageBreak/>
        <w:t xml:space="preserve">составляют фундамент международного сотрудничества в области медицины труда. Помимо вышеназванных структур в регулировании вопросов в области медицины труда заняты также ЕЭС, </w:t>
      </w:r>
      <w:proofErr w:type="spellStart"/>
      <w:r w:rsidRPr="00A72E85">
        <w:rPr>
          <w:rFonts w:ascii="Times New Roman" w:eastAsia="Times New Roman" w:hAnsi="Times New Roman" w:cs="Times New Roman"/>
          <w:sz w:val="24"/>
          <w:szCs w:val="24"/>
          <w:lang w:eastAsia="ru-RU"/>
        </w:rPr>
        <w:t>ЕврАЗЭС</w:t>
      </w:r>
      <w:proofErr w:type="spellEnd"/>
      <w:r w:rsidRPr="00A72E85">
        <w:rPr>
          <w:rFonts w:ascii="Times New Roman" w:eastAsia="Times New Roman" w:hAnsi="Times New Roman" w:cs="Times New Roman"/>
          <w:sz w:val="24"/>
          <w:szCs w:val="24"/>
          <w:lang w:eastAsia="ru-RU"/>
        </w:rPr>
        <w:t xml:space="preserve">, ОЭСР (Организация экономического сотрудничества и развития). В Уставе МОТ, в конвенциях и рекомендациях МОТ, посвященных охране труда, в Глобальной стратегии охраны труда и программе МОТ «За достойный труд» заложены основополагающие права на наивысшие стандарты охраны труда, условий труда и сохранение здоровья работающего населения. Право на здоровье сформулировано в Уставе Всемирной организации здравоохранения (ВОЗ), в Алма-Атинской декларации о первичной медико-санитарной помощи (1978 г.), в Глобальной стратегии ВОЗ в области медицины труда и в Глобальном плане действий ВОЗ на 2008-2017 г. </w:t>
      </w:r>
    </w:p>
    <w:p w:rsidR="00A72E85" w:rsidRPr="00A72E85" w:rsidRDefault="00A72E85" w:rsidP="00A72E85">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 xml:space="preserve">Всемирной ассамблеей здравоохранения в 1996 г. была принята Глобальная стратегия ВОЗ «Медицина труда для всех» с планом действий на ближайшие годы, включающая 10 стратегических целей: </w:t>
      </w:r>
    </w:p>
    <w:p w:rsidR="00A72E85" w:rsidRPr="00A72E85" w:rsidRDefault="00A72E85" w:rsidP="00A72E85">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 xml:space="preserve">1) усиление международной и национальной политики по медицине труда и разработка необходимых политических инструментов; </w:t>
      </w:r>
    </w:p>
    <w:p w:rsidR="00A72E85" w:rsidRPr="00A72E85" w:rsidRDefault="00A72E85" w:rsidP="00A72E85">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 xml:space="preserve">2) создание здоровой производственной среды; </w:t>
      </w:r>
    </w:p>
    <w:p w:rsidR="00A72E85" w:rsidRPr="00A72E85" w:rsidRDefault="00A72E85" w:rsidP="00A72E85">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 xml:space="preserve">3) разработку здоровых приемов работы и укрепление здоровья на работе; </w:t>
      </w:r>
    </w:p>
    <w:p w:rsidR="00A72E85" w:rsidRPr="00A72E85" w:rsidRDefault="00A72E85" w:rsidP="00A72E85">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 xml:space="preserve">4) укрепление служб медицины; </w:t>
      </w:r>
    </w:p>
    <w:p w:rsidR="00A72E85" w:rsidRPr="00A72E85" w:rsidRDefault="00A72E85" w:rsidP="00A72E85">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 xml:space="preserve">5) становление вспомогательных служб для медицины труда; </w:t>
      </w:r>
    </w:p>
    <w:p w:rsidR="00A72E85" w:rsidRPr="00A72E85" w:rsidRDefault="00A72E85" w:rsidP="00A72E85">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 xml:space="preserve">6) разработку стандартов медицины труда, основанных на научной оценке риска; </w:t>
      </w:r>
    </w:p>
    <w:p w:rsidR="00A72E85" w:rsidRPr="00A72E85" w:rsidRDefault="00A72E85" w:rsidP="00A72E85">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 xml:space="preserve">7) подготовку кадров для медицины труда; </w:t>
      </w:r>
    </w:p>
    <w:p w:rsidR="00A72E85" w:rsidRPr="00A72E85" w:rsidRDefault="00A72E85" w:rsidP="00A72E85">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 xml:space="preserve">8) создание систем регистрации и сбора данных, разработку информационных служб для специалистов, эффективную передачу данных и улучшение ознакомления общественности путем публичной информации; </w:t>
      </w:r>
    </w:p>
    <w:p w:rsidR="00A72E85" w:rsidRPr="00A72E85" w:rsidRDefault="00A72E85" w:rsidP="00A72E85">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 xml:space="preserve">9) усиление исследований; </w:t>
      </w:r>
    </w:p>
    <w:p w:rsidR="00A72E85" w:rsidRPr="00A72E85" w:rsidRDefault="00A72E85" w:rsidP="00A72E85">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 xml:space="preserve">10) организацию сотрудничества в медицине труда и с другими структурами и службами. </w:t>
      </w:r>
    </w:p>
    <w:p w:rsidR="00A72E85" w:rsidRPr="00A72E85" w:rsidRDefault="00A72E85" w:rsidP="00A72E85">
      <w:p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 xml:space="preserve">Проведенный Европейским региональным бюро ВОЗ анализ деятельности служб медицины труда в европейских странах позволил сформулировать практические принципы в области медицины труда: </w:t>
      </w:r>
    </w:p>
    <w:p w:rsidR="00A72E85" w:rsidRPr="00A72E85" w:rsidRDefault="00A72E85" w:rsidP="00A72E85">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 xml:space="preserve">охрана здоровья рабочих от опасностей на работе (принцип защиты и предупреждения); </w:t>
      </w:r>
    </w:p>
    <w:p w:rsidR="00A72E85" w:rsidRPr="00A72E85" w:rsidRDefault="00A72E85" w:rsidP="00A72E85">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 xml:space="preserve">приспособление работы и производственной среды к возможностям рабочих (принцип адаптации); </w:t>
      </w:r>
    </w:p>
    <w:p w:rsidR="00A72E85" w:rsidRPr="00A72E85" w:rsidRDefault="00A72E85" w:rsidP="00A72E85">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 xml:space="preserve">улучшение физического, умственного и социального благополучия рабочих (принцип укрепления здоровья); </w:t>
      </w:r>
    </w:p>
    <w:p w:rsidR="00A72E85" w:rsidRPr="00A72E85" w:rsidRDefault="00A72E85" w:rsidP="00A72E85">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t xml:space="preserve">уменьшение последствий профессиональных опасностей, несчастных случаев и травм, профессиональных и профессионально обусловленных болезней (принцип лечения и реабилитации); </w:t>
      </w:r>
    </w:p>
    <w:p w:rsidR="00A72E85" w:rsidRPr="00A72E85" w:rsidRDefault="00A72E85" w:rsidP="00A72E85">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A72E85">
        <w:rPr>
          <w:rFonts w:ascii="Times New Roman" w:eastAsia="Times New Roman" w:hAnsi="Times New Roman" w:cs="Times New Roman"/>
          <w:sz w:val="24"/>
          <w:szCs w:val="24"/>
          <w:lang w:eastAsia="ru-RU"/>
        </w:rPr>
        <w:lastRenderedPageBreak/>
        <w:t xml:space="preserve">предоставление услуг общего здравоохранения рабочим и их семьям как лечебных, так и профилактических на рабочем месте или недалеко от него (принцип общей первичной медицинской помощи). </w:t>
      </w:r>
    </w:p>
    <w:p w:rsidR="00A72E85" w:rsidRPr="00A72E85" w:rsidRDefault="00A72E85" w:rsidP="00A72E85">
      <w:pPr>
        <w:rPr>
          <w:rFonts w:ascii="Times New Roman" w:hAnsi="Times New Roman" w:cs="Times New Roman"/>
          <w:b/>
          <w:sz w:val="24"/>
          <w:szCs w:val="24"/>
        </w:rPr>
      </w:pPr>
    </w:p>
    <w:p w:rsidR="00A72E85" w:rsidRPr="00A72E85" w:rsidRDefault="00A72E85">
      <w:pPr>
        <w:rPr>
          <w:rFonts w:ascii="Times New Roman" w:hAnsi="Times New Roman" w:cs="Times New Roman"/>
          <w:sz w:val="24"/>
          <w:szCs w:val="24"/>
        </w:rPr>
      </w:pPr>
    </w:p>
    <w:sectPr w:rsidR="00A72E85" w:rsidRPr="00A72E85">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2E85" w:rsidRDefault="00A72E85" w:rsidP="00A72E85">
      <w:pPr>
        <w:spacing w:after="0" w:line="240" w:lineRule="auto"/>
      </w:pPr>
      <w:r>
        <w:separator/>
      </w:r>
    </w:p>
  </w:endnote>
  <w:endnote w:type="continuationSeparator" w:id="0">
    <w:p w:rsidR="00A72E85" w:rsidRDefault="00A72E85" w:rsidP="00A72E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6644766"/>
      <w:docPartObj>
        <w:docPartGallery w:val="Page Numbers (Bottom of Page)"/>
        <w:docPartUnique/>
      </w:docPartObj>
    </w:sdtPr>
    <w:sdtContent>
      <w:p w:rsidR="00A72E85" w:rsidRDefault="00A72E85">
        <w:pPr>
          <w:pStyle w:val="a8"/>
          <w:jc w:val="right"/>
        </w:pPr>
        <w:r>
          <w:fldChar w:fldCharType="begin"/>
        </w:r>
        <w:r>
          <w:instrText>PAGE   \* MERGEFORMAT</w:instrText>
        </w:r>
        <w:r>
          <w:fldChar w:fldCharType="separate"/>
        </w:r>
        <w:r w:rsidR="00834F0C">
          <w:rPr>
            <w:noProof/>
          </w:rPr>
          <w:t>1</w:t>
        </w:r>
        <w:r>
          <w:fldChar w:fldCharType="end"/>
        </w:r>
      </w:p>
    </w:sdtContent>
  </w:sdt>
  <w:p w:rsidR="00A72E85" w:rsidRDefault="00A72E85">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2E85" w:rsidRDefault="00A72E85" w:rsidP="00A72E85">
      <w:pPr>
        <w:spacing w:after="0" w:line="240" w:lineRule="auto"/>
      </w:pPr>
      <w:r>
        <w:separator/>
      </w:r>
    </w:p>
  </w:footnote>
  <w:footnote w:type="continuationSeparator" w:id="0">
    <w:p w:rsidR="00A72E85" w:rsidRDefault="00A72E85" w:rsidP="00A72E8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993D9A"/>
    <w:multiLevelType w:val="multilevel"/>
    <w:tmpl w:val="08EE0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B785DD2"/>
    <w:multiLevelType w:val="multilevel"/>
    <w:tmpl w:val="A2A64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68985A66"/>
    <w:multiLevelType w:val="multilevel"/>
    <w:tmpl w:val="88DCB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7A235AA4"/>
    <w:multiLevelType w:val="multilevel"/>
    <w:tmpl w:val="2A8A7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C1BD6"/>
    <w:rsid w:val="007C1BD6"/>
    <w:rsid w:val="00834F0C"/>
    <w:rsid w:val="00A72E85"/>
    <w:rsid w:val="00B92C83"/>
    <w:rsid w:val="00FB1F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7C1BD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7C1BD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A72E8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7C1BD6"/>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7C1BD6"/>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7C1BD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C1BD6"/>
    <w:rPr>
      <w:b/>
      <w:bCs/>
    </w:rPr>
  </w:style>
  <w:style w:type="character" w:styleId="a5">
    <w:name w:val="Hyperlink"/>
    <w:basedOn w:val="a0"/>
    <w:uiPriority w:val="99"/>
    <w:semiHidden/>
    <w:unhideWhenUsed/>
    <w:rsid w:val="007C1BD6"/>
    <w:rPr>
      <w:color w:val="0000FF"/>
      <w:u w:val="single"/>
    </w:rPr>
  </w:style>
  <w:style w:type="character" w:customStyle="1" w:styleId="40">
    <w:name w:val="Заголовок 4 Знак"/>
    <w:basedOn w:val="a0"/>
    <w:link w:val="4"/>
    <w:uiPriority w:val="9"/>
    <w:semiHidden/>
    <w:rsid w:val="00A72E85"/>
    <w:rPr>
      <w:rFonts w:asciiTheme="majorHAnsi" w:eastAsiaTheme="majorEastAsia" w:hAnsiTheme="majorHAnsi" w:cstheme="majorBidi"/>
      <w:b/>
      <w:bCs/>
      <w:i/>
      <w:iCs/>
      <w:color w:val="4F81BD" w:themeColor="accent1"/>
    </w:rPr>
  </w:style>
  <w:style w:type="paragraph" w:styleId="a6">
    <w:name w:val="header"/>
    <w:basedOn w:val="a"/>
    <w:link w:val="a7"/>
    <w:uiPriority w:val="99"/>
    <w:unhideWhenUsed/>
    <w:rsid w:val="00A72E85"/>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A72E85"/>
  </w:style>
  <w:style w:type="paragraph" w:styleId="a8">
    <w:name w:val="footer"/>
    <w:basedOn w:val="a"/>
    <w:link w:val="a9"/>
    <w:uiPriority w:val="99"/>
    <w:unhideWhenUsed/>
    <w:rsid w:val="00A72E85"/>
    <w:pPr>
      <w:tabs>
        <w:tab w:val="center" w:pos="4677"/>
        <w:tab w:val="right" w:pos="9355"/>
      </w:tabs>
      <w:spacing w:after="0" w:line="240" w:lineRule="auto"/>
    </w:pPr>
  </w:style>
  <w:style w:type="character" w:customStyle="1" w:styleId="a9">
    <w:name w:val="Нижний колонтитул Знак"/>
    <w:basedOn w:val="a0"/>
    <w:link w:val="a8"/>
    <w:uiPriority w:val="99"/>
    <w:rsid w:val="00A72E85"/>
  </w:style>
  <w:style w:type="paragraph" w:styleId="aa">
    <w:name w:val="Balloon Text"/>
    <w:basedOn w:val="a"/>
    <w:link w:val="ab"/>
    <w:uiPriority w:val="99"/>
    <w:semiHidden/>
    <w:unhideWhenUsed/>
    <w:rsid w:val="00834F0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834F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4449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2312609"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22</Pages>
  <Words>9673</Words>
  <Characters>55138</Characters>
  <Application>Microsoft Office Word</Application>
  <DocSecurity>0</DocSecurity>
  <Lines>459</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Владелец</dc:creator>
  <cp:keywords/>
  <dc:description/>
  <cp:lastModifiedBy>kassir</cp:lastModifiedBy>
  <cp:revision>4</cp:revision>
  <cp:lastPrinted>2017-02-07T12:29:00Z</cp:lastPrinted>
  <dcterms:created xsi:type="dcterms:W3CDTF">2016-08-30T05:35:00Z</dcterms:created>
  <dcterms:modified xsi:type="dcterms:W3CDTF">2017-02-07T12:43:00Z</dcterms:modified>
</cp:coreProperties>
</file>