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94E" w:rsidRPr="00AC294E" w:rsidRDefault="00AC294E" w:rsidP="00AC294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C294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fldChar w:fldCharType="begin"/>
      </w:r>
      <w:r w:rsidRPr="00AC294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instrText xml:space="preserve"> HYPERLINK "http://partnerstvo.ru/lib/pp/" \o "Home" </w:instrText>
      </w:r>
      <w:r w:rsidRPr="00AC294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fldChar w:fldCharType="separate"/>
      </w:r>
      <w:r w:rsidRPr="00AC294E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ru-RU"/>
        </w:rPr>
        <w:t xml:space="preserve">Права потребителей </w:t>
      </w:r>
      <w:r w:rsidRPr="00AC294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fldChar w:fldCharType="end"/>
      </w:r>
    </w:p>
    <w:p w:rsidR="00AC294E" w:rsidRPr="00AC294E" w:rsidRDefault="00AC294E" w:rsidP="00AC29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AC294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Home</w:t>
        </w:r>
      </w:hyperlink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tooltip="Ответственность за нарушение прав потребителей" w:history="1">
        <w:r w:rsidRPr="00AC294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Ответственность за нарушение прав потребителей</w:t>
        </w:r>
      </w:hyperlink>
    </w:p>
    <w:p w:rsidR="00AC294E" w:rsidRPr="00AC294E" w:rsidRDefault="00AC294E" w:rsidP="00AC294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C294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Административная ответственность за нарушение прав потребителей.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AC294E" w:rsidRPr="00AC294E" w:rsidTr="00AC29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294E" w:rsidRPr="00AC294E" w:rsidRDefault="00AC294E" w:rsidP="00AC2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294E" w:rsidRPr="00AC294E" w:rsidRDefault="00AC294E" w:rsidP="00AC294E">
            <w:pPr>
              <w:spacing w:after="0" w:line="240" w:lineRule="auto"/>
              <w:rPr>
                <w:ins w:id="0" w:author="Unknown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C294E" w:rsidRPr="00AC294E" w:rsidRDefault="00AC294E" w:rsidP="00AC29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C294E" w:rsidRPr="00AC294E" w:rsidRDefault="00AC294E" w:rsidP="00AC29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АДМИНИСТРАТИВНАЯ ОТВЕТСТВЕННОСТЬ ЗА НАРУШЕНИЕ ПРАВ ПОТРЕБИТЕЛЕЙ.</w:t>
      </w:r>
    </w:p>
    <w:p w:rsidR="00AC294E" w:rsidRPr="00AC294E" w:rsidRDefault="00AC294E" w:rsidP="00AC29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нарушение прав потребителей законодательство устанавливает не только гражданско-правовую, но и административную ответственность. Гражданско-правовая ответственность вытекает, как правило, из договорных отношений и заключается в основном во взыс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кании неустойки и убытков. Административно-правовая от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ветственность является следствием осуществления федераль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ными органами исполнительной власти своих контрольных функций и состоит в наложении штрафов и выдаче предпи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саний различного рода на правонарушителей-граждан и юри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дических лиц.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Административным правонарушением (проступком) призна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ется противоправное, антиобщественное, виновное (умыш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ленное или неосторожное) действие или бездействие, за которое законодательством установлена административная ответственность. Административ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ная ответственность за правонарушения наступает, если эти нарушения по своему характеру не влекут за собой в соот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ветствии с действующим законодательством уголовной от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ветственности. 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сказанного можно выделить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существенные признаки административной ответственности:</w:t>
      </w:r>
    </w:p>
    <w:p w:rsidR="00AC294E" w:rsidRPr="00AC294E" w:rsidRDefault="00AC294E" w:rsidP="00AC294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фактическое основание административной ответствен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ности — </w:t>
      </w:r>
      <w:r w:rsidRPr="00AC294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административный проступок.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Подавляющее большинство нарушений, подпадающих под административную ответственность не настолько вредны, чтобы их можно было квалифицировать как преступления. Поэтому законодатель считает их проступками;</w:t>
      </w:r>
    </w:p>
    <w:p w:rsidR="00AC294E" w:rsidRPr="00AC294E" w:rsidRDefault="00AC294E" w:rsidP="00AC294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своих специфических видов взыскания, ко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торые по своей правовой природе относятся к числу адми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нистративных мер;</w:t>
      </w:r>
    </w:p>
    <w:p w:rsidR="00AC294E" w:rsidRPr="00AC294E" w:rsidRDefault="00AC294E" w:rsidP="00AC294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привлечении к административной ответственнос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 наступают особые административные отношения, регу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лируемые нормами административного и процессуального права, одним из субъектов этих отношений обязательно вы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ступает правонарушитель, а другой — представитель го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сударства, обладающий полномочиями по привлечению к административной ответственности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аличие особого порядка привлечения к ответствен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ности:</w:t>
      </w:r>
    </w:p>
    <w:p w:rsidR="00AC294E" w:rsidRPr="00AC294E" w:rsidRDefault="00AC294E" w:rsidP="00AC294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внесудебный порядок рассмотрения дел (ст. 194 КоАП РСФСР);</w:t>
      </w:r>
    </w:p>
    <w:p w:rsidR="00AC294E" w:rsidRPr="00AC294E" w:rsidRDefault="00AC294E" w:rsidP="00AC294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сравнительная простота производства по времени. Дела об административных правонарушениях рассматриваются в 15-дневный срок со дня получения органом, правомочным рассматривать такие дела, протокола об административном правонарушении (ст. 257 КоАП РСФСР), также устанав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ливаются специальные сроки, которые характерны для не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которых составов правонарушений —3,5,7 дней (ч. 2 ст. 257 КоАП РСФСР);</w:t>
      </w:r>
    </w:p>
    <w:p w:rsidR="00AC294E" w:rsidRPr="00AC294E" w:rsidRDefault="00AC294E" w:rsidP="00AC294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сравнительно короткие сроки привлечения к ответ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ственности;</w:t>
      </w:r>
    </w:p>
    <w:p w:rsidR="00AC294E" w:rsidRPr="00AC294E" w:rsidRDefault="00AC294E" w:rsidP="00AC294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судимости.</w:t>
      </w:r>
    </w:p>
    <w:p w:rsidR="00AC294E" w:rsidRPr="00AC294E" w:rsidRDefault="00AC294E" w:rsidP="00AC29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Административное взыскание является мерой ответствен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ности и применяется в целях воспитания лица, совершив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шего административное правонарушение, а также предуп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реждения свершения новых 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правонарушений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самим пра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вонарушителем, так и другими лицами. Выделяют следующие виды административных взысканий:</w:t>
      </w:r>
    </w:p>
    <w:p w:rsidR="00AC294E" w:rsidRPr="00AC294E" w:rsidRDefault="00AC294E" w:rsidP="00AC294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предупреждение; </w:t>
      </w:r>
    </w:p>
    <w:p w:rsidR="00AC294E" w:rsidRPr="00AC294E" w:rsidRDefault="00AC294E" w:rsidP="00AC294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штраф; </w:t>
      </w:r>
    </w:p>
    <w:p w:rsidR="00AC294E" w:rsidRPr="00AC294E" w:rsidRDefault="00AC294E" w:rsidP="00AC294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возмездное изъятие предмета или его конфискация, явившегося орудием совершения или не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посредственным объектом административного правонаруше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ния; </w:t>
      </w:r>
    </w:p>
    <w:p w:rsidR="00AC294E" w:rsidRPr="00AC294E" w:rsidRDefault="00AC294E" w:rsidP="00AC294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лишение специального права; </w:t>
      </w:r>
    </w:p>
    <w:p w:rsidR="00AC294E" w:rsidRPr="00AC294E" w:rsidRDefault="00AC294E" w:rsidP="00AC294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исправительные работы; административный арест; </w:t>
      </w:r>
    </w:p>
    <w:p w:rsidR="00AC294E" w:rsidRPr="00AC294E" w:rsidRDefault="00AC294E" w:rsidP="00AC294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административное 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выдворение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пределы РФ иностранного гражданина или лица без граж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данства.</w:t>
      </w:r>
    </w:p>
    <w:p w:rsidR="00AC294E" w:rsidRPr="00AC294E" w:rsidRDefault="00AC294E" w:rsidP="00AC29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административ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ные проступки менее вредны, чем преступления, админис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тративные взыскания менее суровы, чем уголовные наказа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ния. При этом многие из них часто не причиняют непосред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ственного материального вреда. Поэтому средства гражданско-правового принуждения в таких случаях не могут при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меняться. Административное взыскание может быть наложено не позднее 2-х месяцев со дня совершения правонарушения, а при длящемся правонарушении — 2-х месяцев со дня его обнаружения. В случае отказа в возбуждении уголовного дела либо прекращения уголовно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 дела, но при наличии в действиях нарушителя признаков административного правонарушения административное взыс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кание может быть наложено не позднее месяца со дня при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нятия решения об отказе в возбуждении уголовного дела либо о его прекращении. Постановление о наложении штрафа может быть обжало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вано в вышестоящий орган (вышестоящему должностному лицу) или в районный (городской) народный суд, реше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ние которого является окончательным. Жалоба может быть подана в течение 10 дней со дня вынесе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 постановления. Постановление по делу об административном правонарушении может быть опротестовано прокурором.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Действующее административное законодательство предусматривает различные составы ад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министративных правонарушений в области финансов, жилищно-коммунального хозяйства, торговли и др., за совер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шение которых граждане и юридические лица привлекаются к административной ответственности. Но по социальной значимости наиболее важными, являются нарушения прав потребителей в сфере торговли. В этой области выделяются следующие составы нару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шений и размеры ответственности по ним:</w:t>
      </w:r>
    </w:p>
    <w:p w:rsidR="00AC294E" w:rsidRPr="00AC294E" w:rsidRDefault="00AC294E" w:rsidP="00AC294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правил торговли — продажа това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ров на предприятиях и в организациях, осуществляющих торговлю, независимо от форм собственности, а также гражданами, зарегистрированными в качестве предпринимате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лей, в нарушение установленных правил реализации това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ров — влечет наложение штрафа в размере от 3 до 25 минималь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ных 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размеров оплаты труда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C294E" w:rsidRPr="00AC294E" w:rsidRDefault="00AC294E" w:rsidP="00AC294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Незаконная торговля товарами (иными предметами), свободная реализация которых запрещена или ограничена — влечет наложение штрафа от 3 до 100 минимальных 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меров оплаты труда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конфискацией товаров или предметов либо без таковой:</w:t>
      </w:r>
    </w:p>
    <w:p w:rsidR="00AC294E" w:rsidRPr="00AC294E" w:rsidRDefault="00AC294E" w:rsidP="00AC294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Продажа товаров ненадлежащего качества или с нару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шением санитарных правил (ст. 146) — продажа товаров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е соответствующих требованиям стандартов, технических условий и образцам (эталонам) по качеству, комплектнос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ти и упаковке, на предприятиях торговли независимо от форм собственности, а равно на 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иных предприятиях, осуществляющих реализацию товаров населению, или гражда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нами. зарегистрированными в качестве предпринимателей,— влечет наложение штрафа от 3 до 25 минимальных разме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ров оплаты труда.</w:t>
      </w:r>
    </w:p>
    <w:p w:rsidR="00AC294E" w:rsidRPr="00AC294E" w:rsidRDefault="00AC294E" w:rsidP="00AC294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Торговля продовольственными товарами в нарушение са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нитарных правил либо без сертификатов и (или) знака со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ответствия, удостоверяющих их безопасность для жизни и здоровья потребителей,— влечет предупреждение либо наложение штрафа от 5 до 100 минимальных 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размеров оплаты труда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конфискацией или без таковой.</w:t>
      </w:r>
    </w:p>
    <w:p w:rsidR="00AC294E" w:rsidRPr="00AC294E" w:rsidRDefault="00AC294E" w:rsidP="00AC294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Продажа товаров без документов — продажа товаров или иных предметов на предприятиях торговли не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зависимо от форм собственности, а равно на иных предпри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ятиях, осуществляющих реализацию товаров населению, или гражданами, зарегистрированными в качестве предприни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мателей, без документов, содержащих сведения об изгото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вителе, поставщике или продавце, а также без применения контрольно-кассовых машин — влечет наложение штрафа от 50 до 100 минимальных раз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меров оплаты труда.</w:t>
      </w:r>
      <w:proofErr w:type="gramEnd"/>
    </w:p>
    <w:p w:rsidR="00AC294E" w:rsidRPr="00AC294E" w:rsidRDefault="00AC294E" w:rsidP="00AC294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государственной дисциплины цен — завышение государственных регулируемых иен (тарифов) на продукцию, предельных цен (тарифов), уста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новленных надбавок (наценок) к ценам (тарифам), нарушение порядка декларирования цен и тарифов или иное нарушение государственной дисциплины цен — влечет наложение штрафа от 50 до 100 минимальных 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меров оплаты труда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C294E" w:rsidRPr="00AC294E" w:rsidRDefault="00AC294E" w:rsidP="00AC294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Продажа подакцизных товаров без маркировки марка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ми установленных образцов — продажа и (или) организация продажи гражданами или индивидуальными предпринимателями подлежащих маркировке марками уста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новленных образцов подакцизных товаров без маркировки марками установленных образцов — влечет наложение штрафа от 10 до 100 минимальных 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меров оплаты труда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конфискацией немаркированного то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вара.</w:t>
      </w:r>
    </w:p>
    <w:p w:rsidR="00AC294E" w:rsidRPr="00AC294E" w:rsidRDefault="00AC294E" w:rsidP="00AC294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правил торговли спиртными напитками — нарушение работниками предприятий (органи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заций) торговли и общественного питания правил торговли водкой и другими спиртными напитками — влечет наложение штрафа от 100 до 200 рублей.</w:t>
      </w:r>
    </w:p>
    <w:p w:rsidR="00AC294E" w:rsidRPr="00AC294E" w:rsidRDefault="00AC294E" w:rsidP="00AC294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Обман потребителей в небольшом размере — обмеривание, обвешивание, обсчет, введение в заблужде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ние относительно потребительских свойств, качества товара или иной обман потребителей в магазинах, на других пред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приятиях, осуществляющих реализацию товаров или ока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зывающих услуги населению, независимо от форм собствен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ности, а равно гражданами, занимающимися предпринима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тельской деятельностью в сфере торговли (услуг), совер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шенные в небольшом размере,— влечет наложение штрафа от 1 до 30 минимальных раз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меров оплаты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труда.</w:t>
      </w:r>
    </w:p>
    <w:p w:rsidR="00AC294E" w:rsidRPr="00AC294E" w:rsidRDefault="00AC294E" w:rsidP="00AC29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Действующее законодательство наделяет ряд государственных органов полномочиями по защите прав потребителей. Один из них Министерство по антимонопольной политике и его территориальные подразделения. Данный орган рассматривает дела о нарушении антимонополь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ного законодательства и осуществляет государствен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ный 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законов и иных правовых актов РФ, регулирующих отношения в области защиты прав потребителей. В этой области его деятельность можно подразделить на два главных направления:</w:t>
      </w:r>
    </w:p>
    <w:p w:rsidR="00AC294E" w:rsidRPr="00AC294E" w:rsidRDefault="00AC294E" w:rsidP="00AC294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защита прав конкретного гражданина-потребителя;</w:t>
      </w:r>
    </w:p>
    <w:p w:rsidR="00AC294E" w:rsidRPr="00AC294E" w:rsidRDefault="00AC294E" w:rsidP="00AC294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защита прав неопределенного круга потребителей.</w:t>
      </w:r>
    </w:p>
    <w:p w:rsidR="00AC294E" w:rsidRPr="00AC294E" w:rsidRDefault="00AC294E" w:rsidP="00AC29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первом случае действия антимонопольных органов на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чинаются с рассмотрения конкретных заявлений граждан. В случае отказа хозяйствующим субъектом в 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добровольном порядке удовлетворить законные претензии потребителя, то антимонопольные органы возбуждают дело о нарушении конкретных статей Закона и принимают меры к принудитель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ному удовлетворению требований потребителя, путем вы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дачи обязательных для исполнения предписаний. Помимо этого предусмотрена также выдача предпи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саний о прекращении или о приостановлении продажи то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варов в случаях, если специалистами антимонопольных ор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ганов выявлены следующие нарушения: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продажа товаров с истекшим сроком годности;</w:t>
      </w:r>
    </w:p>
    <w:p w:rsidR="00AC294E" w:rsidRPr="00AC294E" w:rsidRDefault="00AC294E" w:rsidP="00AC294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продажа товаров (выполнение работ), на которые дол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жны быть установлены сроки годности или сроки службы, но они не установлены;</w:t>
      </w:r>
    </w:p>
    <w:p w:rsidR="00AC294E" w:rsidRPr="00AC294E" w:rsidRDefault="00AC294E" w:rsidP="00AC294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продажа товаров (выполнение работ, оказание услуг) при отсутствии достоверной и достаточной информации о товаре (работе, услуге).</w:t>
      </w:r>
    </w:p>
    <w:p w:rsidR="00AC294E" w:rsidRPr="00AC294E" w:rsidRDefault="00AC294E" w:rsidP="00AC29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Предписание выносится в соответствии с принятым ре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шением в течение трех дней после разбирательства дела или оформляется в течение трех дней со дня составления акта проверки продавца (изготовителя, исполнителя). Предписание подлежит добровольному исполнению с обязательным уведомлением об этом антимонопольного орга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на. В случае уклонения от исполнения или несвоевременного исполнения предписания о прекращении нарушений прав потребителей антимонопольные органы имеют право воз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буждать дело о привлечении виновных лиц к ответственно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сти. При этом на изготовителя (исполнителя, продавца) может быть наложен штраф в раз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мере до пяти тысяч минимальных 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размеров оплаты труда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Практика работы антимонопольных органов показывает, что большая часть предписаний о прекращении нарушения прав потребителей исполняется в добровольном порядке без принятия мер административного воздействия. 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Значитель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ная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часчь требований потребителей, как правило, удовлет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воряется еще в период подготовки дела к рассмотрению на комиссии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Исполнители (изготовители, продавцы) имеют право обратиться в арбитражный суд с заявлением о признании недействительным полнос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тью или частично предписания антимонопольного органа либо об отмене или изменении постановления о наложении штрафа.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пределах своей компетенции антимоно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польный орган и направ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ляет материалы о нарушении прав потребителей в орган, выдавший лицензию на осуществление соответствующего вида деятельности, для решения вопроса о приостановле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нии действия данной лицензии ил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и о ее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досрочном аннули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ровании; в органы прокуратуры; другие правоохранитель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ные органы по подведомственности материалы для решения вопросов о возбуждении уголовных дел по признакам пре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ступлений, связанных с нарушением предусмотренных за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коном прав потребителей.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требованию государственного антимонопольного органа и его территориальных управлений продавцы, изготовите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ли, исполнители обязаны 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достоверные доку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менты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, письменные или устные объяснения и иную инфор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мацию, необходимую для охраны интересов потребителей.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Наряду с антимонопольными органами в сфере защиты прав потребителей действуют и другие государственные органы. Так, 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качеством и безопасностью товаров (работ, услуг) осуществляют орга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 государственного управления: Госстандарт России, Го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сударственный комитет санэпидемиологического надзора, Министерство экологии и природных ресурсов, Госторгинспекция и их территориальные органы и управления, а так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же другие федеральные органы исполнительной власти. 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пределах своей компетенции эти органы вправе направлять предписания об уст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ранении нарушений требований к безопасности товаров, о снятии с производства, о прекращении выпуска и продажи таких товаров, о прекращении продажи товаров с истекшими сроками годности и службы и в случае, когда такие сроки не установлены, но должны быть, а также предписания о 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приостановлении продажи товаров при отсутствии надлежа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щей информации о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них, об отзыве товаров от потребителей.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Федеральные органы исполнительной власти (их терри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ториальные органы) вправе налагать штрафы в случаях:</w:t>
      </w:r>
    </w:p>
    <w:p w:rsidR="00AC294E" w:rsidRPr="00AC294E" w:rsidRDefault="00AC294E" w:rsidP="00AC294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уклонения от исполнения или несвоевременного испол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нения их законных предписаний изготовителем (исполните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лем, продавцом) и в случае причинения ущерба потребите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лям товарами (работами, услугами), не отвечающими тре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бованиям, предъявляемым к безопасности товаров (работ, услуг),— в размере до пяти тысяч минимальных </w:t>
      </w: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размеров оплаты труда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установленных федеральным законом;</w:t>
      </w:r>
    </w:p>
    <w:p w:rsidR="00AC294E" w:rsidRPr="00AC294E" w:rsidRDefault="00AC294E" w:rsidP="00AC294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продажи товаров (выполнения работ, оказания услуг), в том числе импортных, без сертификатов, подтверждающих соответствие товаров (работ, услуг) обязательным требова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ниям стандартов,— в размере стоимости проданных товаров (выполненных</w:t>
      </w:r>
      <w:proofErr w:type="gramEnd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работ, оказанных услуг);</w:t>
      </w:r>
    </w:p>
    <w:p w:rsidR="00AC294E" w:rsidRPr="00AC294E" w:rsidRDefault="00AC294E" w:rsidP="00AC294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нарушения правил обязательной сертификации товаров (работ, услуг) органами по сертификации, а также предос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тавления недостоверных результатов испытаний товаров (ра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бот, услуг) испытательными лабораториями (центрами) при их обязательной сертификации — в размере двукратной сто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имости соответствующих товаров (работ, услуг).</w:t>
      </w:r>
      <w:proofErr w:type="gramEnd"/>
    </w:p>
    <w:p w:rsidR="00AC294E" w:rsidRPr="00AC294E" w:rsidRDefault="00AC294E" w:rsidP="00AC29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вышеуказанные штрафы должны быть уплачены в тридцатидневный срок со дня получения соответствующих решений о наложении штрафов.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Помимо перечисленных органов, наделенных правом при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менять административные взыскания в отношении винов</w:t>
      </w:r>
      <w:r w:rsidRPr="00AC294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ных лиц за нарушение законодательства о защите прав потребителей, можно назвать и органы местного самоуправления в лице городского комитета и районных отделов по защите прав потребителей.</w:t>
      </w:r>
    </w:p>
    <w:p w:rsidR="00C45E15" w:rsidRDefault="00C45E15"/>
    <w:sectPr w:rsidR="00C45E15" w:rsidSect="00C45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028E0"/>
    <w:multiLevelType w:val="multilevel"/>
    <w:tmpl w:val="83E698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9D04DE"/>
    <w:multiLevelType w:val="multilevel"/>
    <w:tmpl w:val="C4B4A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BF2939"/>
    <w:multiLevelType w:val="multilevel"/>
    <w:tmpl w:val="6D6E6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632371"/>
    <w:multiLevelType w:val="multilevel"/>
    <w:tmpl w:val="B78E71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EB3956"/>
    <w:multiLevelType w:val="multilevel"/>
    <w:tmpl w:val="CFF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AA2D7B"/>
    <w:multiLevelType w:val="multilevel"/>
    <w:tmpl w:val="FD1CC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AC294E"/>
    <w:rsid w:val="00AC294E"/>
    <w:rsid w:val="00C45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E15"/>
  </w:style>
  <w:style w:type="paragraph" w:styleId="1">
    <w:name w:val="heading 1"/>
    <w:basedOn w:val="a"/>
    <w:link w:val="10"/>
    <w:uiPriority w:val="9"/>
    <w:qFormat/>
    <w:rsid w:val="00AC29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29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C294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C29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AC294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7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2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84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22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rtnerstvo.ru/lib/pp/?q=node/8" TargetMode="External"/><Relationship Id="rId5" Type="http://schemas.openxmlformats.org/officeDocument/2006/relationships/hyperlink" Target="http://partnerstvo.ru/lib/pp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2157</Words>
  <Characters>12296</Characters>
  <Application>Microsoft Office Word</Application>
  <DocSecurity>0</DocSecurity>
  <Lines>102</Lines>
  <Paragraphs>28</Paragraphs>
  <ScaleCrop>false</ScaleCrop>
  <Company/>
  <LinksUpToDate>false</LinksUpToDate>
  <CharactersWithSpaces>14425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</cp:revision>
  <dcterms:created xsi:type="dcterms:W3CDTF">2016-09-06T05:49:00Z</dcterms:created>
  <dcterms:modified xsi:type="dcterms:W3CDTF">2016-09-06T05:50:00Z</dcterms:modified>
</cp:coreProperties>
</file>