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4391" w:rsidRDefault="00EB4391" w:rsidP="00EB4391">
      <w:pPr>
        <w:spacing w:after="0" w:line="240" w:lineRule="auto"/>
        <w:jc w:val="center"/>
        <w:rPr>
          <w:rFonts w:ascii="Times New Roman" w:eastAsia="Times New Roman" w:hAnsi="Times New Roman" w:cs="Times New Roman"/>
          <w:sz w:val="24"/>
          <w:szCs w:val="24"/>
          <w:lang w:eastAsia="ru-RU"/>
        </w:rPr>
      </w:pPr>
      <w:r w:rsidRPr="009E1B8D">
        <w:t xml:space="preserve">. </w:t>
      </w:r>
      <w:r w:rsidRPr="00EB4391">
        <w:rPr>
          <w:b/>
          <w:sz w:val="32"/>
          <w:szCs w:val="32"/>
        </w:rPr>
        <w:t>История развития отечественного законодательства о здравоохранении</w:t>
      </w:r>
    </w:p>
    <w:p w:rsidR="00EB4391" w:rsidRPr="00EB4391" w:rsidRDefault="00EB4391" w:rsidP="00EB4391">
      <w:pPr>
        <w:spacing w:after="0"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Правовая основа организации медицинской помощи в России была заложена еще во времена деятельности </w:t>
      </w:r>
      <w:proofErr w:type="gramStart"/>
      <w:r w:rsidRPr="00EB4391">
        <w:rPr>
          <w:rFonts w:ascii="Times New Roman" w:eastAsia="Times New Roman" w:hAnsi="Times New Roman" w:cs="Times New Roman"/>
          <w:sz w:val="24"/>
          <w:szCs w:val="24"/>
          <w:lang w:eastAsia="ru-RU"/>
        </w:rPr>
        <w:t>монастырских</w:t>
      </w:r>
      <w:proofErr w:type="gramEnd"/>
      <w:r w:rsidRPr="00EB4391">
        <w:rPr>
          <w:rFonts w:ascii="Times New Roman" w:eastAsia="Times New Roman" w:hAnsi="Times New Roman" w:cs="Times New Roman"/>
          <w:sz w:val="24"/>
          <w:szCs w:val="24"/>
          <w:lang w:eastAsia="ru-RU"/>
        </w:rPr>
        <w:t xml:space="preserve"> «безмездных </w:t>
      </w:r>
      <w:proofErr w:type="spellStart"/>
      <w:r w:rsidRPr="00EB4391">
        <w:rPr>
          <w:rFonts w:ascii="Times New Roman" w:eastAsia="Times New Roman" w:hAnsi="Times New Roman" w:cs="Times New Roman"/>
          <w:sz w:val="24"/>
          <w:szCs w:val="24"/>
          <w:lang w:eastAsia="ru-RU"/>
        </w:rPr>
        <w:t>лечьцов</w:t>
      </w:r>
      <w:proofErr w:type="spellEnd"/>
      <w:r w:rsidRPr="00EB4391">
        <w:rPr>
          <w:rFonts w:ascii="Times New Roman" w:eastAsia="Times New Roman" w:hAnsi="Times New Roman" w:cs="Times New Roman"/>
          <w:sz w:val="24"/>
          <w:szCs w:val="24"/>
          <w:lang w:eastAsia="ru-RU"/>
        </w:rPr>
        <w:t>». «Русская Правда» — сборник обычаев, судебных решений и княжеских распоряжений — в XI веке вводит оплату лекарям (</w:t>
      </w:r>
      <w:proofErr w:type="spellStart"/>
      <w:r w:rsidRPr="00EB4391">
        <w:rPr>
          <w:rFonts w:ascii="Times New Roman" w:eastAsia="Times New Roman" w:hAnsi="Times New Roman" w:cs="Times New Roman"/>
          <w:sz w:val="24"/>
          <w:szCs w:val="24"/>
          <w:lang w:eastAsia="ru-RU"/>
        </w:rPr>
        <w:t>лечьцам</w:t>
      </w:r>
      <w:proofErr w:type="spellEnd"/>
      <w:r w:rsidRPr="00EB4391">
        <w:rPr>
          <w:rFonts w:ascii="Times New Roman" w:eastAsia="Times New Roman" w:hAnsi="Times New Roman" w:cs="Times New Roman"/>
          <w:sz w:val="24"/>
          <w:szCs w:val="24"/>
          <w:lang w:eastAsia="ru-RU"/>
        </w:rPr>
        <w:t xml:space="preserve">). </w:t>
      </w:r>
      <w:r w:rsidRPr="00EB4391">
        <w:rPr>
          <w:rFonts w:ascii="Times New Roman" w:eastAsia="Times New Roman" w:hAnsi="Times New Roman" w:cs="Times New Roman"/>
          <w:sz w:val="24"/>
          <w:szCs w:val="24"/>
          <w:lang w:eastAsia="ru-RU"/>
        </w:rPr>
        <w:br/>
        <w:t>Искусство лечения ран было известно еще в средние века. В «Русской правде» упоминается, что на «</w:t>
      </w:r>
      <w:proofErr w:type="spellStart"/>
      <w:r w:rsidRPr="00EB4391">
        <w:rPr>
          <w:rFonts w:ascii="Times New Roman" w:eastAsia="Times New Roman" w:hAnsi="Times New Roman" w:cs="Times New Roman"/>
          <w:sz w:val="24"/>
          <w:szCs w:val="24"/>
          <w:lang w:eastAsia="ru-RU"/>
        </w:rPr>
        <w:t>ранившаго</w:t>
      </w:r>
      <w:proofErr w:type="spellEnd"/>
      <w:r w:rsidRPr="00EB4391">
        <w:rPr>
          <w:rFonts w:ascii="Times New Roman" w:eastAsia="Times New Roman" w:hAnsi="Times New Roman" w:cs="Times New Roman"/>
          <w:sz w:val="24"/>
          <w:szCs w:val="24"/>
          <w:lang w:eastAsia="ru-RU"/>
        </w:rPr>
        <w:t xml:space="preserve"> человека легко налагается пеня на </w:t>
      </w:r>
      <w:proofErr w:type="spellStart"/>
      <w:r w:rsidRPr="00EB4391">
        <w:rPr>
          <w:rFonts w:ascii="Times New Roman" w:eastAsia="Times New Roman" w:hAnsi="Times New Roman" w:cs="Times New Roman"/>
          <w:sz w:val="24"/>
          <w:szCs w:val="24"/>
          <w:lang w:eastAsia="ru-RU"/>
        </w:rPr>
        <w:t>вылечение</w:t>
      </w:r>
      <w:proofErr w:type="spellEnd"/>
      <w:r w:rsidRPr="00EB4391">
        <w:rPr>
          <w:rFonts w:ascii="Times New Roman" w:eastAsia="Times New Roman" w:hAnsi="Times New Roman" w:cs="Times New Roman"/>
          <w:sz w:val="24"/>
          <w:szCs w:val="24"/>
          <w:lang w:eastAsia="ru-RU"/>
        </w:rPr>
        <w:t xml:space="preserve">» ран (Брокгауз Ф.А., </w:t>
      </w:r>
      <w:proofErr w:type="spellStart"/>
      <w:r w:rsidRPr="00EB4391">
        <w:rPr>
          <w:rFonts w:ascii="Times New Roman" w:eastAsia="Times New Roman" w:hAnsi="Times New Roman" w:cs="Times New Roman"/>
          <w:sz w:val="24"/>
          <w:szCs w:val="24"/>
          <w:lang w:eastAsia="ru-RU"/>
        </w:rPr>
        <w:t>Ефрон</w:t>
      </w:r>
      <w:proofErr w:type="spellEnd"/>
      <w:r w:rsidRPr="00EB4391">
        <w:rPr>
          <w:rFonts w:ascii="Times New Roman" w:eastAsia="Times New Roman" w:hAnsi="Times New Roman" w:cs="Times New Roman"/>
          <w:sz w:val="24"/>
          <w:szCs w:val="24"/>
          <w:lang w:eastAsia="ru-RU"/>
        </w:rPr>
        <w:t xml:space="preserve"> И.Ф., 1891). </w:t>
      </w:r>
      <w:r w:rsidRPr="00EB4391">
        <w:rPr>
          <w:rFonts w:ascii="Times New Roman" w:eastAsia="Times New Roman" w:hAnsi="Times New Roman" w:cs="Times New Roman"/>
          <w:sz w:val="24"/>
          <w:szCs w:val="24"/>
          <w:lang w:eastAsia="ru-RU"/>
        </w:rPr>
        <w:br/>
        <w:t xml:space="preserve">Врачебной деятельностью в то время в основном занимались монастыри. Упоминаемые в летописях больницы имели характер богаделен, тоже состоявших в ведении монастырей. </w:t>
      </w:r>
      <w:r w:rsidRPr="00EB4391">
        <w:rPr>
          <w:rFonts w:ascii="Times New Roman" w:eastAsia="Times New Roman" w:hAnsi="Times New Roman" w:cs="Times New Roman"/>
          <w:sz w:val="24"/>
          <w:szCs w:val="24"/>
          <w:lang w:eastAsia="ru-RU"/>
        </w:rPr>
        <w:br/>
        <w:t>В России в средние века врачевание считалось чародейством. Поэтому за вред, причиненный лечением, врач нес ответственность как за умышленное преступление. Например, пр</w:t>
      </w:r>
      <w:proofErr w:type="gramStart"/>
      <w:r w:rsidRPr="00EB4391">
        <w:rPr>
          <w:rFonts w:ascii="Times New Roman" w:eastAsia="Times New Roman" w:hAnsi="Times New Roman" w:cs="Times New Roman"/>
          <w:sz w:val="24"/>
          <w:szCs w:val="24"/>
          <w:lang w:eastAsia="ru-RU"/>
        </w:rPr>
        <w:t>и Иоа</w:t>
      </w:r>
      <w:proofErr w:type="gramEnd"/>
      <w:r w:rsidRPr="00EB4391">
        <w:rPr>
          <w:rFonts w:ascii="Times New Roman" w:eastAsia="Times New Roman" w:hAnsi="Times New Roman" w:cs="Times New Roman"/>
          <w:sz w:val="24"/>
          <w:szCs w:val="24"/>
          <w:lang w:eastAsia="ru-RU"/>
        </w:rPr>
        <w:t xml:space="preserve">нне III за неуспешное лечение были умерщвлены 2 лекаря. </w:t>
      </w:r>
      <w:r w:rsidRPr="00EB4391">
        <w:rPr>
          <w:rFonts w:ascii="Times New Roman" w:eastAsia="Times New Roman" w:hAnsi="Times New Roman" w:cs="Times New Roman"/>
          <w:sz w:val="24"/>
          <w:szCs w:val="24"/>
          <w:lang w:eastAsia="ru-RU"/>
        </w:rPr>
        <w:br/>
        <w:t xml:space="preserve">«Боярский приговор» 1686 г. явился первым из законодательных актов Руси, который ввел наказание лекарям за медицинские ошибки («буде из них кто нарочно или </w:t>
      </w:r>
      <w:proofErr w:type="spellStart"/>
      <w:r w:rsidRPr="00EB4391">
        <w:rPr>
          <w:rFonts w:ascii="Times New Roman" w:eastAsia="Times New Roman" w:hAnsi="Times New Roman" w:cs="Times New Roman"/>
          <w:sz w:val="24"/>
          <w:szCs w:val="24"/>
          <w:lang w:eastAsia="ru-RU"/>
        </w:rPr>
        <w:t>ненарочно</w:t>
      </w:r>
      <w:proofErr w:type="spellEnd"/>
      <w:r w:rsidRPr="00EB4391">
        <w:rPr>
          <w:rFonts w:ascii="Times New Roman" w:eastAsia="Times New Roman" w:hAnsi="Times New Roman" w:cs="Times New Roman"/>
          <w:sz w:val="24"/>
          <w:szCs w:val="24"/>
          <w:lang w:eastAsia="ru-RU"/>
        </w:rPr>
        <w:t xml:space="preserve"> кого уморят, а про то </w:t>
      </w:r>
      <w:proofErr w:type="gramStart"/>
      <w:r w:rsidRPr="00EB4391">
        <w:rPr>
          <w:rFonts w:ascii="Times New Roman" w:eastAsia="Times New Roman" w:hAnsi="Times New Roman" w:cs="Times New Roman"/>
          <w:sz w:val="24"/>
          <w:szCs w:val="24"/>
          <w:lang w:eastAsia="ru-RU"/>
        </w:rPr>
        <w:t>сыщется</w:t>
      </w:r>
      <w:proofErr w:type="gramEnd"/>
      <w:r w:rsidRPr="00EB4391">
        <w:rPr>
          <w:rFonts w:ascii="Times New Roman" w:eastAsia="Times New Roman" w:hAnsi="Times New Roman" w:cs="Times New Roman"/>
          <w:sz w:val="24"/>
          <w:szCs w:val="24"/>
          <w:lang w:eastAsia="ru-RU"/>
        </w:rPr>
        <w:t xml:space="preserve">, им быть казненными смертью»). В дальнейшем за причинение смерти в результате медицинских ошибок лекарь предавался церковному покаянию. </w:t>
      </w:r>
      <w:r w:rsidRPr="00EB4391">
        <w:rPr>
          <w:rFonts w:ascii="Times New Roman" w:eastAsia="Times New Roman" w:hAnsi="Times New Roman" w:cs="Times New Roman"/>
          <w:sz w:val="24"/>
          <w:szCs w:val="24"/>
          <w:lang w:eastAsia="ru-RU"/>
        </w:rPr>
        <w:br/>
        <w:t xml:space="preserve">В XVII веке в России был учрежден Аптекарский приказ, который играл роль одновременно Министерства здравоохранения и Академии медицинских наук. Аптекарский приказ заведовал аптеками, нанимал на царскую службу иностранных врачей, закупал медикаменты, организовывал сбор лечебных трав. В его ведении состояли доктора, лекари, аптекари, костоправы, </w:t>
      </w:r>
      <w:proofErr w:type="spellStart"/>
      <w:r w:rsidRPr="00EB4391">
        <w:rPr>
          <w:rFonts w:ascii="Times New Roman" w:eastAsia="Times New Roman" w:hAnsi="Times New Roman" w:cs="Times New Roman"/>
          <w:sz w:val="24"/>
          <w:szCs w:val="24"/>
          <w:lang w:eastAsia="ru-RU"/>
        </w:rPr>
        <w:t>рудометы</w:t>
      </w:r>
      <w:proofErr w:type="spellEnd"/>
      <w:r w:rsidRPr="00EB4391">
        <w:rPr>
          <w:rFonts w:ascii="Times New Roman" w:eastAsia="Times New Roman" w:hAnsi="Times New Roman" w:cs="Times New Roman"/>
          <w:sz w:val="24"/>
          <w:szCs w:val="24"/>
          <w:lang w:eastAsia="ru-RU"/>
        </w:rPr>
        <w:t xml:space="preserve"> (специалисты по лечебному кровопусканию), </w:t>
      </w:r>
      <w:proofErr w:type="spellStart"/>
      <w:r w:rsidRPr="00EB4391">
        <w:rPr>
          <w:rFonts w:ascii="Times New Roman" w:eastAsia="Times New Roman" w:hAnsi="Times New Roman" w:cs="Times New Roman"/>
          <w:sz w:val="24"/>
          <w:szCs w:val="24"/>
          <w:lang w:eastAsia="ru-RU"/>
        </w:rPr>
        <w:t>чепучинные</w:t>
      </w:r>
      <w:proofErr w:type="spellEnd"/>
      <w:r w:rsidRPr="00EB4391">
        <w:rPr>
          <w:rFonts w:ascii="Times New Roman" w:eastAsia="Times New Roman" w:hAnsi="Times New Roman" w:cs="Times New Roman"/>
          <w:sz w:val="24"/>
          <w:szCs w:val="24"/>
          <w:lang w:eastAsia="ru-RU"/>
        </w:rPr>
        <w:t xml:space="preserve"> лекари (старинные физиотерапевты; одним из направлений их деятельности </w:t>
      </w:r>
      <w:r w:rsidRPr="00EB4391">
        <w:rPr>
          <w:rFonts w:ascii="Times New Roman" w:eastAsia="Times New Roman" w:hAnsi="Times New Roman" w:cs="Times New Roman"/>
          <w:sz w:val="24"/>
          <w:szCs w:val="24"/>
          <w:lang w:eastAsia="ru-RU"/>
        </w:rPr>
        <w:br/>
        <w:t xml:space="preserve">'В работе над подразделом принимала участие Е.К. Василенок. </w:t>
      </w:r>
      <w:r w:rsidRPr="00EB4391">
        <w:rPr>
          <w:rFonts w:ascii="Times New Roman" w:eastAsia="Times New Roman" w:hAnsi="Times New Roman" w:cs="Times New Roman"/>
          <w:sz w:val="24"/>
          <w:szCs w:val="24"/>
          <w:lang w:eastAsia="ru-RU"/>
        </w:rPr>
        <w:br/>
        <w:t>являлось лечение сифилиса), травники, а также астрологи, «</w:t>
      </w:r>
      <w:proofErr w:type="spellStart"/>
      <w:r w:rsidRPr="00EB4391">
        <w:rPr>
          <w:rFonts w:ascii="Times New Roman" w:eastAsia="Times New Roman" w:hAnsi="Times New Roman" w:cs="Times New Roman"/>
          <w:sz w:val="24"/>
          <w:szCs w:val="24"/>
          <w:lang w:eastAsia="ru-RU"/>
        </w:rPr>
        <w:t>алх</w:t>
      </w:r>
      <w:proofErr w:type="gramStart"/>
      <w:r w:rsidRPr="00EB4391">
        <w:rPr>
          <w:rFonts w:ascii="Times New Roman" w:eastAsia="Times New Roman" w:hAnsi="Times New Roman" w:cs="Times New Roman"/>
          <w:sz w:val="24"/>
          <w:szCs w:val="24"/>
          <w:lang w:eastAsia="ru-RU"/>
        </w:rPr>
        <w:t>и</w:t>
      </w:r>
      <w:proofErr w:type="spellEnd"/>
      <w:r w:rsidRPr="00EB4391">
        <w:rPr>
          <w:rFonts w:ascii="Times New Roman" w:eastAsia="Times New Roman" w:hAnsi="Times New Roman" w:cs="Times New Roman"/>
          <w:sz w:val="24"/>
          <w:szCs w:val="24"/>
          <w:lang w:eastAsia="ru-RU"/>
        </w:rPr>
        <w:t>-</w:t>
      </w:r>
      <w:proofErr w:type="gramEnd"/>
      <w:r w:rsidRPr="00EB4391">
        <w:rPr>
          <w:rFonts w:ascii="Times New Roman" w:eastAsia="Times New Roman" w:hAnsi="Times New Roman" w:cs="Times New Roman"/>
          <w:sz w:val="24"/>
          <w:szCs w:val="24"/>
          <w:lang w:eastAsia="ru-RU"/>
        </w:rPr>
        <w:t xml:space="preserve"> </w:t>
      </w:r>
      <w:proofErr w:type="spellStart"/>
      <w:r w:rsidRPr="00EB4391">
        <w:rPr>
          <w:rFonts w:ascii="Times New Roman" w:eastAsia="Times New Roman" w:hAnsi="Times New Roman" w:cs="Times New Roman"/>
          <w:sz w:val="24"/>
          <w:szCs w:val="24"/>
          <w:lang w:eastAsia="ru-RU"/>
        </w:rPr>
        <w:t>мисты</w:t>
      </w:r>
      <w:proofErr w:type="spellEnd"/>
      <w:r w:rsidRPr="00EB4391">
        <w:rPr>
          <w:rFonts w:ascii="Times New Roman" w:eastAsia="Times New Roman" w:hAnsi="Times New Roman" w:cs="Times New Roman"/>
          <w:sz w:val="24"/>
          <w:szCs w:val="24"/>
          <w:lang w:eastAsia="ru-RU"/>
        </w:rPr>
        <w:t xml:space="preserve">», часовых дел мастера (Самойлов В.О., 1997). В Соборном уложении 1649 г. детального описания системы здравоохранения не было. </w:t>
      </w:r>
      <w:r w:rsidRPr="00EB4391">
        <w:rPr>
          <w:rFonts w:ascii="Times New Roman" w:eastAsia="Times New Roman" w:hAnsi="Times New Roman" w:cs="Times New Roman"/>
          <w:sz w:val="24"/>
          <w:szCs w:val="24"/>
          <w:lang w:eastAsia="ru-RU"/>
        </w:rPr>
        <w:br/>
        <w:t>Петр I положил начало развитию медицины в России. Для обеспечения страны русскими врачами он повелел в 1706 г. устроить «</w:t>
      </w:r>
      <w:proofErr w:type="spellStart"/>
      <w:r w:rsidRPr="00EB4391">
        <w:rPr>
          <w:rFonts w:ascii="Times New Roman" w:eastAsia="Times New Roman" w:hAnsi="Times New Roman" w:cs="Times New Roman"/>
          <w:sz w:val="24"/>
          <w:szCs w:val="24"/>
          <w:lang w:eastAsia="ru-RU"/>
        </w:rPr>
        <w:t>гошпиталь</w:t>
      </w:r>
      <w:proofErr w:type="spellEnd"/>
      <w:r w:rsidRPr="00EB4391">
        <w:rPr>
          <w:rFonts w:ascii="Times New Roman" w:eastAsia="Times New Roman" w:hAnsi="Times New Roman" w:cs="Times New Roman"/>
          <w:sz w:val="24"/>
          <w:szCs w:val="24"/>
          <w:lang w:eastAsia="ru-RU"/>
        </w:rPr>
        <w:t xml:space="preserve">» в Москве с медицинской школой при нем, «да из иноземцев и из русских, </w:t>
      </w:r>
      <w:proofErr w:type="gramStart"/>
      <w:r w:rsidRPr="00EB4391">
        <w:rPr>
          <w:rFonts w:ascii="Times New Roman" w:eastAsia="Times New Roman" w:hAnsi="Times New Roman" w:cs="Times New Roman"/>
          <w:sz w:val="24"/>
          <w:szCs w:val="24"/>
          <w:lang w:eastAsia="ru-RU"/>
        </w:rPr>
        <w:t>изо</w:t>
      </w:r>
      <w:proofErr w:type="gramEnd"/>
      <w:r w:rsidRPr="00EB4391">
        <w:rPr>
          <w:rFonts w:ascii="Times New Roman" w:eastAsia="Times New Roman" w:hAnsi="Times New Roman" w:cs="Times New Roman"/>
          <w:sz w:val="24"/>
          <w:szCs w:val="24"/>
          <w:lang w:eastAsia="ru-RU"/>
        </w:rPr>
        <w:t xml:space="preserve"> всяких чинов людей набрать для аптекарской науки 50 человек». Практически все врачи до середины XVIII века направлялись на службу в военные полки. </w:t>
      </w:r>
      <w:r w:rsidRPr="00EB4391">
        <w:rPr>
          <w:rFonts w:ascii="Times New Roman" w:eastAsia="Times New Roman" w:hAnsi="Times New Roman" w:cs="Times New Roman"/>
          <w:sz w:val="24"/>
          <w:szCs w:val="24"/>
          <w:lang w:eastAsia="ru-RU"/>
        </w:rPr>
        <w:br/>
        <w:t xml:space="preserve">При Петре I началась прогрессивная регламентация врачебной деятельности. Законодательные акты Петра I — </w:t>
      </w:r>
      <w:proofErr w:type="gramStart"/>
      <w:r w:rsidRPr="00EB4391">
        <w:rPr>
          <w:rFonts w:ascii="Times New Roman" w:eastAsia="Times New Roman" w:hAnsi="Times New Roman" w:cs="Times New Roman"/>
          <w:sz w:val="24"/>
          <w:szCs w:val="24"/>
          <w:lang w:eastAsia="ru-RU"/>
        </w:rPr>
        <w:t>Воинский</w:t>
      </w:r>
      <w:proofErr w:type="gramEnd"/>
      <w:r w:rsidRPr="00EB4391">
        <w:rPr>
          <w:rFonts w:ascii="Times New Roman" w:eastAsia="Times New Roman" w:hAnsi="Times New Roman" w:cs="Times New Roman"/>
          <w:sz w:val="24"/>
          <w:szCs w:val="24"/>
          <w:lang w:eastAsia="ru-RU"/>
        </w:rPr>
        <w:t xml:space="preserve"> (1716) и Морской (1720) уставы — определяли требования не только к профессиональной деятельности, но и к личным качествам врача: </w:t>
      </w:r>
      <w:r w:rsidRPr="00EB4391">
        <w:rPr>
          <w:rFonts w:ascii="Times New Roman" w:eastAsia="Times New Roman" w:hAnsi="Times New Roman" w:cs="Times New Roman"/>
          <w:sz w:val="24"/>
          <w:szCs w:val="24"/>
          <w:lang w:eastAsia="ru-RU"/>
        </w:rPr>
        <w:br/>
        <w:t xml:space="preserve">«Следует, чтобы лекарь в докторстве доброе основание и практику имел; трезвым, умеренным и доброхотным себя держал и в нужных случаях чин свой как нощно, так и денно отправлять мог». Сенатский Указ 1721 г. запрещал медицинскую практику людям, не получившим на то право от Аптекарской канцелярии (Попов В.Л., Попова Н.П., 1999). </w:t>
      </w:r>
      <w:r w:rsidRPr="00EB4391">
        <w:rPr>
          <w:rFonts w:ascii="Times New Roman" w:eastAsia="Times New Roman" w:hAnsi="Times New Roman" w:cs="Times New Roman"/>
          <w:sz w:val="24"/>
          <w:szCs w:val="24"/>
          <w:lang w:eastAsia="ru-RU"/>
        </w:rPr>
        <w:br/>
        <w:t xml:space="preserve">Первые попытки обеспечить гражданское население медицинской помощью относятся к середине XVIII века, когда на города была возложена обязанность </w:t>
      </w:r>
      <w:proofErr w:type="gramStart"/>
      <w:r w:rsidRPr="00EB4391">
        <w:rPr>
          <w:rFonts w:ascii="Times New Roman" w:eastAsia="Times New Roman" w:hAnsi="Times New Roman" w:cs="Times New Roman"/>
          <w:sz w:val="24"/>
          <w:szCs w:val="24"/>
          <w:lang w:eastAsia="ru-RU"/>
        </w:rPr>
        <w:t>отводить</w:t>
      </w:r>
      <w:proofErr w:type="gramEnd"/>
      <w:r w:rsidRPr="00EB4391">
        <w:rPr>
          <w:rFonts w:ascii="Times New Roman" w:eastAsia="Times New Roman" w:hAnsi="Times New Roman" w:cs="Times New Roman"/>
          <w:sz w:val="24"/>
          <w:szCs w:val="24"/>
          <w:lang w:eastAsia="ru-RU"/>
        </w:rPr>
        <w:t xml:space="preserve"> отставным врачам квартиру и давать денежное содержание, что городские власти исполняли крайне неохотно. </w:t>
      </w:r>
      <w:r w:rsidRPr="00EB4391">
        <w:rPr>
          <w:rFonts w:ascii="Times New Roman" w:eastAsia="Times New Roman" w:hAnsi="Times New Roman" w:cs="Times New Roman"/>
          <w:sz w:val="24"/>
          <w:szCs w:val="24"/>
          <w:lang w:eastAsia="ru-RU"/>
        </w:rPr>
        <w:br/>
        <w:t xml:space="preserve">В 1763 г. при царствовании Екатерины II Медицинская канцелярия была преобразована в Медицинскую коллегию, главными задачами которой стали «сохранение врачеванием народа в империи» и «заведение российских докторов, операторов, лекарей и аптекарей». </w:t>
      </w:r>
      <w:r w:rsidRPr="00EB4391">
        <w:rPr>
          <w:rFonts w:ascii="Times New Roman" w:eastAsia="Times New Roman" w:hAnsi="Times New Roman" w:cs="Times New Roman"/>
          <w:sz w:val="24"/>
          <w:szCs w:val="24"/>
          <w:lang w:eastAsia="ru-RU"/>
        </w:rPr>
        <w:br/>
        <w:t xml:space="preserve">В 1775 г. принимается закон об учреждениях по управлению губерниями, что привело к появлению приказной медицины. Создавались приказы общественного призрения, на </w:t>
      </w:r>
      <w:r w:rsidRPr="00EB4391">
        <w:rPr>
          <w:rFonts w:ascii="Times New Roman" w:eastAsia="Times New Roman" w:hAnsi="Times New Roman" w:cs="Times New Roman"/>
          <w:sz w:val="24"/>
          <w:szCs w:val="24"/>
          <w:lang w:eastAsia="ru-RU"/>
        </w:rPr>
        <w:lastRenderedPageBreak/>
        <w:t xml:space="preserve">которые возлагалась забота об охране здоровья населения. Приказы строили и содержали за свой счет аптеки, больницы, дома для умалишенных. Лечение в них </w:t>
      </w:r>
      <w:proofErr w:type="gramStart"/>
      <w:r w:rsidRPr="00EB4391">
        <w:rPr>
          <w:rFonts w:ascii="Times New Roman" w:eastAsia="Times New Roman" w:hAnsi="Times New Roman" w:cs="Times New Roman"/>
          <w:sz w:val="24"/>
          <w:szCs w:val="24"/>
          <w:lang w:eastAsia="ru-RU"/>
        </w:rPr>
        <w:t>для</w:t>
      </w:r>
      <w:proofErr w:type="gramEnd"/>
      <w:r w:rsidRPr="00EB4391">
        <w:rPr>
          <w:rFonts w:ascii="Times New Roman" w:eastAsia="Times New Roman" w:hAnsi="Times New Roman" w:cs="Times New Roman"/>
          <w:sz w:val="24"/>
          <w:szCs w:val="24"/>
          <w:lang w:eastAsia="ru-RU"/>
        </w:rPr>
        <w:t xml:space="preserve"> малоимущих было бесплатным. При Павле I появились и местные учреждения — губернские врачебные управы (1797). В это же время решено было заменить медицинские училища </w:t>
      </w:r>
      <w:proofErr w:type="spellStart"/>
      <w:r w:rsidRPr="00EB4391">
        <w:rPr>
          <w:rFonts w:ascii="Times New Roman" w:eastAsia="Times New Roman" w:hAnsi="Times New Roman" w:cs="Times New Roman"/>
          <w:sz w:val="24"/>
          <w:szCs w:val="24"/>
          <w:lang w:eastAsia="ru-RU"/>
        </w:rPr>
        <w:t>медикохирургическими</w:t>
      </w:r>
      <w:proofErr w:type="spellEnd"/>
      <w:r w:rsidRPr="00EB4391">
        <w:rPr>
          <w:rFonts w:ascii="Times New Roman" w:eastAsia="Times New Roman" w:hAnsi="Times New Roman" w:cs="Times New Roman"/>
          <w:sz w:val="24"/>
          <w:szCs w:val="24"/>
          <w:lang w:eastAsia="ru-RU"/>
        </w:rPr>
        <w:t xml:space="preserve"> академиями. Первая такая академия открылась в 1799 г. в Петербурге. </w:t>
      </w:r>
      <w:r w:rsidRPr="00EB4391">
        <w:rPr>
          <w:rFonts w:ascii="Times New Roman" w:eastAsia="Times New Roman" w:hAnsi="Times New Roman" w:cs="Times New Roman"/>
          <w:sz w:val="24"/>
          <w:szCs w:val="24"/>
          <w:lang w:eastAsia="ru-RU"/>
        </w:rPr>
        <w:br/>
        <w:t xml:space="preserve">В начале XIX века во все крупные города России назначались городские врачи, что положило начало обеспечению городского населения медицинской помощью. </w:t>
      </w:r>
      <w:r w:rsidRPr="00EB4391">
        <w:rPr>
          <w:rFonts w:ascii="Times New Roman" w:eastAsia="Times New Roman" w:hAnsi="Times New Roman" w:cs="Times New Roman"/>
          <w:sz w:val="24"/>
          <w:szCs w:val="24"/>
          <w:lang w:eastAsia="ru-RU"/>
        </w:rPr>
        <w:br/>
        <w:t xml:space="preserve">При Александре I Медицинская коллегия в 1803 г. была преобразована в медицинский департамент. Медицина в это время подразделялась на </w:t>
      </w:r>
      <w:proofErr w:type="gramStart"/>
      <w:r w:rsidRPr="00EB4391">
        <w:rPr>
          <w:rFonts w:ascii="Times New Roman" w:eastAsia="Times New Roman" w:hAnsi="Times New Roman" w:cs="Times New Roman"/>
          <w:sz w:val="24"/>
          <w:szCs w:val="24"/>
          <w:lang w:eastAsia="ru-RU"/>
        </w:rPr>
        <w:t>гражданскую</w:t>
      </w:r>
      <w:proofErr w:type="gramEnd"/>
      <w:r w:rsidRPr="00EB4391">
        <w:rPr>
          <w:rFonts w:ascii="Times New Roman" w:eastAsia="Times New Roman" w:hAnsi="Times New Roman" w:cs="Times New Roman"/>
          <w:sz w:val="24"/>
          <w:szCs w:val="24"/>
          <w:lang w:eastAsia="ru-RU"/>
        </w:rPr>
        <w:t xml:space="preserve">, военную и морскую. В 1819 г. гражданская медицинская часть перешла в подчинение Министерства внутренних дел, в составе которого были образованы медицинский совет, ветеринарный комитет и медицинский департамент. Местное врачебное управление сосредоточилось во врачебных отделениях губернского правления, подчинялось губернским врачебным инспекторам, а они — непосредственно губернаторам. На отделения были возложены обязанности лечебные, санитарные, ветеринарные и судебно-медицинские. В уездах учреждаются уездные врачи (по 1 на уезд), ветеринарные врачи, уездные фельдшера, в городах — городовые врачи. В столицах и в Варшаве существовали для надзора за проституцией врачебно-полицейские комитеты. </w:t>
      </w:r>
      <w:r w:rsidRPr="00EB4391">
        <w:rPr>
          <w:rFonts w:ascii="Times New Roman" w:eastAsia="Times New Roman" w:hAnsi="Times New Roman" w:cs="Times New Roman"/>
          <w:sz w:val="24"/>
          <w:szCs w:val="24"/>
          <w:lang w:eastAsia="ru-RU"/>
        </w:rPr>
        <w:br/>
        <w:t xml:space="preserve">С введением земских учреждений (1864) медицинская помощь получила еще большее развитие и стала функцией органов местного самоуправления. </w:t>
      </w:r>
      <w:r w:rsidRPr="00EB4391">
        <w:rPr>
          <w:rFonts w:ascii="Times New Roman" w:eastAsia="Times New Roman" w:hAnsi="Times New Roman" w:cs="Times New Roman"/>
          <w:sz w:val="24"/>
          <w:szCs w:val="24"/>
          <w:lang w:eastAsia="ru-RU"/>
        </w:rPr>
        <w:br/>
        <w:t xml:space="preserve">Введение положения о земских учреждениях (1864) открыло целую эпоху в развитии в России медицинского дела. Положение возложило на земства «попечение, в пределах, законом определенных и преимущественно в хозяйственном отношении, о народном здравии». До введения земских учреждений медицинское обеспечение населения было крайне неудовлетворительным, а сельская медицина фактически отсутствовала (исключение составляли места проживания государственных и удельных крестьян). </w:t>
      </w:r>
      <w:r w:rsidRPr="00EB4391">
        <w:rPr>
          <w:rFonts w:ascii="Times New Roman" w:eastAsia="Times New Roman" w:hAnsi="Times New Roman" w:cs="Times New Roman"/>
          <w:sz w:val="24"/>
          <w:szCs w:val="24"/>
          <w:lang w:eastAsia="ru-RU"/>
        </w:rPr>
        <w:br/>
        <w:t xml:space="preserve">С первых шагов своей деятельности земства обратили внимание на народное здравоохранение и создали так называемую земскую медицину. Чтобы приблизить врачей к больным, земство обыкновенно разделяло уезды на врачебные участки — по 4, 5 и более на уезд. В центральной России диаметр идеального врачебного участка составлял 30 верст с лечебницей в центре; на практике встречались участки и меньшие, и </w:t>
      </w:r>
      <w:proofErr w:type="gramStart"/>
      <w:r w:rsidRPr="00EB4391">
        <w:rPr>
          <w:rFonts w:ascii="Times New Roman" w:eastAsia="Times New Roman" w:hAnsi="Times New Roman" w:cs="Times New Roman"/>
          <w:sz w:val="24"/>
          <w:szCs w:val="24"/>
          <w:lang w:eastAsia="ru-RU"/>
        </w:rPr>
        <w:t>значительно большие</w:t>
      </w:r>
      <w:proofErr w:type="gramEnd"/>
      <w:r w:rsidRPr="00EB4391">
        <w:rPr>
          <w:rFonts w:ascii="Times New Roman" w:eastAsia="Times New Roman" w:hAnsi="Times New Roman" w:cs="Times New Roman"/>
          <w:sz w:val="24"/>
          <w:szCs w:val="24"/>
          <w:lang w:eastAsia="ru-RU"/>
        </w:rPr>
        <w:t xml:space="preserve">. В среднем 1 лечебница приходилась в центральной России на 100 селений и 20 000 жителей, в восточной — на 300—400 селений (60 000 жителей). Разъездную систему медицинской помощи все больше вытесняла </w:t>
      </w:r>
      <w:proofErr w:type="gramStart"/>
      <w:r w:rsidRPr="00EB4391">
        <w:rPr>
          <w:rFonts w:ascii="Times New Roman" w:eastAsia="Times New Roman" w:hAnsi="Times New Roman" w:cs="Times New Roman"/>
          <w:sz w:val="24"/>
          <w:szCs w:val="24"/>
          <w:lang w:eastAsia="ru-RU"/>
        </w:rPr>
        <w:t>стационарная</w:t>
      </w:r>
      <w:proofErr w:type="gramEnd"/>
      <w:r w:rsidRPr="00EB4391">
        <w:rPr>
          <w:rFonts w:ascii="Times New Roman" w:eastAsia="Times New Roman" w:hAnsi="Times New Roman" w:cs="Times New Roman"/>
          <w:sz w:val="24"/>
          <w:szCs w:val="24"/>
          <w:lang w:eastAsia="ru-RU"/>
        </w:rPr>
        <w:t xml:space="preserve">. Для общего руководства медицинским делом во многих уездах создавались совещательные санитарные или врачебные советы, или санитарные миссии, которые состояли обычно из земских врачей уезда, нескольких гласных (по выбору земского собрания) и членов земских управ и возглавлялись председателем земской управы. Участие губернских земств в охране здоровья населения, помимо устройства губернской земской больницы, выражалось преимущественно в призрении душевнобольных и организации санитарной части. </w:t>
      </w:r>
      <w:r w:rsidRPr="00EB4391">
        <w:rPr>
          <w:rFonts w:ascii="Times New Roman" w:eastAsia="Times New Roman" w:hAnsi="Times New Roman" w:cs="Times New Roman"/>
          <w:sz w:val="24"/>
          <w:szCs w:val="24"/>
          <w:lang w:eastAsia="ru-RU"/>
        </w:rPr>
        <w:br/>
        <w:t xml:space="preserve">Единый врачебный закон появился в России лишь в 1857 г. Им стал «Врачебный устав», входивший в XIII том Свода законов Российской империи. </w:t>
      </w:r>
      <w:r w:rsidRPr="00EB4391">
        <w:rPr>
          <w:rFonts w:ascii="Times New Roman" w:eastAsia="Times New Roman" w:hAnsi="Times New Roman" w:cs="Times New Roman"/>
          <w:sz w:val="24"/>
          <w:szCs w:val="24"/>
          <w:lang w:eastAsia="ru-RU"/>
        </w:rPr>
        <w:br/>
        <w:t xml:space="preserve">Устав состоял из 1866 статей и 3 книг. </w:t>
      </w:r>
      <w:r w:rsidRPr="00EB4391">
        <w:rPr>
          <w:rFonts w:ascii="Times New Roman" w:eastAsia="Times New Roman" w:hAnsi="Times New Roman" w:cs="Times New Roman"/>
          <w:sz w:val="24"/>
          <w:szCs w:val="24"/>
          <w:lang w:eastAsia="ru-RU"/>
        </w:rPr>
        <w:br/>
      </w:r>
      <w:proofErr w:type="gramStart"/>
      <w:r w:rsidRPr="00EB4391">
        <w:rPr>
          <w:rFonts w:ascii="Times New Roman" w:eastAsia="Times New Roman" w:hAnsi="Times New Roman" w:cs="Times New Roman"/>
          <w:sz w:val="24"/>
          <w:szCs w:val="24"/>
          <w:lang w:eastAsia="ru-RU"/>
        </w:rPr>
        <w:t>Книга I — Учреждения врачебные — включала следующие разделы и главы: о медицинском управлении в губерниях и сельских врачебных частях; о медицинских чинах; о повивальных бабках; о жалованье разных лиц медицинского ведомства; об управлении больничными заведениями и минеральными водами; об аптеках; об испытании лиц, посвящающих себя службе по медицинскому ведомству или врачебной практике.</w:t>
      </w:r>
      <w:proofErr w:type="gramEnd"/>
    </w:p>
    <w:p w:rsidR="00EB4391" w:rsidRPr="00EB4391" w:rsidRDefault="00EB4391" w:rsidP="00EB4391">
      <w:pPr>
        <w:spacing w:after="0" w:line="240" w:lineRule="auto"/>
        <w:rPr>
          <w:ins w:id="0" w:author="Unknown"/>
          <w:rFonts w:ascii="Times New Roman" w:eastAsia="Times New Roman" w:hAnsi="Times New Roman" w:cs="Times New Roman"/>
          <w:sz w:val="24"/>
          <w:szCs w:val="24"/>
          <w:lang w:eastAsia="ru-RU"/>
        </w:rPr>
      </w:pPr>
      <w:ins w:id="1" w:author="Unknown">
        <w:r w:rsidRPr="00EB4391">
          <w:rPr>
            <w:rFonts w:ascii="Times New Roman" w:eastAsia="Times New Roman" w:hAnsi="Times New Roman" w:cs="Times New Roman"/>
            <w:sz w:val="24"/>
            <w:szCs w:val="24"/>
            <w:lang w:eastAsia="ru-RU"/>
          </w:rPr>
          <w:br/>
          <w:t xml:space="preserve">В книгу II — Устав медицинской полиции — входили статьи об обязанностях губернских </w:t>
        </w:r>
        <w:r w:rsidRPr="00EB4391">
          <w:rPr>
            <w:rFonts w:ascii="Times New Roman" w:eastAsia="Times New Roman" w:hAnsi="Times New Roman" w:cs="Times New Roman"/>
            <w:sz w:val="24"/>
            <w:szCs w:val="24"/>
            <w:lang w:eastAsia="ru-RU"/>
          </w:rPr>
          <w:lastRenderedPageBreak/>
          <w:t xml:space="preserve">и уездных комитетов общественного здравия, земских учреждений, городских общественных управлений в области борьбы с заразными болезнями и эпизоотиями, о санитарной охране воздуха, санитарном надзоре за качеством продуктов питания, их продажей, санитарной охране границ. Приводился также перечень мер борьбы с заразными болезнями (оспопрививание, карантин и т.п.) и с эпизоотиями. </w:t>
        </w:r>
        <w:r w:rsidRPr="00EB4391">
          <w:rPr>
            <w:rFonts w:ascii="Times New Roman" w:eastAsia="Times New Roman" w:hAnsi="Times New Roman" w:cs="Times New Roman"/>
            <w:sz w:val="24"/>
            <w:szCs w:val="24"/>
            <w:lang w:eastAsia="ru-RU"/>
          </w:rPr>
          <w:br/>
          <w:t xml:space="preserve">В книге III — Уставе судебной медицины — содержались статьи, касающиеся судебных осмотров мертвых тел, порядка исследования различных частей тела. </w:t>
        </w:r>
        <w:r w:rsidRPr="00EB4391">
          <w:rPr>
            <w:rFonts w:ascii="Times New Roman" w:eastAsia="Times New Roman" w:hAnsi="Times New Roman" w:cs="Times New Roman"/>
            <w:sz w:val="24"/>
            <w:szCs w:val="24"/>
            <w:lang w:eastAsia="ru-RU"/>
          </w:rPr>
          <w:br/>
        </w:r>
        <w:proofErr w:type="gramStart"/>
        <w:r w:rsidRPr="00EB4391">
          <w:rPr>
            <w:rFonts w:ascii="Times New Roman" w:eastAsia="Times New Roman" w:hAnsi="Times New Roman" w:cs="Times New Roman"/>
            <w:sz w:val="24"/>
            <w:szCs w:val="24"/>
            <w:lang w:eastAsia="ru-RU"/>
          </w:rPr>
          <w:t xml:space="preserve">В это время в России действовали правовые акты, регулирующие оказание врачебной помощи рабочим: </w:t>
        </w:r>
        <w:r w:rsidRPr="00EB4391">
          <w:rPr>
            <w:rFonts w:ascii="Times New Roman" w:eastAsia="Times New Roman" w:hAnsi="Times New Roman" w:cs="Times New Roman"/>
            <w:sz w:val="24"/>
            <w:szCs w:val="24"/>
            <w:lang w:eastAsia="ru-RU"/>
          </w:rPr>
          <w:br/>
          <w:t>• положение комитета министров от 26 августа 1866 г.; в силу положения фабрики и заводы, имеющие 1000 рабочих, должны были устроить больничное помещение на 10 кроватей, имеющие свыше 1000 рабочих — на 15 кроватей и более, менее 1000 рабочих — на 5 кроватей и более (из расчета 1 кровать на</w:t>
        </w:r>
        <w:proofErr w:type="gramEnd"/>
        <w:r w:rsidRPr="00EB4391">
          <w:rPr>
            <w:rFonts w:ascii="Times New Roman" w:eastAsia="Times New Roman" w:hAnsi="Times New Roman" w:cs="Times New Roman"/>
            <w:sz w:val="24"/>
            <w:szCs w:val="24"/>
            <w:lang w:eastAsia="ru-RU"/>
          </w:rPr>
          <w:t xml:space="preserve"> </w:t>
        </w:r>
        <w:proofErr w:type="gramStart"/>
        <w:r w:rsidRPr="00EB4391">
          <w:rPr>
            <w:rFonts w:ascii="Times New Roman" w:eastAsia="Times New Roman" w:hAnsi="Times New Roman" w:cs="Times New Roman"/>
            <w:sz w:val="24"/>
            <w:szCs w:val="24"/>
            <w:lang w:eastAsia="ru-RU"/>
          </w:rPr>
          <w:t xml:space="preserve">100 человек); </w:t>
        </w:r>
        <w:proofErr w:type="gramEnd"/>
      </w:ins>
    </w:p>
    <w:p w:rsidR="00EB4391" w:rsidRPr="00EB4391" w:rsidRDefault="00EB4391" w:rsidP="00EB4391">
      <w:pPr>
        <w:numPr>
          <w:ilvl w:val="0"/>
          <w:numId w:val="1"/>
        </w:numPr>
        <w:spacing w:before="100" w:beforeAutospacing="1" w:after="100" w:afterAutospacing="1" w:line="240" w:lineRule="auto"/>
        <w:rPr>
          <w:ins w:id="2" w:author="Unknown"/>
          <w:rFonts w:ascii="Times New Roman" w:eastAsia="Times New Roman" w:hAnsi="Times New Roman" w:cs="Times New Roman"/>
          <w:sz w:val="24"/>
          <w:szCs w:val="24"/>
          <w:lang w:eastAsia="ru-RU"/>
        </w:rPr>
      </w:pPr>
      <w:proofErr w:type="gramStart"/>
      <w:ins w:id="3" w:author="Unknown">
        <w:r w:rsidRPr="00EB4391">
          <w:rPr>
            <w:rFonts w:ascii="Times New Roman" w:eastAsia="Times New Roman" w:hAnsi="Times New Roman" w:cs="Times New Roman"/>
            <w:sz w:val="24"/>
            <w:szCs w:val="24"/>
            <w:lang w:eastAsia="ru-RU"/>
          </w:rPr>
          <w:t>ст. 107 Устава промышленности, запрещавшая взимать с рабочих плату за врачебную помощь (под последней, согласно разъяснению министров финансов и внутренних дел, понимались не только фармацевтическое лечение, но и диетическое и гигиеническое обеспечение больного, уход за ним и т.д.).</w:t>
        </w:r>
        <w:proofErr w:type="gramEnd"/>
      </w:ins>
    </w:p>
    <w:p w:rsidR="00EB4391" w:rsidRPr="00EB4391" w:rsidRDefault="00EB4391" w:rsidP="00EB4391">
      <w:pPr>
        <w:spacing w:after="0" w:line="240" w:lineRule="auto"/>
        <w:rPr>
          <w:ins w:id="4" w:author="Unknown"/>
          <w:rFonts w:ascii="Times New Roman" w:eastAsia="Times New Roman" w:hAnsi="Times New Roman" w:cs="Times New Roman"/>
          <w:sz w:val="24"/>
          <w:szCs w:val="24"/>
          <w:lang w:eastAsia="ru-RU"/>
        </w:rPr>
      </w:pPr>
      <w:ins w:id="5" w:author="Unknown">
        <w:r w:rsidRPr="00EB4391">
          <w:rPr>
            <w:rFonts w:ascii="Times New Roman" w:eastAsia="Times New Roman" w:hAnsi="Times New Roman" w:cs="Times New Roman"/>
            <w:sz w:val="24"/>
            <w:szCs w:val="24"/>
            <w:lang w:eastAsia="ru-RU"/>
          </w:rPr>
          <w:br/>
          <w:t xml:space="preserve">Врачебный устав с незначительными дополнениями просуществовал до советской власти, и лишь 1 декабря 1924 г. ВЦИК и СНК РСФСР приняли постановление «О профессиональной работе и правах медицинских работников». </w:t>
        </w:r>
        <w:r w:rsidRPr="00EB4391">
          <w:rPr>
            <w:rFonts w:ascii="Times New Roman" w:eastAsia="Times New Roman" w:hAnsi="Times New Roman" w:cs="Times New Roman"/>
            <w:sz w:val="24"/>
            <w:szCs w:val="24"/>
            <w:lang w:eastAsia="ru-RU"/>
          </w:rPr>
          <w:br/>
          <w:t xml:space="preserve">Согласно постановлению, правом заниматься медицинской или фармацевтической работой в РСФСР пользовались лица, имеющие звания врача, зубного врача, фельдшера, акушерки, фармацевта, медицинской сестры. Медицинский работник был обязан предъявить в здравотдел письменное доказательство своего звания и получить регистрационное удостоверение. При невозможности документально установить право медицинского работника на профессиональную работу вопрос о подтверждении звания решался </w:t>
        </w:r>
        <w:proofErr w:type="spellStart"/>
        <w:r w:rsidRPr="00EB4391">
          <w:rPr>
            <w:rFonts w:ascii="Times New Roman" w:eastAsia="Times New Roman" w:hAnsi="Times New Roman" w:cs="Times New Roman"/>
            <w:sz w:val="24"/>
            <w:szCs w:val="24"/>
            <w:lang w:eastAsia="ru-RU"/>
          </w:rPr>
          <w:t>Наркомздравом</w:t>
        </w:r>
        <w:proofErr w:type="spellEnd"/>
        <w:r w:rsidRPr="00EB4391">
          <w:rPr>
            <w:rFonts w:ascii="Times New Roman" w:eastAsia="Times New Roman" w:hAnsi="Times New Roman" w:cs="Times New Roman"/>
            <w:sz w:val="24"/>
            <w:szCs w:val="24"/>
            <w:lang w:eastAsia="ru-RU"/>
          </w:rPr>
          <w:t xml:space="preserve"> или </w:t>
        </w:r>
        <w:proofErr w:type="spellStart"/>
        <w:r w:rsidRPr="00EB4391">
          <w:rPr>
            <w:rFonts w:ascii="Times New Roman" w:eastAsia="Times New Roman" w:hAnsi="Times New Roman" w:cs="Times New Roman"/>
            <w:sz w:val="24"/>
            <w:szCs w:val="24"/>
            <w:lang w:eastAsia="ru-RU"/>
          </w:rPr>
          <w:t>губздравотделами</w:t>
        </w:r>
        <w:proofErr w:type="spellEnd"/>
        <w:r w:rsidRPr="00EB4391">
          <w:rPr>
            <w:rFonts w:ascii="Times New Roman" w:eastAsia="Times New Roman" w:hAnsi="Times New Roman" w:cs="Times New Roman"/>
            <w:sz w:val="24"/>
            <w:szCs w:val="24"/>
            <w:lang w:eastAsia="ru-RU"/>
          </w:rPr>
          <w:t xml:space="preserve"> путем запросов в соответствующие учебные заведения или проведением проверочного испытания при условии предоставления удостоверения с прежнего места работы. </w:t>
        </w:r>
        <w:r w:rsidRPr="00EB4391">
          <w:rPr>
            <w:rFonts w:ascii="Times New Roman" w:eastAsia="Times New Roman" w:hAnsi="Times New Roman" w:cs="Times New Roman"/>
            <w:sz w:val="24"/>
            <w:szCs w:val="24"/>
            <w:lang w:eastAsia="ru-RU"/>
          </w:rPr>
          <w:br/>
          <w:t xml:space="preserve">Проверочному испытанию могли быть </w:t>
        </w:r>
        <w:proofErr w:type="gramStart"/>
        <w:r w:rsidRPr="00EB4391">
          <w:rPr>
            <w:rFonts w:ascii="Times New Roman" w:eastAsia="Times New Roman" w:hAnsi="Times New Roman" w:cs="Times New Roman"/>
            <w:sz w:val="24"/>
            <w:szCs w:val="24"/>
            <w:lang w:eastAsia="ru-RU"/>
          </w:rPr>
          <w:t>подвергнуты</w:t>
        </w:r>
        <w:proofErr w:type="gramEnd"/>
        <w:r w:rsidRPr="00EB4391">
          <w:rPr>
            <w:rFonts w:ascii="Times New Roman" w:eastAsia="Times New Roman" w:hAnsi="Times New Roman" w:cs="Times New Roman"/>
            <w:sz w:val="24"/>
            <w:szCs w:val="24"/>
            <w:lang w:eastAsia="ru-RU"/>
          </w:rPr>
          <w:t xml:space="preserve"> также: </w:t>
        </w:r>
      </w:ins>
    </w:p>
    <w:p w:rsidR="00EB4391" w:rsidRPr="00EB4391" w:rsidRDefault="00EB4391" w:rsidP="00EB4391">
      <w:pPr>
        <w:numPr>
          <w:ilvl w:val="0"/>
          <w:numId w:val="2"/>
        </w:numPr>
        <w:spacing w:before="100" w:beforeAutospacing="1" w:after="100" w:afterAutospacing="1" w:line="240" w:lineRule="auto"/>
        <w:rPr>
          <w:ins w:id="6" w:author="Unknown"/>
          <w:rFonts w:ascii="Times New Roman" w:eastAsia="Times New Roman" w:hAnsi="Times New Roman" w:cs="Times New Roman"/>
          <w:sz w:val="24"/>
          <w:szCs w:val="24"/>
          <w:lang w:eastAsia="ru-RU"/>
        </w:rPr>
      </w:pPr>
      <w:ins w:id="7" w:author="Unknown">
        <w:r w:rsidRPr="00EB4391">
          <w:rPr>
            <w:rFonts w:ascii="Times New Roman" w:eastAsia="Times New Roman" w:hAnsi="Times New Roman" w:cs="Times New Roman"/>
            <w:sz w:val="24"/>
            <w:szCs w:val="24"/>
            <w:lang w:eastAsia="ru-RU"/>
          </w:rPr>
          <w:t>медработники, не работающие по своей профессии 5 лет и обратившиеся с ходатайством о выдаче им регистрационного удостоверения на право профессиональной работы;</w:t>
        </w:r>
      </w:ins>
    </w:p>
    <w:p w:rsidR="00EB4391" w:rsidRPr="00EB4391" w:rsidRDefault="00EB4391" w:rsidP="00EB4391">
      <w:pPr>
        <w:numPr>
          <w:ilvl w:val="0"/>
          <w:numId w:val="2"/>
        </w:numPr>
        <w:spacing w:before="100" w:beforeAutospacing="1" w:after="100" w:afterAutospacing="1" w:line="240" w:lineRule="auto"/>
        <w:rPr>
          <w:ins w:id="8" w:author="Unknown"/>
          <w:rFonts w:ascii="Times New Roman" w:eastAsia="Times New Roman" w:hAnsi="Times New Roman" w:cs="Times New Roman"/>
          <w:sz w:val="24"/>
          <w:szCs w:val="24"/>
          <w:lang w:eastAsia="ru-RU"/>
        </w:rPr>
      </w:pPr>
      <w:ins w:id="9" w:author="Unknown">
        <w:r w:rsidRPr="00EB4391">
          <w:rPr>
            <w:rFonts w:ascii="Times New Roman" w:eastAsia="Times New Roman" w:hAnsi="Times New Roman" w:cs="Times New Roman"/>
            <w:sz w:val="24"/>
            <w:szCs w:val="24"/>
            <w:lang w:eastAsia="ru-RU"/>
          </w:rPr>
          <w:t xml:space="preserve">медработники, зарегистрированные в здравотделе, но обнаружившие в практической работе явно недостаточные знания, причем в этом случае они могли быть лишены регистрационных удостоверений по решению </w:t>
        </w:r>
        <w:proofErr w:type="spellStart"/>
        <w:r w:rsidRPr="00EB4391">
          <w:rPr>
            <w:rFonts w:ascii="Times New Roman" w:eastAsia="Times New Roman" w:hAnsi="Times New Roman" w:cs="Times New Roman"/>
            <w:sz w:val="24"/>
            <w:szCs w:val="24"/>
            <w:lang w:eastAsia="ru-RU"/>
          </w:rPr>
          <w:t>губздравотдела</w:t>
        </w:r>
        <w:proofErr w:type="spellEnd"/>
        <w:r w:rsidRPr="00EB4391">
          <w:rPr>
            <w:rFonts w:ascii="Times New Roman" w:eastAsia="Times New Roman" w:hAnsi="Times New Roman" w:cs="Times New Roman"/>
            <w:sz w:val="24"/>
            <w:szCs w:val="24"/>
            <w:lang w:eastAsia="ru-RU"/>
          </w:rPr>
          <w:t xml:space="preserve">, согласованному с местным органом Союза </w:t>
        </w:r>
        <w:proofErr w:type="spellStart"/>
        <w:r w:rsidRPr="00EB4391">
          <w:rPr>
            <w:rFonts w:ascii="Times New Roman" w:eastAsia="Times New Roman" w:hAnsi="Times New Roman" w:cs="Times New Roman"/>
            <w:sz w:val="24"/>
            <w:szCs w:val="24"/>
            <w:lang w:eastAsia="ru-RU"/>
          </w:rPr>
          <w:t>Медсантруд</w:t>
        </w:r>
        <w:proofErr w:type="spellEnd"/>
        <w:r w:rsidRPr="00EB4391">
          <w:rPr>
            <w:rFonts w:ascii="Times New Roman" w:eastAsia="Times New Roman" w:hAnsi="Times New Roman" w:cs="Times New Roman"/>
            <w:sz w:val="24"/>
            <w:szCs w:val="24"/>
            <w:lang w:eastAsia="ru-RU"/>
          </w:rPr>
          <w:t>.</w:t>
        </w:r>
      </w:ins>
    </w:p>
    <w:p w:rsidR="00EB4391" w:rsidRPr="00EB4391" w:rsidRDefault="00EB4391" w:rsidP="00EB4391">
      <w:pPr>
        <w:rPr>
          <w:rFonts w:ascii="Times New Roman" w:eastAsia="Times New Roman" w:hAnsi="Times New Roman" w:cs="Times New Roman"/>
          <w:sz w:val="24"/>
          <w:szCs w:val="24"/>
          <w:lang w:eastAsia="ru-RU"/>
        </w:rPr>
      </w:pPr>
      <w:ins w:id="10" w:author="Unknown">
        <w:r w:rsidRPr="00EB4391">
          <w:rPr>
            <w:rFonts w:ascii="Times New Roman" w:eastAsia="Times New Roman" w:hAnsi="Times New Roman" w:cs="Times New Roman"/>
            <w:sz w:val="24"/>
            <w:szCs w:val="24"/>
            <w:lang w:eastAsia="ru-RU"/>
          </w:rPr>
          <w:br/>
          <w:t xml:space="preserve">Всякий медицинский работник был обязан: оказывать первую медицинскую помощь в случаях, требующих скорой помощи; не позже чем через 24 ч извещать здравотдел о каждом случае острозаразных заболеваний, отравлений, убийств, нанесения тяжких телесных повреждений или самоубийств. </w:t>
        </w:r>
        <w:r w:rsidRPr="00EB4391">
          <w:rPr>
            <w:rFonts w:ascii="Times New Roman" w:eastAsia="Times New Roman" w:hAnsi="Times New Roman" w:cs="Times New Roman"/>
            <w:sz w:val="24"/>
            <w:szCs w:val="24"/>
            <w:lang w:eastAsia="ru-RU"/>
          </w:rPr>
          <w:br/>
          <w:t xml:space="preserve">За профессиональные нарушения медицинские работники подвергались наказанию по приговору суда, а также в дисциплинарном порядке на основании особого положения, издаваемого </w:t>
        </w:r>
        <w:proofErr w:type="spellStart"/>
        <w:r w:rsidRPr="00EB4391">
          <w:rPr>
            <w:rFonts w:ascii="Times New Roman" w:eastAsia="Times New Roman" w:hAnsi="Times New Roman" w:cs="Times New Roman"/>
            <w:sz w:val="24"/>
            <w:szCs w:val="24"/>
            <w:lang w:eastAsia="ru-RU"/>
          </w:rPr>
          <w:t>Наркомз</w:t>
        </w:r>
        <w:proofErr w:type="gramStart"/>
        <w:r w:rsidRPr="00EB4391">
          <w:rPr>
            <w:rFonts w:ascii="Times New Roman" w:eastAsia="Times New Roman" w:hAnsi="Times New Roman" w:cs="Times New Roman"/>
            <w:sz w:val="24"/>
            <w:szCs w:val="24"/>
            <w:lang w:eastAsia="ru-RU"/>
          </w:rPr>
          <w:t>д</w:t>
        </w:r>
        <w:proofErr w:type="spellEnd"/>
        <w:r w:rsidRPr="00EB4391">
          <w:rPr>
            <w:rFonts w:ascii="Times New Roman" w:eastAsia="Times New Roman" w:hAnsi="Times New Roman" w:cs="Times New Roman"/>
            <w:sz w:val="24"/>
            <w:szCs w:val="24"/>
            <w:lang w:eastAsia="ru-RU"/>
          </w:rPr>
          <w:t>-</w:t>
        </w:r>
        <w:proofErr w:type="gramEnd"/>
        <w:r w:rsidRPr="00EB4391">
          <w:rPr>
            <w:rFonts w:ascii="Times New Roman" w:eastAsia="Times New Roman" w:hAnsi="Times New Roman" w:cs="Times New Roman"/>
            <w:sz w:val="24"/>
            <w:szCs w:val="24"/>
            <w:lang w:eastAsia="ru-RU"/>
          </w:rPr>
          <w:t xml:space="preserve"> </w:t>
        </w:r>
        <w:proofErr w:type="spellStart"/>
        <w:r w:rsidRPr="00EB4391">
          <w:rPr>
            <w:rFonts w:ascii="Times New Roman" w:eastAsia="Times New Roman" w:hAnsi="Times New Roman" w:cs="Times New Roman"/>
            <w:sz w:val="24"/>
            <w:szCs w:val="24"/>
            <w:lang w:eastAsia="ru-RU"/>
          </w:rPr>
          <w:t>равом</w:t>
        </w:r>
        <w:proofErr w:type="spellEnd"/>
        <w:r w:rsidRPr="00EB4391">
          <w:rPr>
            <w:rFonts w:ascii="Times New Roman" w:eastAsia="Times New Roman" w:hAnsi="Times New Roman" w:cs="Times New Roman"/>
            <w:sz w:val="24"/>
            <w:szCs w:val="24"/>
            <w:lang w:eastAsia="ru-RU"/>
          </w:rPr>
          <w:t xml:space="preserve"> по соглашению с </w:t>
        </w:r>
        <w:proofErr w:type="spellStart"/>
        <w:r w:rsidRPr="00EB4391">
          <w:rPr>
            <w:rFonts w:ascii="Times New Roman" w:eastAsia="Times New Roman" w:hAnsi="Times New Roman" w:cs="Times New Roman"/>
            <w:sz w:val="24"/>
            <w:szCs w:val="24"/>
            <w:lang w:eastAsia="ru-RU"/>
          </w:rPr>
          <w:t>Наркомтруда</w:t>
        </w:r>
        <w:proofErr w:type="spellEnd"/>
        <w:r w:rsidRPr="00EB4391">
          <w:rPr>
            <w:rFonts w:ascii="Times New Roman" w:eastAsia="Times New Roman" w:hAnsi="Times New Roman" w:cs="Times New Roman"/>
            <w:sz w:val="24"/>
            <w:szCs w:val="24"/>
            <w:lang w:eastAsia="ru-RU"/>
          </w:rPr>
          <w:t xml:space="preserve">, </w:t>
        </w:r>
        <w:proofErr w:type="spellStart"/>
        <w:r w:rsidRPr="00EB4391">
          <w:rPr>
            <w:rFonts w:ascii="Times New Roman" w:eastAsia="Times New Roman" w:hAnsi="Times New Roman" w:cs="Times New Roman"/>
            <w:sz w:val="24"/>
            <w:szCs w:val="24"/>
            <w:lang w:eastAsia="ru-RU"/>
          </w:rPr>
          <w:t>Наркомюстом</w:t>
        </w:r>
        <w:proofErr w:type="spellEnd"/>
        <w:r w:rsidRPr="00EB4391">
          <w:rPr>
            <w:rFonts w:ascii="Times New Roman" w:eastAsia="Times New Roman" w:hAnsi="Times New Roman" w:cs="Times New Roman"/>
            <w:sz w:val="24"/>
            <w:szCs w:val="24"/>
            <w:lang w:eastAsia="ru-RU"/>
          </w:rPr>
          <w:t xml:space="preserve"> и ВЦСПС. </w:t>
        </w:r>
        <w:r w:rsidRPr="00EB4391">
          <w:rPr>
            <w:rFonts w:ascii="Times New Roman" w:eastAsia="Times New Roman" w:hAnsi="Times New Roman" w:cs="Times New Roman"/>
            <w:sz w:val="24"/>
            <w:szCs w:val="24"/>
            <w:lang w:eastAsia="ru-RU"/>
          </w:rPr>
          <w:br/>
          <w:t xml:space="preserve">Медработникам, состоящим на государственной службе и борющимся с заразными </w:t>
        </w:r>
        <w:r w:rsidRPr="00EB4391">
          <w:rPr>
            <w:rFonts w:ascii="Times New Roman" w:eastAsia="Times New Roman" w:hAnsi="Times New Roman" w:cs="Times New Roman"/>
            <w:sz w:val="24"/>
            <w:szCs w:val="24"/>
            <w:lang w:eastAsia="ru-RU"/>
          </w:rPr>
          <w:lastRenderedPageBreak/>
          <w:t xml:space="preserve">болезнями, а также их семьям предоставлялось в случае потери трудоспособности или смерти от заражения государственное обеспечение. </w:t>
        </w:r>
        <w:r w:rsidRPr="00EB4391">
          <w:rPr>
            <w:rFonts w:ascii="Times New Roman" w:eastAsia="Times New Roman" w:hAnsi="Times New Roman" w:cs="Times New Roman"/>
            <w:sz w:val="24"/>
            <w:szCs w:val="24"/>
            <w:lang w:eastAsia="ru-RU"/>
          </w:rPr>
          <w:br/>
          <w:t xml:space="preserve">В постановлении приводились также основания для присвоения всех вышеперечисленных медицинских званий. </w:t>
        </w:r>
        <w:r w:rsidRPr="00EB4391">
          <w:rPr>
            <w:rFonts w:ascii="Times New Roman" w:eastAsia="Times New Roman" w:hAnsi="Times New Roman" w:cs="Times New Roman"/>
            <w:sz w:val="24"/>
            <w:szCs w:val="24"/>
            <w:lang w:eastAsia="ru-RU"/>
          </w:rPr>
          <w:br/>
          <w:t xml:space="preserve">Впервые «Основы законодательства о здравоохранении Союза ССР и союзных республик» были приняты Верховным Советом СССР и введены в действие с 1 июля 1970 г. В этом документе были сведены воедино многочисленные и разрозненные приказы и инструкции Министерства здравоохранения СССР о порядке и условиях профессиональной работы врачей, их правах, обязанностях, ответственности. </w:t>
        </w:r>
        <w:proofErr w:type="gramStart"/>
        <w:r w:rsidRPr="00EB4391">
          <w:rPr>
            <w:rFonts w:ascii="Times New Roman" w:eastAsia="Times New Roman" w:hAnsi="Times New Roman" w:cs="Times New Roman"/>
            <w:sz w:val="24"/>
            <w:szCs w:val="24"/>
            <w:lang w:eastAsia="ru-RU"/>
          </w:rPr>
          <w:t>Указывалось, что: к медицинской деятельности допускаются лица, получившие специальную подготовку и звания в соответствующих высших и средних специальных учебных заведениях СССР; основные профессиональные обязанности и права, а также льготы медицинским и фармацевтическим работникам устанавливаются законодательством СССР, союзных республик, а по отдельным специальностям — Минздравом СССР; врачи и другие медицинские работники обязаны сохранять врачебную тайну;</w:t>
        </w:r>
        <w:proofErr w:type="gramEnd"/>
        <w:r w:rsidRPr="00EB4391">
          <w:rPr>
            <w:rFonts w:ascii="Times New Roman" w:eastAsia="Times New Roman" w:hAnsi="Times New Roman" w:cs="Times New Roman"/>
            <w:sz w:val="24"/>
            <w:szCs w:val="24"/>
            <w:lang w:eastAsia="ru-RU"/>
          </w:rPr>
          <w:t xml:space="preserve"> медицинские и фармацевтические работники, нарушившие профессиональные обязанности, несут установленную законодательством дисциплинарную ответственность, если эти нарушения не влекут за собой по закону уголовной ответственности. </w:t>
        </w:r>
        <w:r w:rsidRPr="00EB4391">
          <w:rPr>
            <w:rFonts w:ascii="Times New Roman" w:eastAsia="Times New Roman" w:hAnsi="Times New Roman" w:cs="Times New Roman"/>
            <w:sz w:val="24"/>
            <w:szCs w:val="24"/>
            <w:lang w:eastAsia="ru-RU"/>
          </w:rPr>
          <w:br/>
          <w:t xml:space="preserve">В разделе «Обеспечение санитарно-эпидемического благополучия населения» перечислялись органы, осуществляющие государственный санитарный контроль, приводились общие санитарные требования к планировке и застройке населенных пунктов, заселению жилых помещений, содержанию производственных помещений, к хозяйственно-питьевому водоснабжению, к производству, обработке, хранению продуктов питания и т.д. </w:t>
        </w:r>
        <w:r w:rsidRPr="00EB4391">
          <w:rPr>
            <w:rFonts w:ascii="Times New Roman" w:eastAsia="Times New Roman" w:hAnsi="Times New Roman" w:cs="Times New Roman"/>
            <w:sz w:val="24"/>
            <w:szCs w:val="24"/>
            <w:lang w:eastAsia="ru-RU"/>
          </w:rPr>
          <w:br/>
          <w:t xml:space="preserve">Раздел «Лечебно-профилактическая помощь населению» гарантировал гражданам СССР оказание специализированной медицинской помощи в поликлиниках, больницах, диспансерах и других лечебно-профилактических учреждениях, а также скорой медицинской помощи и медицинской помощи на дому; обязывал медицинских и фармацевтических работников оказывать первую медицинскую помощь гражданам на дороге, на улице, в иных общественных местах и на дому; регламентировал применение не разрешенных МЗ СССР методов диагностики, профилактики и лечения в интересах излечения больного и с его согласия. Указывалось, что хирургические операции производятся с согласия больных, а больным, не достигшим 16 лет и психически больным, — с согласия их родителей, опекунов или попечителей и др. Существовал раздел об охране материнства и детства. Его основными положениями были: поощрение материнства; гарантии охраны здоровья матери и ребенка (родильные дома, женские консультации, санатории, дома отдыха, детские ясли и сады, отпуска по беременности и родам, пособия по случаю рождения и уходу за больным ребенком); обеспечение детей и подростков медицинской помощью. </w:t>
        </w:r>
        <w:r w:rsidRPr="00EB4391">
          <w:rPr>
            <w:rFonts w:ascii="Times New Roman" w:eastAsia="Times New Roman" w:hAnsi="Times New Roman" w:cs="Times New Roman"/>
            <w:sz w:val="24"/>
            <w:szCs w:val="24"/>
            <w:lang w:eastAsia="ru-RU"/>
          </w:rPr>
          <w:br/>
          <w:t xml:space="preserve">В разделе «Санаторно-курортное лечение, организация отдыха, туризма и физической культуры» определялось, что в установленном МЗ СССР порядке медицинского отбора на основании медицинских показаний и противопоказаний граждане СССР имеют право на санаторно-курортное лечение бесплатно, на льготных условиях или за полную плату. </w:t>
        </w:r>
        <w:r w:rsidRPr="00EB4391">
          <w:rPr>
            <w:rFonts w:ascii="Times New Roman" w:eastAsia="Times New Roman" w:hAnsi="Times New Roman" w:cs="Times New Roman"/>
            <w:sz w:val="24"/>
            <w:szCs w:val="24"/>
            <w:lang w:eastAsia="ru-RU"/>
          </w:rPr>
          <w:br/>
          <w:t xml:space="preserve">«Основы» регламентировали проведение медицинских экспертиз трудоспособности (временная утрата трудоспособности, длительная, постоянная), судебно-медицинской и судебно-психиатрической экспертиз, порядок организации и производства которых </w:t>
        </w:r>
        <w:r w:rsidRPr="00EB4391">
          <w:rPr>
            <w:rFonts w:ascii="Times New Roman" w:eastAsia="Times New Roman" w:hAnsi="Times New Roman" w:cs="Times New Roman"/>
            <w:sz w:val="24"/>
            <w:szCs w:val="24"/>
            <w:lang w:eastAsia="ru-RU"/>
          </w:rPr>
          <w:lastRenderedPageBreak/>
          <w:t xml:space="preserve">устанавливали МЗ СССР по согласованию с Верховным Судом СССР, Прокуратурой СССР и другими ведомствами. </w:t>
        </w:r>
        <w:r w:rsidRPr="00EB4391">
          <w:rPr>
            <w:rFonts w:ascii="Times New Roman" w:eastAsia="Times New Roman" w:hAnsi="Times New Roman" w:cs="Times New Roman"/>
            <w:sz w:val="24"/>
            <w:szCs w:val="24"/>
            <w:lang w:eastAsia="ru-RU"/>
          </w:rPr>
          <w:br/>
          <w:t xml:space="preserve">Устанавливался порядок оказания гражданам лекарственной помощи, обеспечения </w:t>
        </w:r>
        <w:proofErr w:type="gramStart"/>
        <w:r w:rsidRPr="00EB4391">
          <w:rPr>
            <w:rFonts w:ascii="Times New Roman" w:eastAsia="Times New Roman" w:hAnsi="Times New Roman" w:cs="Times New Roman"/>
            <w:sz w:val="24"/>
            <w:szCs w:val="24"/>
            <w:lang w:eastAsia="ru-RU"/>
          </w:rPr>
          <w:t>контроля за</w:t>
        </w:r>
        <w:proofErr w:type="gramEnd"/>
        <w:r w:rsidRPr="00EB4391">
          <w:rPr>
            <w:rFonts w:ascii="Times New Roman" w:eastAsia="Times New Roman" w:hAnsi="Times New Roman" w:cs="Times New Roman"/>
            <w:sz w:val="24"/>
            <w:szCs w:val="24"/>
            <w:lang w:eastAsia="ru-RU"/>
          </w:rPr>
          <w:t xml:space="preserve"> производством лекарственных средств и снабжения граждан протезной помощью. Данный документ просуществовал более 20 лет; на смену ему пришло законодательство России нового времени.</w:t>
        </w:r>
      </w:ins>
      <w:r w:rsidRPr="00EB4391">
        <w:t xml:space="preserve"> </w:t>
      </w:r>
      <w:r w:rsidRPr="00EB4391">
        <w:rPr>
          <w:rFonts w:ascii="Times New Roman" w:eastAsia="Times New Roman" w:hAnsi="Times New Roman" w:cs="Times New Roman"/>
          <w:sz w:val="24"/>
          <w:szCs w:val="24"/>
          <w:lang w:eastAsia="ru-RU"/>
        </w:rPr>
        <w:t xml:space="preserve">По действующему в настоящее время законодательству в области охраны здоровья граждан различают государственную, муниципальную и частную системы здравоохранения. К государственной системе здравоохранения относятся Министерство здравоохранения Российской Федерации, министерства здравоохранения республик в составе Российской Федерации, органы управления здравоохранением областей, округов, краев, городов, Российская академия медицинских наук, Государственный комитет санитарно-эпидемиологического надзора Российской Федерации. Кроме этого, в государственную систему здравоохранения входят находящиеся в государственной собственности лечебно-профилактические, научно-исследовательские, образовательные учреждения, фармацевтические предприятия и организации, аптечные, санитарно-профилактические учреждения, учреждения </w:t>
      </w:r>
      <w:proofErr w:type="spellStart"/>
      <w:r w:rsidRPr="00EB4391">
        <w:rPr>
          <w:rFonts w:ascii="Times New Roman" w:eastAsia="Times New Roman" w:hAnsi="Times New Roman" w:cs="Times New Roman"/>
          <w:sz w:val="24"/>
          <w:szCs w:val="24"/>
          <w:lang w:eastAsia="ru-RU"/>
        </w:rPr>
        <w:t>судебномедицинской</w:t>
      </w:r>
      <w:proofErr w:type="spellEnd"/>
      <w:r w:rsidRPr="00EB4391">
        <w:rPr>
          <w:rFonts w:ascii="Times New Roman" w:eastAsia="Times New Roman" w:hAnsi="Times New Roman" w:cs="Times New Roman"/>
          <w:sz w:val="24"/>
          <w:szCs w:val="24"/>
          <w:lang w:eastAsia="ru-RU"/>
        </w:rPr>
        <w:t xml:space="preserve"> экспертизы, предприятия по производству медицинских препаратов и медицинской техники. Все они вне зависимости от ведомственной подчиненности являются юридическими лицами. </w:t>
      </w:r>
      <w:r w:rsidRPr="00EB4391">
        <w:rPr>
          <w:rFonts w:ascii="Times New Roman" w:eastAsia="Times New Roman" w:hAnsi="Times New Roman" w:cs="Times New Roman"/>
          <w:sz w:val="24"/>
          <w:szCs w:val="24"/>
          <w:lang w:eastAsia="ru-RU"/>
        </w:rPr>
        <w:br/>
        <w:t xml:space="preserve">В муниципальную систему здравоохранения включены органы управления здравоохранением и находящиеся в муниципальной собственности лечебно-профилактические, научно-исследовательские, аптечные учреждения, фармацевтические предприятия и организации, учреждения судебно-медицинской экспертизы, образовательные учреждения. </w:t>
      </w:r>
      <w:r w:rsidRPr="00EB4391">
        <w:rPr>
          <w:rFonts w:ascii="Times New Roman" w:eastAsia="Times New Roman" w:hAnsi="Times New Roman" w:cs="Times New Roman"/>
          <w:sz w:val="24"/>
          <w:szCs w:val="24"/>
          <w:lang w:eastAsia="ru-RU"/>
        </w:rPr>
        <w:br/>
        <w:t xml:space="preserve">К частной системе здравоохранения относятся лечебно-профилактические, образовательные, аптечные учреждения, имущество которых находится в частной собственности, лица, занимающиеся частной медицинской практикой и фармацевтической деятельностью. </w:t>
      </w:r>
      <w:r w:rsidRPr="00EB4391">
        <w:rPr>
          <w:rFonts w:ascii="Times New Roman" w:eastAsia="Times New Roman" w:hAnsi="Times New Roman" w:cs="Times New Roman"/>
          <w:sz w:val="24"/>
          <w:szCs w:val="24"/>
          <w:lang w:eastAsia="ru-RU"/>
        </w:rPr>
        <w:br/>
        <w:t xml:space="preserve">Выделяют первичную медико-санитарную, скорую медицинскую и специализированную медицинскую помощь. </w:t>
      </w:r>
      <w:r w:rsidRPr="00EB4391">
        <w:rPr>
          <w:rFonts w:ascii="Times New Roman" w:eastAsia="Times New Roman" w:hAnsi="Times New Roman" w:cs="Times New Roman"/>
          <w:sz w:val="24"/>
          <w:szCs w:val="24"/>
          <w:lang w:eastAsia="ru-RU"/>
        </w:rPr>
        <w:br/>
        <w:t xml:space="preserve">Первичная медико-санитарная помощь состоит в лечении наиболее распространенных болезней, травм, отравлений и других неотложных состояний, проведении санитарно-гигиенических и противоэпидемических мероприятий, санитарно-гигиеническом образовании, проведении мер по охране материнства, отцовства, детства. Она должна быть оказана бесплатно каждому гражданину в соответствии с программами ОМС. Первичная </w:t>
      </w:r>
      <w:proofErr w:type="spellStart"/>
      <w:r w:rsidRPr="00EB4391">
        <w:rPr>
          <w:rFonts w:ascii="Times New Roman" w:eastAsia="Times New Roman" w:hAnsi="Times New Roman" w:cs="Times New Roman"/>
          <w:sz w:val="24"/>
          <w:szCs w:val="24"/>
          <w:lang w:eastAsia="ru-RU"/>
        </w:rPr>
        <w:t>медикосанитарная</w:t>
      </w:r>
      <w:proofErr w:type="spellEnd"/>
      <w:r w:rsidRPr="00EB4391">
        <w:rPr>
          <w:rFonts w:ascii="Times New Roman" w:eastAsia="Times New Roman" w:hAnsi="Times New Roman" w:cs="Times New Roman"/>
          <w:sz w:val="24"/>
          <w:szCs w:val="24"/>
          <w:lang w:eastAsia="ru-RU"/>
        </w:rPr>
        <w:t xml:space="preserve"> помощь обеспечивается учреждениями муниципальной системы здравоохранения и санитарно-эпидемиологической службы. Не допускается взимание платы за оказание этого вида помощи. Нарушители несут установленную законом ответственность. </w:t>
      </w:r>
      <w:r w:rsidRPr="00EB4391">
        <w:rPr>
          <w:rFonts w:ascii="Times New Roman" w:eastAsia="Times New Roman" w:hAnsi="Times New Roman" w:cs="Times New Roman"/>
          <w:sz w:val="24"/>
          <w:szCs w:val="24"/>
          <w:lang w:eastAsia="ru-RU"/>
        </w:rPr>
        <w:br/>
        <w:t xml:space="preserve">При состояниях, требующих срочного медицинского вмешательства, оказывается скорая медицинская помощь. Она осуществляется бесплатно, безотлагательно, вне зависимости от территориальной, ведомственной подчиненности, формы собственности медицинских учреждений и только медицинскими работниками. </w:t>
      </w:r>
      <w:r w:rsidRPr="00EB4391">
        <w:rPr>
          <w:rFonts w:ascii="Times New Roman" w:eastAsia="Times New Roman" w:hAnsi="Times New Roman" w:cs="Times New Roman"/>
          <w:sz w:val="24"/>
          <w:szCs w:val="24"/>
          <w:lang w:eastAsia="ru-RU"/>
        </w:rPr>
        <w:br/>
        <w:t xml:space="preserve">Скорую медицинскую помощь оказывает специальная служба скорой медицинской помощи государственной или муниципальной системы здравоохранения. </w:t>
      </w:r>
      <w:r w:rsidRPr="00EB4391">
        <w:rPr>
          <w:rFonts w:ascii="Times New Roman" w:eastAsia="Times New Roman" w:hAnsi="Times New Roman" w:cs="Times New Roman"/>
          <w:sz w:val="24"/>
          <w:szCs w:val="24"/>
          <w:lang w:eastAsia="ru-RU"/>
        </w:rPr>
        <w:br/>
        <w:t xml:space="preserve">Если при заболевании требуются специальные методы диагностики, лечения и </w:t>
      </w:r>
      <w:r w:rsidRPr="00EB4391">
        <w:rPr>
          <w:rFonts w:ascii="Times New Roman" w:eastAsia="Times New Roman" w:hAnsi="Times New Roman" w:cs="Times New Roman"/>
          <w:sz w:val="24"/>
          <w:szCs w:val="24"/>
          <w:lang w:eastAsia="ru-RU"/>
        </w:rPr>
        <w:lastRenderedPageBreak/>
        <w:t xml:space="preserve">использование сложных медицинских технологий, гражданам оказывается специализированная медицинская помощь. Она может быть осуществлена врачами ЛПУ, </w:t>
      </w:r>
      <w:proofErr w:type="gramStart"/>
      <w:r w:rsidRPr="00EB4391">
        <w:rPr>
          <w:rFonts w:ascii="Times New Roman" w:eastAsia="Times New Roman" w:hAnsi="Times New Roman" w:cs="Times New Roman"/>
          <w:sz w:val="24"/>
          <w:szCs w:val="24"/>
          <w:lang w:eastAsia="ru-RU"/>
        </w:rPr>
        <w:t>получивших</w:t>
      </w:r>
      <w:proofErr w:type="gramEnd"/>
      <w:r w:rsidRPr="00EB4391">
        <w:rPr>
          <w:rFonts w:ascii="Times New Roman" w:eastAsia="Times New Roman" w:hAnsi="Times New Roman" w:cs="Times New Roman"/>
          <w:sz w:val="24"/>
          <w:szCs w:val="24"/>
          <w:lang w:eastAsia="ru-RU"/>
        </w:rPr>
        <w:t xml:space="preserve"> лицензию на указанный вид деятельности. </w:t>
      </w:r>
      <w:r w:rsidRPr="00EB4391">
        <w:rPr>
          <w:rFonts w:ascii="Times New Roman" w:eastAsia="Times New Roman" w:hAnsi="Times New Roman" w:cs="Times New Roman"/>
          <w:sz w:val="24"/>
          <w:szCs w:val="24"/>
          <w:lang w:eastAsia="ru-RU"/>
        </w:rPr>
        <w:br/>
        <w:t xml:space="preserve">Система финансирования здравоохранения строится по бюджетно-страховой модели. Гарантированный объем бесплатной медицинской помощи обеспечивается в соответствии с программами ОМС. Денежные средства по системе ОМС в ЛПУ могут поступать от страхователя через внебюджетные фонды ОМС и страховые медицинские компании. Данная модель финансирования несовершенна и порой затрудняет получение гражданами России медицинской помощи, что требует ее изменения. </w:t>
      </w:r>
      <w:r w:rsidRPr="00EB4391">
        <w:rPr>
          <w:rFonts w:ascii="Times New Roman" w:eastAsia="Times New Roman" w:hAnsi="Times New Roman" w:cs="Times New Roman"/>
          <w:sz w:val="24"/>
          <w:szCs w:val="24"/>
          <w:lang w:eastAsia="ru-RU"/>
        </w:rPr>
        <w:br/>
        <w:t xml:space="preserve">Взимание платы с граждан Российской Федерации за оказание помощи по перечню, представленному в территориальной программе ОМС, в лечебных учреждениях, работающих по системе ОМС, не допускается (Конституция Российской Федерации). </w:t>
      </w:r>
      <w:r w:rsidRPr="00EB4391">
        <w:rPr>
          <w:rFonts w:ascii="Times New Roman" w:eastAsia="Times New Roman" w:hAnsi="Times New Roman" w:cs="Times New Roman"/>
          <w:sz w:val="24"/>
          <w:szCs w:val="24"/>
          <w:lang w:eastAsia="ru-RU"/>
        </w:rPr>
        <w:br/>
        <w:t xml:space="preserve">Пример. Н. обратилась в суд с жалобой на то, что ей было отказано в лечении, поскольку она не имеет регистрации в городе N; при этом она является гражданкой Российской Федерации и имеет полис ОМС. В результате неоказания медицинской помощи ее здоровью причинен вред средней тяжести. Нарушены ст. 41 Конституции Российской Федерации, ст. 17 «Основ», где определяется, что государство обеспечивает гражданам охрану здоровья вне зависимости от места жительства в соответствии с программами ОМС, а в случае возникновения вреда здоровью ответственность наступает по ст. 124 УК Российской Федерации (неоказание помощи больному). </w:t>
      </w:r>
      <w:r w:rsidRPr="00EB4391">
        <w:rPr>
          <w:rFonts w:ascii="Times New Roman" w:eastAsia="Times New Roman" w:hAnsi="Times New Roman" w:cs="Times New Roman"/>
          <w:sz w:val="24"/>
          <w:szCs w:val="24"/>
          <w:lang w:eastAsia="ru-RU"/>
        </w:rPr>
        <w:br/>
        <w:t>Граждане имеют право и на дополнительные медицинские услуги в соответствии с Законом РСФСР «О медицинском страховании граждан в РФ», а также за счет сре</w:t>
      </w:r>
      <w:proofErr w:type="gramStart"/>
      <w:r w:rsidRPr="00EB4391">
        <w:rPr>
          <w:rFonts w:ascii="Times New Roman" w:eastAsia="Times New Roman" w:hAnsi="Times New Roman" w:cs="Times New Roman"/>
          <w:sz w:val="24"/>
          <w:szCs w:val="24"/>
          <w:lang w:eastAsia="ru-RU"/>
        </w:rPr>
        <w:t>дств пр</w:t>
      </w:r>
      <w:proofErr w:type="gramEnd"/>
      <w:r w:rsidRPr="00EB4391">
        <w:rPr>
          <w:rFonts w:ascii="Times New Roman" w:eastAsia="Times New Roman" w:hAnsi="Times New Roman" w:cs="Times New Roman"/>
          <w:sz w:val="24"/>
          <w:szCs w:val="24"/>
          <w:lang w:eastAsia="ru-RU"/>
        </w:rPr>
        <w:t xml:space="preserve">едприятий, учреждений, организаций, своих личных средств и иных источников. </w:t>
      </w:r>
      <w:r w:rsidRPr="00EB4391">
        <w:rPr>
          <w:rFonts w:ascii="Times New Roman" w:eastAsia="Times New Roman" w:hAnsi="Times New Roman" w:cs="Times New Roman"/>
          <w:sz w:val="24"/>
          <w:szCs w:val="24"/>
          <w:lang w:eastAsia="ru-RU"/>
        </w:rPr>
        <w:br/>
        <w:t xml:space="preserve">Законодатель определяет следующий порядок применения новых методов профилактики, диагностики, лечения, лекарственных средств, иммунобиологических препаратов и дезинфекционных средств и проведения биомедицинских исследований: </w:t>
      </w:r>
    </w:p>
    <w:p w:rsidR="00EB4391" w:rsidRPr="00EB4391" w:rsidRDefault="00EB4391" w:rsidP="00EB4391">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использовать в практике здравоохранения можно только те методы профилактики, диагностики, лечения, медицинские технологии, лекарственные средства, иммунобиологические препараты и дезинфекционные средства, которые разрешены к применению в установленном законом порядке;</w:t>
      </w:r>
    </w:p>
    <w:p w:rsidR="00EB4391" w:rsidRPr="00EB4391" w:rsidRDefault="00EB4391" w:rsidP="00EB4391">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B4391">
        <w:rPr>
          <w:rFonts w:ascii="Times New Roman" w:eastAsia="Times New Roman" w:hAnsi="Times New Roman" w:cs="Times New Roman"/>
          <w:sz w:val="24"/>
          <w:szCs w:val="24"/>
          <w:lang w:eastAsia="ru-RU"/>
        </w:rPr>
        <w:t>не разрешенные к применению, но находящиеся на рассмотрении в установленном порядке методы диагностики, лечения и лекарственные средства могут использоваться в интересах излечения пациента только после получения его добровольного письменного согласия, а в лечении лиц, не достигших возраста 15 лет, — только при непосредственной угрозе их жизни и с письменного согласия их законных представителей;</w:t>
      </w:r>
      <w:proofErr w:type="gramEnd"/>
    </w:p>
    <w:p w:rsidR="00EB4391" w:rsidRPr="00EB4391" w:rsidRDefault="00EB4391" w:rsidP="00EB4391">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проведение биомедицинского исследования допускается только в учреждениях государственной или муниципальной системы здравоохранения и должно основываться на предварительно проведенном лабораторном эксперименте; при биомедицинском исследовании с привлечением в качестве объекта человека необходимо получение его письменного согласия; в соответствии с Конституцией Российской Федерации человек не может быть принужден к участию в биомедицинском исследовании.</w:t>
      </w:r>
    </w:p>
    <w:p w:rsidR="00EB4391" w:rsidRPr="00EB4391" w:rsidRDefault="00EB4391" w:rsidP="00EB4391">
      <w:pPr>
        <w:spacing w:beforeAutospacing="1" w:after="0" w:afterAutospacing="1" w:line="240" w:lineRule="auto"/>
        <w:ind w:left="720"/>
        <w:rPr>
          <w:ins w:id="11" w:author="Unknown"/>
          <w:rFonts w:ascii="Times New Roman" w:eastAsia="Times New Roman" w:hAnsi="Times New Roman" w:cs="Times New Roman"/>
          <w:sz w:val="24"/>
          <w:szCs w:val="24"/>
          <w:lang w:eastAsia="ru-RU"/>
        </w:rPr>
      </w:pPr>
      <w:ins w:id="12" w:author="Unknown">
        <w:r w:rsidRPr="00EB4391">
          <w:rPr>
            <w:rFonts w:ascii="Times New Roman" w:eastAsia="Times New Roman" w:hAnsi="Times New Roman" w:cs="Times New Roman"/>
            <w:sz w:val="24"/>
            <w:szCs w:val="24"/>
            <w:lang w:eastAsia="ru-RU"/>
          </w:rPr>
          <w:t xml:space="preserve">Лицам, участвующим в биомедицинском исследовании, должна быть предоставлена информация о его целях, методах, побочных эффектах, возможном </w:t>
        </w:r>
        <w:r w:rsidRPr="00EB4391">
          <w:rPr>
            <w:rFonts w:ascii="Times New Roman" w:eastAsia="Times New Roman" w:hAnsi="Times New Roman" w:cs="Times New Roman"/>
            <w:sz w:val="24"/>
            <w:szCs w:val="24"/>
            <w:lang w:eastAsia="ru-RU"/>
          </w:rPr>
          <w:lastRenderedPageBreak/>
          <w:t>риске, продолжительности и ожидаемых результатах. От участия в исследовании можно отказаться на любой его стадии.</w:t>
        </w:r>
      </w:ins>
    </w:p>
    <w:p w:rsidR="00EB4391" w:rsidRPr="00EB4391" w:rsidRDefault="00EB4391" w:rsidP="00EB4391">
      <w:pPr>
        <w:spacing w:after="0" w:line="240" w:lineRule="auto"/>
        <w:rPr>
          <w:ins w:id="13" w:author="Unknown"/>
          <w:rFonts w:ascii="Times New Roman" w:eastAsia="Times New Roman" w:hAnsi="Times New Roman" w:cs="Times New Roman"/>
          <w:sz w:val="24"/>
          <w:szCs w:val="24"/>
          <w:lang w:eastAsia="ru-RU"/>
        </w:rPr>
      </w:pPr>
      <w:ins w:id="14" w:author="Unknown">
        <w:r w:rsidRPr="00EB4391">
          <w:rPr>
            <w:rFonts w:ascii="Times New Roman" w:eastAsia="Times New Roman" w:hAnsi="Times New Roman" w:cs="Times New Roman"/>
            <w:sz w:val="24"/>
            <w:szCs w:val="24"/>
            <w:lang w:eastAsia="ru-RU"/>
          </w:rPr>
          <w:br/>
          <w:t xml:space="preserve">Источниками финансирования здравоохранения являются: средства бюджетов всех уровней; средства, направленные на обязательное и добровольное медицинское страхование; средства целевых фондов, предназначенных для охраны здоровья; средства государственных и муниципальных предприятий, организаций; доходы от ценных бумаг, кредиты, благотворительные взносы, иные законные источники. Платные медицинские услуги населению предоставляются медицинскими учреждениями в виде профилактической, </w:t>
        </w:r>
        <w:proofErr w:type="spellStart"/>
        <w:r w:rsidRPr="00EB4391">
          <w:rPr>
            <w:rFonts w:ascii="Times New Roman" w:eastAsia="Times New Roman" w:hAnsi="Times New Roman" w:cs="Times New Roman"/>
            <w:sz w:val="24"/>
            <w:szCs w:val="24"/>
            <w:lang w:eastAsia="ru-RU"/>
          </w:rPr>
          <w:t>лечебнодиагностической</w:t>
        </w:r>
        <w:proofErr w:type="spellEnd"/>
        <w:r w:rsidRPr="00EB4391">
          <w:rPr>
            <w:rFonts w:ascii="Times New Roman" w:eastAsia="Times New Roman" w:hAnsi="Times New Roman" w:cs="Times New Roman"/>
            <w:sz w:val="24"/>
            <w:szCs w:val="24"/>
            <w:lang w:eastAsia="ru-RU"/>
          </w:rPr>
          <w:t xml:space="preserve">, реабилитационной, протезно-ортопедической и зубопротезной помощи. Они могут осуществляться медицинскими учреждениями в рамках договоров с гражданами или организациями на оказание медицинских услуг работникам и членам их семей. Медицинские учреждения оказывают платные медицинские услуги при наличии сертификата и лицензии на избранный вид деятельности. Кроме того, государственные и муниципальные медицинские учреждения оказывают такие виды медицинских услуг по специальному разрешению соответствующего органа управления здравоохранением. </w:t>
        </w:r>
        <w:r w:rsidRPr="00EB4391">
          <w:rPr>
            <w:rFonts w:ascii="Times New Roman" w:eastAsia="Times New Roman" w:hAnsi="Times New Roman" w:cs="Times New Roman"/>
            <w:sz w:val="24"/>
            <w:szCs w:val="24"/>
            <w:lang w:eastAsia="ru-RU"/>
          </w:rPr>
          <w:br/>
        </w:r>
        <w:proofErr w:type="gramStart"/>
        <w:r w:rsidRPr="00EB4391">
          <w:rPr>
            <w:rFonts w:ascii="Times New Roman" w:eastAsia="Times New Roman" w:hAnsi="Times New Roman" w:cs="Times New Roman"/>
            <w:sz w:val="24"/>
            <w:szCs w:val="24"/>
            <w:lang w:eastAsia="ru-RU"/>
          </w:rPr>
          <w:t>Единая система стандартизации в здравоохранении строится в соответствии с «Основами», Законами РФ «О медицинском страховании граждан в Российской Федерации», «О защите прав потребителей», «О стандартизации», «О сертификации продукции и услуг», «Об обеспечении единства измерений», а также согласно принципам, правилам и требованиям, установленным в стандартах Государственной системы стандартизации Российской Федерации, практическому опыту отечественной и международной стандартизации, с учетом Концепции развития здравоохранения</w:t>
        </w:r>
        <w:proofErr w:type="gramEnd"/>
        <w:r w:rsidRPr="00EB4391">
          <w:rPr>
            <w:rFonts w:ascii="Times New Roman" w:eastAsia="Times New Roman" w:hAnsi="Times New Roman" w:cs="Times New Roman"/>
            <w:sz w:val="24"/>
            <w:szCs w:val="24"/>
            <w:lang w:eastAsia="ru-RU"/>
          </w:rPr>
          <w:t xml:space="preserve"> и медицинской науки в Российской Федерации и специфики отрасли. </w:t>
        </w:r>
        <w:r w:rsidRPr="00EB4391">
          <w:rPr>
            <w:rFonts w:ascii="Times New Roman" w:eastAsia="Times New Roman" w:hAnsi="Times New Roman" w:cs="Times New Roman"/>
            <w:sz w:val="24"/>
            <w:szCs w:val="24"/>
            <w:lang w:eastAsia="ru-RU"/>
          </w:rPr>
          <w:br/>
          <w:t xml:space="preserve">В соответствии с основными положениями стандартизации в здравоохранении целью стандартизации является повышение качества профилактических и лечебно-диагностических мероприятий, решение задач сохранения и улучшения здоровья населения. </w:t>
        </w:r>
        <w:r w:rsidRPr="00EB4391">
          <w:rPr>
            <w:rFonts w:ascii="Times New Roman" w:eastAsia="Times New Roman" w:hAnsi="Times New Roman" w:cs="Times New Roman"/>
            <w:sz w:val="24"/>
            <w:szCs w:val="24"/>
            <w:lang w:eastAsia="ru-RU"/>
          </w:rPr>
          <w:br/>
          <w:t xml:space="preserve">Стандартизация медицинских услуг осуществляется на основе функционального подхода, что позволяет нормировать требования к ним на различных стадиях и этапах предоставления. </w:t>
        </w:r>
        <w:r w:rsidRPr="00EB4391">
          <w:rPr>
            <w:rFonts w:ascii="Times New Roman" w:eastAsia="Times New Roman" w:hAnsi="Times New Roman" w:cs="Times New Roman"/>
            <w:sz w:val="24"/>
            <w:szCs w:val="24"/>
            <w:lang w:eastAsia="ru-RU"/>
          </w:rPr>
          <w:br/>
          <w:t xml:space="preserve">Под медицинской услугой понимают мероприятия или комплекс мероприятий, направленных на профилактику заболеваний, их диагностику и лечение, имеющих самостоятельное законченное значение и определенную стоимость. </w:t>
        </w:r>
        <w:r w:rsidRPr="00EB4391">
          <w:rPr>
            <w:rFonts w:ascii="Times New Roman" w:eastAsia="Times New Roman" w:hAnsi="Times New Roman" w:cs="Times New Roman"/>
            <w:sz w:val="24"/>
            <w:szCs w:val="24"/>
            <w:lang w:eastAsia="ru-RU"/>
          </w:rPr>
          <w:br/>
          <w:t xml:space="preserve">Отраслевой классификатор «Простые медицинские услуги», утвержденный приказом Минздрава РФ от 22 декабря 1998 г. № 374, медицинскую услугу определяет как: </w:t>
        </w:r>
      </w:ins>
    </w:p>
    <w:p w:rsidR="00EB4391" w:rsidRPr="00EB4391" w:rsidRDefault="00EB4391" w:rsidP="00EB4391">
      <w:pPr>
        <w:numPr>
          <w:ilvl w:val="0"/>
          <w:numId w:val="4"/>
        </w:numPr>
        <w:spacing w:before="100" w:beforeAutospacing="1" w:after="100" w:afterAutospacing="1" w:line="240" w:lineRule="auto"/>
        <w:rPr>
          <w:ins w:id="15" w:author="Unknown"/>
          <w:rFonts w:ascii="Times New Roman" w:eastAsia="Times New Roman" w:hAnsi="Times New Roman" w:cs="Times New Roman"/>
          <w:sz w:val="24"/>
          <w:szCs w:val="24"/>
          <w:lang w:eastAsia="ru-RU"/>
        </w:rPr>
      </w:pPr>
      <w:ins w:id="16" w:author="Unknown">
        <w:r w:rsidRPr="00EB4391">
          <w:rPr>
            <w:rFonts w:ascii="Times New Roman" w:eastAsia="Times New Roman" w:hAnsi="Times New Roman" w:cs="Times New Roman"/>
            <w:sz w:val="24"/>
            <w:szCs w:val="24"/>
            <w:lang w:eastAsia="ru-RU"/>
          </w:rPr>
          <w:t xml:space="preserve">простую — неделимая услуга, выполняемая по формуле </w:t>
        </w:r>
        <w:proofErr w:type="spellStart"/>
        <w:r w:rsidRPr="00EB4391">
          <w:rPr>
            <w:rFonts w:ascii="Times New Roman" w:eastAsia="Times New Roman" w:hAnsi="Times New Roman" w:cs="Times New Roman"/>
            <w:sz w:val="24"/>
            <w:szCs w:val="24"/>
            <w:lang w:eastAsia="ru-RU"/>
          </w:rPr>
          <w:t>lt;пациент</w:t>
        </w:r>
        <w:proofErr w:type="gramStart"/>
        <w:r w:rsidRPr="00EB4391">
          <w:rPr>
            <w:rFonts w:ascii="Times New Roman" w:eastAsia="Times New Roman" w:hAnsi="Times New Roman" w:cs="Times New Roman"/>
            <w:sz w:val="24"/>
            <w:szCs w:val="24"/>
            <w:lang w:eastAsia="ru-RU"/>
          </w:rPr>
          <w:t>gt</w:t>
        </w:r>
        <w:proofErr w:type="spellEnd"/>
        <w:proofErr w:type="gramEnd"/>
        <w:r w:rsidRPr="00EB4391">
          <w:rPr>
            <w:rFonts w:ascii="Times New Roman" w:eastAsia="Times New Roman" w:hAnsi="Times New Roman" w:cs="Times New Roman"/>
            <w:sz w:val="24"/>
            <w:szCs w:val="24"/>
            <w:lang w:eastAsia="ru-RU"/>
          </w:rPr>
          <w:t xml:space="preserve">; + </w:t>
        </w:r>
        <w:proofErr w:type="spellStart"/>
        <w:r w:rsidRPr="00EB4391">
          <w:rPr>
            <w:rFonts w:ascii="Times New Roman" w:eastAsia="Times New Roman" w:hAnsi="Times New Roman" w:cs="Times New Roman"/>
            <w:sz w:val="24"/>
            <w:szCs w:val="24"/>
            <w:lang w:eastAsia="ru-RU"/>
          </w:rPr>
          <w:t>lt;специалистgt</w:t>
        </w:r>
        <w:proofErr w:type="spellEnd"/>
        <w:r w:rsidRPr="00EB4391">
          <w:rPr>
            <w:rFonts w:ascii="Times New Roman" w:eastAsia="Times New Roman" w:hAnsi="Times New Roman" w:cs="Times New Roman"/>
            <w:sz w:val="24"/>
            <w:szCs w:val="24"/>
            <w:lang w:eastAsia="ru-RU"/>
          </w:rPr>
          <w:t xml:space="preserve">; = </w:t>
        </w:r>
        <w:proofErr w:type="spellStart"/>
        <w:r w:rsidRPr="00EB4391">
          <w:rPr>
            <w:rFonts w:ascii="Times New Roman" w:eastAsia="Times New Roman" w:hAnsi="Times New Roman" w:cs="Times New Roman"/>
            <w:sz w:val="24"/>
            <w:szCs w:val="24"/>
            <w:lang w:eastAsia="ru-RU"/>
          </w:rPr>
          <w:t>lt;один</w:t>
        </w:r>
        <w:proofErr w:type="spellEnd"/>
        <w:r w:rsidRPr="00EB4391">
          <w:rPr>
            <w:rFonts w:ascii="Times New Roman" w:eastAsia="Times New Roman" w:hAnsi="Times New Roman" w:cs="Times New Roman"/>
            <w:sz w:val="24"/>
            <w:szCs w:val="24"/>
            <w:lang w:eastAsia="ru-RU"/>
          </w:rPr>
          <w:t xml:space="preserve"> элемент профилактики, диагностики или </w:t>
        </w:r>
        <w:proofErr w:type="spellStart"/>
        <w:r w:rsidRPr="00EB4391">
          <w:rPr>
            <w:rFonts w:ascii="Times New Roman" w:eastAsia="Times New Roman" w:hAnsi="Times New Roman" w:cs="Times New Roman"/>
            <w:sz w:val="24"/>
            <w:szCs w:val="24"/>
            <w:lang w:eastAsia="ru-RU"/>
          </w:rPr>
          <w:t>леченияgt</w:t>
        </w:r>
        <w:proofErr w:type="spellEnd"/>
        <w:r w:rsidRPr="00EB4391">
          <w:rPr>
            <w:rFonts w:ascii="Times New Roman" w:eastAsia="Times New Roman" w:hAnsi="Times New Roman" w:cs="Times New Roman"/>
            <w:sz w:val="24"/>
            <w:szCs w:val="24"/>
            <w:lang w:eastAsia="ru-RU"/>
          </w:rPr>
          <w:t>;;</w:t>
        </w:r>
      </w:ins>
    </w:p>
    <w:p w:rsidR="00EB4391" w:rsidRPr="00EB4391" w:rsidRDefault="00EB4391" w:rsidP="00EB4391">
      <w:pPr>
        <w:numPr>
          <w:ilvl w:val="0"/>
          <w:numId w:val="4"/>
        </w:numPr>
        <w:spacing w:before="100" w:beforeAutospacing="1" w:after="100" w:afterAutospacing="1" w:line="240" w:lineRule="auto"/>
        <w:rPr>
          <w:ins w:id="17" w:author="Unknown"/>
          <w:rFonts w:ascii="Times New Roman" w:eastAsia="Times New Roman" w:hAnsi="Times New Roman" w:cs="Times New Roman"/>
          <w:sz w:val="24"/>
          <w:szCs w:val="24"/>
          <w:lang w:eastAsia="ru-RU"/>
        </w:rPr>
      </w:pPr>
      <w:ins w:id="18" w:author="Unknown">
        <w:r w:rsidRPr="00EB4391">
          <w:rPr>
            <w:rFonts w:ascii="Times New Roman" w:eastAsia="Times New Roman" w:hAnsi="Times New Roman" w:cs="Times New Roman"/>
            <w:sz w:val="24"/>
            <w:szCs w:val="24"/>
            <w:lang w:eastAsia="ru-RU"/>
          </w:rPr>
          <w:t xml:space="preserve">сложную — набор простых медицинских услуг, для реализации которого требуются определенный состав персонала, комплексное техническое оснащение, специальные помещения и т.д. и который отвечает формуле </w:t>
        </w:r>
        <w:proofErr w:type="spellStart"/>
        <w:r w:rsidRPr="00EB4391">
          <w:rPr>
            <w:rFonts w:ascii="Times New Roman" w:eastAsia="Times New Roman" w:hAnsi="Times New Roman" w:cs="Times New Roman"/>
            <w:sz w:val="24"/>
            <w:szCs w:val="24"/>
            <w:lang w:eastAsia="ru-RU"/>
          </w:rPr>
          <w:t>lt;пациент</w:t>
        </w:r>
        <w:proofErr w:type="gramStart"/>
        <w:r w:rsidRPr="00EB4391">
          <w:rPr>
            <w:rFonts w:ascii="Times New Roman" w:eastAsia="Times New Roman" w:hAnsi="Times New Roman" w:cs="Times New Roman"/>
            <w:sz w:val="24"/>
            <w:szCs w:val="24"/>
            <w:lang w:eastAsia="ru-RU"/>
          </w:rPr>
          <w:t>gt</w:t>
        </w:r>
        <w:proofErr w:type="spellEnd"/>
        <w:proofErr w:type="gramEnd"/>
        <w:r w:rsidRPr="00EB4391">
          <w:rPr>
            <w:rFonts w:ascii="Times New Roman" w:eastAsia="Times New Roman" w:hAnsi="Times New Roman" w:cs="Times New Roman"/>
            <w:sz w:val="24"/>
            <w:szCs w:val="24"/>
            <w:lang w:eastAsia="ru-RU"/>
          </w:rPr>
          <w:t xml:space="preserve">; + </w:t>
        </w:r>
        <w:proofErr w:type="spellStart"/>
        <w:r w:rsidRPr="00EB4391">
          <w:rPr>
            <w:rFonts w:ascii="Times New Roman" w:eastAsia="Times New Roman" w:hAnsi="Times New Roman" w:cs="Times New Roman"/>
            <w:sz w:val="24"/>
            <w:szCs w:val="24"/>
            <w:lang w:eastAsia="ru-RU"/>
          </w:rPr>
          <w:t>lt;комплекс</w:t>
        </w:r>
        <w:proofErr w:type="spellEnd"/>
        <w:r w:rsidRPr="00EB4391">
          <w:rPr>
            <w:rFonts w:ascii="Times New Roman" w:eastAsia="Times New Roman" w:hAnsi="Times New Roman" w:cs="Times New Roman"/>
            <w:sz w:val="24"/>
            <w:szCs w:val="24"/>
            <w:lang w:eastAsia="ru-RU"/>
          </w:rPr>
          <w:t xml:space="preserve"> простых </w:t>
        </w:r>
        <w:proofErr w:type="spellStart"/>
        <w:r w:rsidRPr="00EB4391">
          <w:rPr>
            <w:rFonts w:ascii="Times New Roman" w:eastAsia="Times New Roman" w:hAnsi="Times New Roman" w:cs="Times New Roman"/>
            <w:sz w:val="24"/>
            <w:szCs w:val="24"/>
            <w:lang w:eastAsia="ru-RU"/>
          </w:rPr>
          <w:t>услугgt</w:t>
        </w:r>
        <w:proofErr w:type="spellEnd"/>
        <w:r w:rsidRPr="00EB4391">
          <w:rPr>
            <w:rFonts w:ascii="Times New Roman" w:eastAsia="Times New Roman" w:hAnsi="Times New Roman" w:cs="Times New Roman"/>
            <w:sz w:val="24"/>
            <w:szCs w:val="24"/>
            <w:lang w:eastAsia="ru-RU"/>
          </w:rPr>
          <w:t xml:space="preserve">; = </w:t>
        </w:r>
        <w:proofErr w:type="spellStart"/>
        <w:r w:rsidRPr="00EB4391">
          <w:rPr>
            <w:rFonts w:ascii="Times New Roman" w:eastAsia="Times New Roman" w:hAnsi="Times New Roman" w:cs="Times New Roman"/>
            <w:sz w:val="24"/>
            <w:szCs w:val="24"/>
            <w:lang w:eastAsia="ru-RU"/>
          </w:rPr>
          <w:t>lt;этап</w:t>
        </w:r>
        <w:proofErr w:type="spellEnd"/>
        <w:r w:rsidRPr="00EB4391">
          <w:rPr>
            <w:rFonts w:ascii="Times New Roman" w:eastAsia="Times New Roman" w:hAnsi="Times New Roman" w:cs="Times New Roman"/>
            <w:sz w:val="24"/>
            <w:szCs w:val="24"/>
            <w:lang w:eastAsia="ru-RU"/>
          </w:rPr>
          <w:t xml:space="preserve"> профилактики, диагностики или </w:t>
        </w:r>
        <w:proofErr w:type="spellStart"/>
        <w:r w:rsidRPr="00EB4391">
          <w:rPr>
            <w:rFonts w:ascii="Times New Roman" w:eastAsia="Times New Roman" w:hAnsi="Times New Roman" w:cs="Times New Roman"/>
            <w:sz w:val="24"/>
            <w:szCs w:val="24"/>
            <w:lang w:eastAsia="ru-RU"/>
          </w:rPr>
          <w:t>леченияgt</w:t>
        </w:r>
        <w:proofErr w:type="spellEnd"/>
        <w:r w:rsidRPr="00EB4391">
          <w:rPr>
            <w:rFonts w:ascii="Times New Roman" w:eastAsia="Times New Roman" w:hAnsi="Times New Roman" w:cs="Times New Roman"/>
            <w:sz w:val="24"/>
            <w:szCs w:val="24"/>
            <w:lang w:eastAsia="ru-RU"/>
          </w:rPr>
          <w:t>;;</w:t>
        </w:r>
      </w:ins>
    </w:p>
    <w:p w:rsidR="00EB4391" w:rsidRPr="00EB4391" w:rsidRDefault="00EB4391" w:rsidP="00EB4391">
      <w:pPr>
        <w:numPr>
          <w:ilvl w:val="0"/>
          <w:numId w:val="4"/>
        </w:numPr>
        <w:spacing w:before="100" w:beforeAutospacing="1" w:after="100" w:afterAutospacing="1" w:line="240" w:lineRule="auto"/>
        <w:rPr>
          <w:ins w:id="19" w:author="Unknown"/>
          <w:rFonts w:ascii="Times New Roman" w:eastAsia="Times New Roman" w:hAnsi="Times New Roman" w:cs="Times New Roman"/>
          <w:sz w:val="24"/>
          <w:szCs w:val="24"/>
          <w:lang w:eastAsia="ru-RU"/>
        </w:rPr>
      </w:pPr>
      <w:ins w:id="20" w:author="Unknown">
        <w:r w:rsidRPr="00EB4391">
          <w:rPr>
            <w:rFonts w:ascii="Times New Roman" w:eastAsia="Times New Roman" w:hAnsi="Times New Roman" w:cs="Times New Roman"/>
            <w:sz w:val="24"/>
            <w:szCs w:val="24"/>
            <w:lang w:eastAsia="ru-RU"/>
          </w:rPr>
          <w:t xml:space="preserve">комплексную — набор сложных и (или) простых медицинских услуг, заканчивающихся либо проведением профилактики, либо установлением диагноза, либо окончанием определенного этапа лечения (стационарный, реабилитационный и т.д.) по формуле </w:t>
        </w:r>
        <w:proofErr w:type="spellStart"/>
        <w:r w:rsidRPr="00EB4391">
          <w:rPr>
            <w:rFonts w:ascii="Times New Roman" w:eastAsia="Times New Roman" w:hAnsi="Times New Roman" w:cs="Times New Roman"/>
            <w:sz w:val="24"/>
            <w:szCs w:val="24"/>
            <w:lang w:eastAsia="ru-RU"/>
          </w:rPr>
          <w:t>lt;пациент</w:t>
        </w:r>
        <w:proofErr w:type="gramStart"/>
        <w:r w:rsidRPr="00EB4391">
          <w:rPr>
            <w:rFonts w:ascii="Times New Roman" w:eastAsia="Times New Roman" w:hAnsi="Times New Roman" w:cs="Times New Roman"/>
            <w:sz w:val="24"/>
            <w:szCs w:val="24"/>
            <w:lang w:eastAsia="ru-RU"/>
          </w:rPr>
          <w:t>gt</w:t>
        </w:r>
        <w:proofErr w:type="spellEnd"/>
        <w:proofErr w:type="gramEnd"/>
        <w:r w:rsidRPr="00EB4391">
          <w:rPr>
            <w:rFonts w:ascii="Times New Roman" w:eastAsia="Times New Roman" w:hAnsi="Times New Roman" w:cs="Times New Roman"/>
            <w:sz w:val="24"/>
            <w:szCs w:val="24"/>
            <w:lang w:eastAsia="ru-RU"/>
          </w:rPr>
          <w:t xml:space="preserve">; + </w:t>
        </w:r>
        <w:proofErr w:type="spellStart"/>
        <w:r w:rsidRPr="00EB4391">
          <w:rPr>
            <w:rFonts w:ascii="Times New Roman" w:eastAsia="Times New Roman" w:hAnsi="Times New Roman" w:cs="Times New Roman"/>
            <w:sz w:val="24"/>
            <w:szCs w:val="24"/>
            <w:lang w:eastAsia="ru-RU"/>
          </w:rPr>
          <w:t>lt;простые</w:t>
        </w:r>
        <w:proofErr w:type="spellEnd"/>
        <w:r w:rsidRPr="00EB4391">
          <w:rPr>
            <w:rFonts w:ascii="Times New Roman" w:eastAsia="Times New Roman" w:hAnsi="Times New Roman" w:cs="Times New Roman"/>
            <w:sz w:val="24"/>
            <w:szCs w:val="24"/>
            <w:lang w:eastAsia="ru-RU"/>
          </w:rPr>
          <w:t xml:space="preserve"> + комплексные </w:t>
        </w:r>
        <w:proofErr w:type="spellStart"/>
        <w:r w:rsidRPr="00EB4391">
          <w:rPr>
            <w:rFonts w:ascii="Times New Roman" w:eastAsia="Times New Roman" w:hAnsi="Times New Roman" w:cs="Times New Roman"/>
            <w:sz w:val="24"/>
            <w:szCs w:val="24"/>
            <w:lang w:eastAsia="ru-RU"/>
          </w:rPr>
          <w:t>услугиgt</w:t>
        </w:r>
        <w:proofErr w:type="spellEnd"/>
        <w:r w:rsidRPr="00EB4391">
          <w:rPr>
            <w:rFonts w:ascii="Times New Roman" w:eastAsia="Times New Roman" w:hAnsi="Times New Roman" w:cs="Times New Roman"/>
            <w:sz w:val="24"/>
            <w:szCs w:val="24"/>
            <w:lang w:eastAsia="ru-RU"/>
          </w:rPr>
          <w:t xml:space="preserve">; = </w:t>
        </w:r>
        <w:proofErr w:type="spellStart"/>
        <w:r w:rsidRPr="00EB4391">
          <w:rPr>
            <w:rFonts w:ascii="Times New Roman" w:eastAsia="Times New Roman" w:hAnsi="Times New Roman" w:cs="Times New Roman"/>
            <w:sz w:val="24"/>
            <w:szCs w:val="24"/>
            <w:lang w:eastAsia="ru-RU"/>
          </w:rPr>
          <w:t>lt</w:t>
        </w:r>
        <w:proofErr w:type="spellEnd"/>
        <w:r w:rsidRPr="00EB4391">
          <w:rPr>
            <w:rFonts w:ascii="Times New Roman" w:eastAsia="Times New Roman" w:hAnsi="Times New Roman" w:cs="Times New Roman"/>
            <w:sz w:val="24"/>
            <w:szCs w:val="24"/>
            <w:lang w:eastAsia="ru-RU"/>
          </w:rPr>
          <w:t xml:space="preserve">; проведение профилактики, установление диагноза или окончание проведения определенного этапа </w:t>
        </w:r>
        <w:proofErr w:type="spellStart"/>
        <w:r w:rsidRPr="00EB4391">
          <w:rPr>
            <w:rFonts w:ascii="Times New Roman" w:eastAsia="Times New Roman" w:hAnsi="Times New Roman" w:cs="Times New Roman"/>
            <w:sz w:val="24"/>
            <w:szCs w:val="24"/>
            <w:lang w:eastAsia="ru-RU"/>
          </w:rPr>
          <w:t>леченияgt</w:t>
        </w:r>
        <w:proofErr w:type="spellEnd"/>
        <w:r w:rsidRPr="00EB4391">
          <w:rPr>
            <w:rFonts w:ascii="Times New Roman" w:eastAsia="Times New Roman" w:hAnsi="Times New Roman" w:cs="Times New Roman"/>
            <w:sz w:val="24"/>
            <w:szCs w:val="24"/>
            <w:lang w:eastAsia="ru-RU"/>
          </w:rPr>
          <w:t>;.</w:t>
        </w:r>
      </w:ins>
    </w:p>
    <w:p w:rsidR="00EB4391" w:rsidRPr="00EB4391" w:rsidRDefault="00EB4391" w:rsidP="00EB4391">
      <w:pPr>
        <w:spacing w:after="0" w:line="240" w:lineRule="auto"/>
        <w:rPr>
          <w:ins w:id="21" w:author="Unknown"/>
          <w:rFonts w:ascii="Times New Roman" w:eastAsia="Times New Roman" w:hAnsi="Times New Roman" w:cs="Times New Roman"/>
          <w:sz w:val="24"/>
          <w:szCs w:val="24"/>
          <w:lang w:eastAsia="ru-RU"/>
        </w:rPr>
      </w:pPr>
      <w:ins w:id="22" w:author="Unknown">
        <w:r w:rsidRPr="00EB4391">
          <w:rPr>
            <w:rFonts w:ascii="Times New Roman" w:eastAsia="Times New Roman" w:hAnsi="Times New Roman" w:cs="Times New Roman"/>
            <w:sz w:val="24"/>
            <w:szCs w:val="24"/>
            <w:lang w:eastAsia="ru-RU"/>
          </w:rPr>
          <w:lastRenderedPageBreak/>
          <w:br/>
          <w:t xml:space="preserve">По функциональному назначению медицинские услуги подразделяют </w:t>
        </w:r>
        <w:proofErr w:type="gramStart"/>
        <w:r w:rsidRPr="00EB4391">
          <w:rPr>
            <w:rFonts w:ascii="Times New Roman" w:eastAsia="Times New Roman" w:hAnsi="Times New Roman" w:cs="Times New Roman"/>
            <w:sz w:val="24"/>
            <w:szCs w:val="24"/>
            <w:lang w:eastAsia="ru-RU"/>
          </w:rPr>
          <w:t>на</w:t>
        </w:r>
        <w:proofErr w:type="gramEnd"/>
        <w:r w:rsidRPr="00EB4391">
          <w:rPr>
            <w:rFonts w:ascii="Times New Roman" w:eastAsia="Times New Roman" w:hAnsi="Times New Roman" w:cs="Times New Roman"/>
            <w:sz w:val="24"/>
            <w:szCs w:val="24"/>
            <w:lang w:eastAsia="ru-RU"/>
          </w:rPr>
          <w:t xml:space="preserve">: </w:t>
        </w:r>
      </w:ins>
    </w:p>
    <w:p w:rsidR="00EB4391" w:rsidRPr="00EB4391" w:rsidRDefault="00EB4391" w:rsidP="00EB4391">
      <w:pPr>
        <w:numPr>
          <w:ilvl w:val="0"/>
          <w:numId w:val="5"/>
        </w:numPr>
        <w:spacing w:before="100" w:beforeAutospacing="1" w:after="100" w:afterAutospacing="1" w:line="240" w:lineRule="auto"/>
        <w:rPr>
          <w:ins w:id="23" w:author="Unknown"/>
          <w:rFonts w:ascii="Times New Roman" w:eastAsia="Times New Roman" w:hAnsi="Times New Roman" w:cs="Times New Roman"/>
          <w:sz w:val="24"/>
          <w:szCs w:val="24"/>
          <w:lang w:eastAsia="ru-RU"/>
        </w:rPr>
      </w:pPr>
      <w:ins w:id="24" w:author="Unknown">
        <w:r w:rsidRPr="00EB4391">
          <w:rPr>
            <w:rFonts w:ascii="Times New Roman" w:eastAsia="Times New Roman" w:hAnsi="Times New Roman" w:cs="Times New Roman"/>
            <w:sz w:val="24"/>
            <w:szCs w:val="24"/>
            <w:lang w:eastAsia="ru-RU"/>
          </w:rPr>
          <w:t xml:space="preserve">лечебно-диагностические — направленные на установление диагноза или лечение заболевания, включая оказание помощи при физиологических родах и в </w:t>
        </w:r>
        <w:proofErr w:type="spellStart"/>
        <w:r w:rsidRPr="00EB4391">
          <w:rPr>
            <w:rFonts w:ascii="Times New Roman" w:eastAsia="Times New Roman" w:hAnsi="Times New Roman" w:cs="Times New Roman"/>
            <w:sz w:val="24"/>
            <w:szCs w:val="24"/>
            <w:lang w:eastAsia="ru-RU"/>
          </w:rPr>
          <w:t>неонатологии</w:t>
        </w:r>
        <w:proofErr w:type="spellEnd"/>
        <w:r w:rsidRPr="00EB4391">
          <w:rPr>
            <w:rFonts w:ascii="Times New Roman" w:eastAsia="Times New Roman" w:hAnsi="Times New Roman" w:cs="Times New Roman"/>
            <w:sz w:val="24"/>
            <w:szCs w:val="24"/>
            <w:lang w:eastAsia="ru-RU"/>
          </w:rPr>
          <w:t xml:space="preserve"> — при отсутствии патологии со стороны новорожденного;</w:t>
        </w:r>
      </w:ins>
    </w:p>
    <w:p w:rsidR="00EB4391" w:rsidRPr="00EB4391" w:rsidRDefault="00EB4391" w:rsidP="00EB4391">
      <w:pPr>
        <w:numPr>
          <w:ilvl w:val="0"/>
          <w:numId w:val="5"/>
        </w:numPr>
        <w:spacing w:before="100" w:beforeAutospacing="1" w:after="100" w:afterAutospacing="1" w:line="240" w:lineRule="auto"/>
        <w:rPr>
          <w:ins w:id="25" w:author="Unknown"/>
          <w:rFonts w:ascii="Times New Roman" w:eastAsia="Times New Roman" w:hAnsi="Times New Roman" w:cs="Times New Roman"/>
          <w:sz w:val="24"/>
          <w:szCs w:val="24"/>
          <w:lang w:eastAsia="ru-RU"/>
        </w:rPr>
      </w:pPr>
      <w:ins w:id="26" w:author="Unknown">
        <w:r w:rsidRPr="00EB4391">
          <w:rPr>
            <w:rFonts w:ascii="Times New Roman" w:eastAsia="Times New Roman" w:hAnsi="Times New Roman" w:cs="Times New Roman"/>
            <w:sz w:val="24"/>
            <w:szCs w:val="24"/>
            <w:lang w:eastAsia="ru-RU"/>
          </w:rPr>
          <w:t xml:space="preserve">профилактические — диспансеризация, вакцинация, физкультурно-оздоровительные мероприятия, </w:t>
        </w:r>
        <w:proofErr w:type="spellStart"/>
        <w:r w:rsidRPr="00EB4391">
          <w:rPr>
            <w:rFonts w:ascii="Times New Roman" w:eastAsia="Times New Roman" w:hAnsi="Times New Roman" w:cs="Times New Roman"/>
            <w:sz w:val="24"/>
            <w:szCs w:val="24"/>
            <w:lang w:eastAsia="ru-RU"/>
          </w:rPr>
          <w:t>санпросветработа</w:t>
        </w:r>
        <w:proofErr w:type="spellEnd"/>
        <w:r w:rsidRPr="00EB4391">
          <w:rPr>
            <w:rFonts w:ascii="Times New Roman" w:eastAsia="Times New Roman" w:hAnsi="Times New Roman" w:cs="Times New Roman"/>
            <w:sz w:val="24"/>
            <w:szCs w:val="24"/>
            <w:lang w:eastAsia="ru-RU"/>
          </w:rPr>
          <w:t>;</w:t>
        </w:r>
      </w:ins>
    </w:p>
    <w:p w:rsidR="00EB4391" w:rsidRPr="00EB4391" w:rsidRDefault="00EB4391" w:rsidP="00EB4391">
      <w:pPr>
        <w:numPr>
          <w:ilvl w:val="0"/>
          <w:numId w:val="5"/>
        </w:numPr>
        <w:spacing w:before="100" w:beforeAutospacing="1" w:after="100" w:afterAutospacing="1" w:line="240" w:lineRule="auto"/>
        <w:rPr>
          <w:ins w:id="27" w:author="Unknown"/>
          <w:rFonts w:ascii="Times New Roman" w:eastAsia="Times New Roman" w:hAnsi="Times New Roman" w:cs="Times New Roman"/>
          <w:sz w:val="24"/>
          <w:szCs w:val="24"/>
          <w:lang w:eastAsia="ru-RU"/>
        </w:rPr>
      </w:pPr>
      <w:ins w:id="28" w:author="Unknown">
        <w:r w:rsidRPr="00EB4391">
          <w:rPr>
            <w:rFonts w:ascii="Times New Roman" w:eastAsia="Times New Roman" w:hAnsi="Times New Roman" w:cs="Times New Roman"/>
            <w:sz w:val="24"/>
            <w:szCs w:val="24"/>
            <w:lang w:eastAsia="ru-RU"/>
          </w:rPr>
          <w:t xml:space="preserve">восстановительно-реабилитационные — </w:t>
        </w:r>
        <w:proofErr w:type="gramStart"/>
        <w:r w:rsidRPr="00EB4391">
          <w:rPr>
            <w:rFonts w:ascii="Times New Roman" w:eastAsia="Times New Roman" w:hAnsi="Times New Roman" w:cs="Times New Roman"/>
            <w:sz w:val="24"/>
            <w:szCs w:val="24"/>
            <w:lang w:eastAsia="ru-RU"/>
          </w:rPr>
          <w:t>связанные</w:t>
        </w:r>
        <w:proofErr w:type="gramEnd"/>
        <w:r w:rsidRPr="00EB4391">
          <w:rPr>
            <w:rFonts w:ascii="Times New Roman" w:eastAsia="Times New Roman" w:hAnsi="Times New Roman" w:cs="Times New Roman"/>
            <w:sz w:val="24"/>
            <w:szCs w:val="24"/>
            <w:lang w:eastAsia="ru-RU"/>
          </w:rPr>
          <w:t xml:space="preserve"> с социальной и медицинской реабилитацией больных;</w:t>
        </w:r>
      </w:ins>
    </w:p>
    <w:p w:rsidR="00EB4391" w:rsidRPr="00EB4391" w:rsidRDefault="00EB4391" w:rsidP="00EB4391">
      <w:pPr>
        <w:numPr>
          <w:ilvl w:val="0"/>
          <w:numId w:val="5"/>
        </w:numPr>
        <w:spacing w:before="100" w:beforeAutospacing="1" w:after="100" w:afterAutospacing="1" w:line="240" w:lineRule="auto"/>
        <w:rPr>
          <w:ins w:id="29" w:author="Unknown"/>
          <w:rFonts w:ascii="Times New Roman" w:eastAsia="Times New Roman" w:hAnsi="Times New Roman" w:cs="Times New Roman"/>
          <w:sz w:val="24"/>
          <w:szCs w:val="24"/>
          <w:lang w:eastAsia="ru-RU"/>
        </w:rPr>
      </w:pPr>
      <w:ins w:id="30" w:author="Unknown">
        <w:r w:rsidRPr="00EB4391">
          <w:rPr>
            <w:rFonts w:ascii="Times New Roman" w:eastAsia="Times New Roman" w:hAnsi="Times New Roman" w:cs="Times New Roman"/>
            <w:sz w:val="24"/>
            <w:szCs w:val="24"/>
            <w:lang w:eastAsia="ru-RU"/>
          </w:rPr>
          <w:t>транспортные — перевозка больных с использованием службы скорой помощи и санитарной авиации, оказание неотложной медицинской помощи в процессе транспортирования.</w:t>
        </w:r>
      </w:ins>
    </w:p>
    <w:p w:rsidR="00200E7B" w:rsidRDefault="00EB4391" w:rsidP="00EB4391">
      <w:pPr>
        <w:rPr>
          <w:rFonts w:ascii="Times New Roman" w:eastAsia="Times New Roman" w:hAnsi="Times New Roman" w:cs="Times New Roman"/>
          <w:sz w:val="24"/>
          <w:szCs w:val="24"/>
          <w:lang w:eastAsia="ru-RU"/>
        </w:rPr>
      </w:pPr>
      <w:ins w:id="31" w:author="Unknown">
        <w:r w:rsidRPr="00EB4391">
          <w:rPr>
            <w:rFonts w:ascii="Times New Roman" w:eastAsia="Times New Roman" w:hAnsi="Times New Roman" w:cs="Times New Roman"/>
            <w:sz w:val="24"/>
            <w:szCs w:val="24"/>
            <w:lang w:eastAsia="ru-RU"/>
          </w:rPr>
          <w:br/>
          <w:t xml:space="preserve">Стандартизация в области лекарственного обеспечения, т.е. разработки, испытания, регистрации, производства и реализации лекарственных средств, предусматривает создание нормативной базы в этой сфере для реализации задачи обеспечения населения безопасными, эффективными и качественными лекарственными препаратами, укрепления существующей контрольно-разрешительной системы. </w:t>
        </w:r>
        <w:r w:rsidRPr="00EB4391">
          <w:rPr>
            <w:rFonts w:ascii="Times New Roman" w:eastAsia="Times New Roman" w:hAnsi="Times New Roman" w:cs="Times New Roman"/>
            <w:sz w:val="24"/>
            <w:szCs w:val="24"/>
            <w:lang w:eastAsia="ru-RU"/>
          </w:rPr>
          <w:br/>
          <w:t xml:space="preserve">Условия оказания медицинской помощи определяются строительными нормами и правилами (СНИП), санитарными правилами и гигиеническими нормативами, требованиями к оснащению медицинской техникой и изделиями медицинского назначения, необходимыми для выполнения манипуляций и процедур, согласно технологическим требованиям к их выполнению. </w:t>
        </w:r>
        <w:r w:rsidRPr="00EB4391">
          <w:rPr>
            <w:rFonts w:ascii="Times New Roman" w:eastAsia="Times New Roman" w:hAnsi="Times New Roman" w:cs="Times New Roman"/>
            <w:sz w:val="24"/>
            <w:szCs w:val="24"/>
            <w:lang w:eastAsia="ru-RU"/>
          </w:rPr>
          <w:br/>
          <w:t xml:space="preserve">Требования к квалификации, аттестации и сертификации медицинского, фармацевтического и вспомогательного персонала являются основой для создания программ подготовки и </w:t>
        </w:r>
        <w:proofErr w:type="spellStart"/>
        <w:r w:rsidRPr="00EB4391">
          <w:rPr>
            <w:rFonts w:ascii="Times New Roman" w:eastAsia="Times New Roman" w:hAnsi="Times New Roman" w:cs="Times New Roman"/>
            <w:sz w:val="24"/>
            <w:szCs w:val="24"/>
            <w:lang w:eastAsia="ru-RU"/>
          </w:rPr>
          <w:t>постдипломного</w:t>
        </w:r>
        <w:proofErr w:type="spellEnd"/>
        <w:r w:rsidRPr="00EB4391">
          <w:rPr>
            <w:rFonts w:ascii="Times New Roman" w:eastAsia="Times New Roman" w:hAnsi="Times New Roman" w:cs="Times New Roman"/>
            <w:sz w:val="24"/>
            <w:szCs w:val="24"/>
            <w:lang w:eastAsia="ru-RU"/>
          </w:rPr>
          <w:t xml:space="preserve"> образования кадров в соответствии с классификатором специальностей в системе здравоохранения (образовательные стандарты).</w:t>
        </w:r>
      </w:ins>
    </w:p>
    <w:p w:rsidR="00EB4391" w:rsidRDefault="00EB4391" w:rsidP="00EB4391">
      <w:pPr>
        <w:rPr>
          <w:rFonts w:ascii="Times New Roman" w:eastAsia="Times New Roman" w:hAnsi="Times New Roman" w:cs="Times New Roman"/>
          <w:sz w:val="24"/>
          <w:szCs w:val="24"/>
          <w:lang w:eastAsia="ru-RU"/>
        </w:rPr>
      </w:pPr>
    </w:p>
    <w:p w:rsidR="00EB4391" w:rsidRDefault="00EB4391" w:rsidP="00EB4391">
      <w:pPr>
        <w:rPr>
          <w:b/>
          <w:color w:val="000000"/>
          <w:sz w:val="32"/>
          <w:szCs w:val="32"/>
        </w:rPr>
      </w:pPr>
      <w:r w:rsidRPr="00EB4391">
        <w:rPr>
          <w:b/>
          <w:color w:val="000000"/>
          <w:sz w:val="32"/>
          <w:szCs w:val="32"/>
        </w:rPr>
        <w:t>Конституционные права граждан на охрану здоровья.</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Конституционные права граждан на охрану здоровья в РФ</w:t>
      </w:r>
    </w:p>
    <w:p w:rsidR="00EB4391" w:rsidRPr="00EB4391" w:rsidRDefault="00EB4391" w:rsidP="00EB4391">
      <w:pPr>
        <w:spacing w:after="0" w:line="240" w:lineRule="auto"/>
        <w:rPr>
          <w:rFonts w:ascii="Times New Roman" w:eastAsia="Times New Roman" w:hAnsi="Times New Roman" w:cs="Times New Roman"/>
          <w:sz w:val="24"/>
          <w:szCs w:val="24"/>
          <w:lang w:eastAsia="ru-RU"/>
        </w:rPr>
      </w:pP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В ст. 41 Конституции РФ указывается, что каждый имеет право на охрану здоровья и медицинскую помощь. Медицинская помощь в государственных и муниципальных учреждениях здравоохранения оказывается гражданам бесплатно за счет средств соответствующего бюджета, страховых взносов и других поступлений</w:t>
      </w:r>
      <w:proofErr w:type="gramStart"/>
      <w:r w:rsidRPr="00EB4391">
        <w:rPr>
          <w:rFonts w:ascii="Times New Roman" w:eastAsia="Times New Roman" w:hAnsi="Times New Roman" w:cs="Times New Roman"/>
          <w:sz w:val="24"/>
          <w:szCs w:val="24"/>
          <w:lang w:eastAsia="ru-RU"/>
        </w:rPr>
        <w:t>1</w:t>
      </w:r>
      <w:proofErr w:type="gramEnd"/>
      <w:r w:rsidRPr="00EB4391">
        <w:rPr>
          <w:rFonts w:ascii="Times New Roman" w:eastAsia="Times New Roman" w:hAnsi="Times New Roman" w:cs="Times New Roman"/>
          <w:sz w:val="24"/>
          <w:szCs w:val="24"/>
          <w:lang w:eastAsia="ru-RU"/>
        </w:rPr>
        <w:t>.</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Также устанавливается право граждан РФ на охрану здоровья, которое обеспечивается охраной окружающей природной среды, созданием благоприятных условий труда, быта, отдыха, воспитания и обучения граждан, производством и реализацией доброкачественных продуктов питания, а также предоставлением населению доступной медико-социальной помощи.</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lastRenderedPageBreak/>
        <w:t>Государство обеспечивает охрану здоровья независимо от пола, расы, национальности, языка, социального происхождения, должностного положения, места жительства, отношения к религии, убеждений, принадлежности к общественным объединениям, а также других обстоятельств, и гарантирует защиту от любых форм дискриминации, обусловленной наличием у гражданина какого-либо заболевания.</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Законодательством предусмотрено также, что гражданам Российской Федерации, находящимся за ее пределами, гарантируется право на охрану здоровья в соответствии с международными договорами Российской Федерации. </w:t>
      </w:r>
      <w:proofErr w:type="gramStart"/>
      <w:r w:rsidRPr="00EB4391">
        <w:rPr>
          <w:rFonts w:ascii="Times New Roman" w:eastAsia="Times New Roman" w:hAnsi="Times New Roman" w:cs="Times New Roman"/>
          <w:sz w:val="24"/>
          <w:szCs w:val="24"/>
          <w:lang w:eastAsia="ru-RU"/>
        </w:rPr>
        <w:t>В качестве примеров можно привести договоры о дружбе и сотрудничестве между РФ и КНР, Молдовой, Туркменистаном, в которых содержатся нормы о взаимовыгодном сотрудничестве в области здравоохранения.</w:t>
      </w:r>
      <w:proofErr w:type="gramEnd"/>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B4391">
        <w:rPr>
          <w:rFonts w:ascii="Times New Roman" w:eastAsia="Times New Roman" w:hAnsi="Times New Roman" w:cs="Times New Roman"/>
          <w:sz w:val="24"/>
          <w:szCs w:val="24"/>
          <w:lang w:eastAsia="ru-RU"/>
        </w:rPr>
        <w:t>В соответствии с Европейским соглашением о предоставлении медицинского обслуживания лицам, временно пребывающим на территории другой страны (Женева, 17 октября 1980 г.), лицам, к которым применяется Соглашение и состояние здоровья которых в соответствии с медицинским заключением требует немедленного медицинского обслуживания во время пребывания на территории другой страны, оказывается медицинское обслуживание, вызываемое их состоянием здоровья, как если бы они имели на это</w:t>
      </w:r>
      <w:proofErr w:type="gramEnd"/>
      <w:r w:rsidRPr="00EB4391">
        <w:rPr>
          <w:rFonts w:ascii="Times New Roman" w:eastAsia="Times New Roman" w:hAnsi="Times New Roman" w:cs="Times New Roman"/>
          <w:sz w:val="24"/>
          <w:szCs w:val="24"/>
          <w:lang w:eastAsia="ru-RU"/>
        </w:rPr>
        <w:t xml:space="preserve"> право согласно законодательству этого государства. Такое медицинское обслуживание предоставляется учреждением по месту пребывания в соответствии с положениями законодательства, как если бы заинтересованные лица относились к указанному учреждению, до выздоровления этих лиц или до тех пор, когда состояние их здоровья позволит им возвратиться или быть репатриированными на территорию другого государства, где они постоянно проживают. Если состояние здоровья лица не позволяет ему возвратиться своими собственными средствами на территорию государства, где оно проживает, но </w:t>
      </w:r>
      <w:proofErr w:type="gramStart"/>
      <w:r w:rsidRPr="00EB4391">
        <w:rPr>
          <w:rFonts w:ascii="Times New Roman" w:eastAsia="Times New Roman" w:hAnsi="Times New Roman" w:cs="Times New Roman"/>
          <w:sz w:val="24"/>
          <w:szCs w:val="24"/>
          <w:lang w:eastAsia="ru-RU"/>
        </w:rPr>
        <w:t>предоставляет</w:t>
      </w:r>
      <w:proofErr w:type="gramEnd"/>
      <w:r w:rsidRPr="00EB4391">
        <w:rPr>
          <w:rFonts w:ascii="Times New Roman" w:eastAsia="Times New Roman" w:hAnsi="Times New Roman" w:cs="Times New Roman"/>
          <w:sz w:val="24"/>
          <w:szCs w:val="24"/>
          <w:lang w:eastAsia="ru-RU"/>
        </w:rPr>
        <w:t xml:space="preserve"> тем не менее возможность его транспортировки, учреждение по месту пребывания принимает меры, необходимые для обеспечения его репатриации на территорию этого государства совместно с компетентным учреждением.</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B4391">
        <w:rPr>
          <w:rFonts w:ascii="Times New Roman" w:eastAsia="Times New Roman" w:hAnsi="Times New Roman" w:cs="Times New Roman"/>
          <w:sz w:val="24"/>
          <w:szCs w:val="24"/>
          <w:lang w:eastAsia="ru-RU"/>
        </w:rPr>
        <w:t>Соглашение об оказании медицинской помощи гражданам государств – участников Содружества Независимых Государств (Москва, 27 марта 1997 г.) устанавливает, что скорая и неотложная медицинская помощь при внезапных острых состояниях и заболеваниях, угрожающих жизни больного или здоровью окружающих, несчастных случаях, отравлениях, травмах, родах и неотложных состояниях в период беременности оказывается гражданам беспрепятственно, бесплатно и в полном объеме на территории государства временного пребывания лечебно-профилактическими</w:t>
      </w:r>
      <w:proofErr w:type="gramEnd"/>
      <w:r w:rsidRPr="00EB4391">
        <w:rPr>
          <w:rFonts w:ascii="Times New Roman" w:eastAsia="Times New Roman" w:hAnsi="Times New Roman" w:cs="Times New Roman"/>
          <w:sz w:val="24"/>
          <w:szCs w:val="24"/>
          <w:lang w:eastAsia="ru-RU"/>
        </w:rPr>
        <w:t xml:space="preserve"> учреждениями независимо от организационно-правовых форм, ведомственной принадлежности и форм их собственности. С момента, когда устранена угроза жизни больного или здоровью окружающих и возможна его транспортировка, дальнейшее оказание медицинской помощи осуществляется на платной основе</w:t>
      </w:r>
      <w:proofErr w:type="gramStart"/>
      <w:r w:rsidRPr="00EB4391">
        <w:rPr>
          <w:rFonts w:ascii="Times New Roman" w:eastAsia="Times New Roman" w:hAnsi="Times New Roman" w:cs="Times New Roman"/>
          <w:sz w:val="24"/>
          <w:szCs w:val="24"/>
          <w:lang w:eastAsia="ru-RU"/>
        </w:rPr>
        <w:t>2</w:t>
      </w:r>
      <w:proofErr w:type="gramEnd"/>
      <w:r w:rsidRPr="00EB4391">
        <w:rPr>
          <w:rFonts w:ascii="Times New Roman" w:eastAsia="Times New Roman" w:hAnsi="Times New Roman" w:cs="Times New Roman"/>
          <w:sz w:val="24"/>
          <w:szCs w:val="24"/>
          <w:lang w:eastAsia="ru-RU"/>
        </w:rPr>
        <w:t>.</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Медицинское страхование граждан РФ, находящихся за рубежом, осуществляется на основе двусторонних соглашений Российской Федерации со странами пребывания граждан.</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B4391">
        <w:rPr>
          <w:rFonts w:ascii="Times New Roman" w:eastAsia="Times New Roman" w:hAnsi="Times New Roman" w:cs="Times New Roman"/>
          <w:sz w:val="24"/>
          <w:szCs w:val="24"/>
          <w:lang w:eastAsia="ru-RU"/>
        </w:rPr>
        <w:t xml:space="preserve">Согласно Федеральному закону от 15.08.1996 № 114-ФЗ «О порядке выезда из РФ и въезда в РФ» оплата медицинской помощи гражданину Российской Федерации, за исключением гражданина Российской Федерации, направляемого в служебную командировку, при выезде из Российской Федерации осуществляется согласно условиям, предусмотренным полисом медицинского страхования или заменяющим его документом, </w:t>
      </w:r>
      <w:r w:rsidRPr="00EB4391">
        <w:rPr>
          <w:rFonts w:ascii="Times New Roman" w:eastAsia="Times New Roman" w:hAnsi="Times New Roman" w:cs="Times New Roman"/>
          <w:sz w:val="24"/>
          <w:szCs w:val="24"/>
          <w:lang w:eastAsia="ru-RU"/>
        </w:rPr>
        <w:lastRenderedPageBreak/>
        <w:t>действительными для получения медицинской помощи за пределами территории Российской Федерации, либо при наличии гарантии</w:t>
      </w:r>
      <w:proofErr w:type="gramEnd"/>
      <w:r w:rsidRPr="00EB4391">
        <w:rPr>
          <w:rFonts w:ascii="Times New Roman" w:eastAsia="Times New Roman" w:hAnsi="Times New Roman" w:cs="Times New Roman"/>
          <w:sz w:val="24"/>
          <w:szCs w:val="24"/>
          <w:lang w:eastAsia="ru-RU"/>
        </w:rPr>
        <w:t xml:space="preserve"> физического или юридического лица, приглашающего гражданина Российской Федерации, возместить расходы на оказание медицинской помощи (лечение в медицинском учреждении) гражданину Российской Федерации. При отсутствии указанных документов расходы на оказание медицинской помощи за пределами территории Российской Федерации несет сам гражданин3.</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B4391">
        <w:rPr>
          <w:rFonts w:ascii="Times New Roman" w:eastAsia="Times New Roman" w:hAnsi="Times New Roman" w:cs="Times New Roman"/>
          <w:sz w:val="24"/>
          <w:szCs w:val="24"/>
          <w:lang w:eastAsia="ru-RU"/>
        </w:rPr>
        <w:t>Помощь по страховым случаям гражданам Российской Федерации, пребывающим на территории иностранного государства, оказывается дипломатическим представительством или консульским учреждением Российской Федерации в порядке, устанавливаемом Правительством Российской Федерации, если иное не предусмотрено международным договором Российской Федерации с соответствующим иностранным государством.</w:t>
      </w:r>
      <w:proofErr w:type="gramEnd"/>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Постановление Правительства РФ от 1 октября 1998 г. № 1142 «О реализации отдельных норм ФЗ «О порядке выезда из РФ и въезда в РФ»», утвердило Положение об оказании помощи по страховым случаям гражданам РФ, находящимся на территории иностранного государства. Данное Положение регулирует порядок оказания помощи по страховым случаям гражданам Российской Федерации, находящимся на территории иностранного государства, если иное не предусмотрено международным договором Российской Федерации. Страховые случаи определяются содержанием страхового договора, заключенного гражданином Российской Федерации со страховой организацией</w:t>
      </w:r>
      <w:proofErr w:type="gramStart"/>
      <w:r w:rsidRPr="00EB4391">
        <w:rPr>
          <w:rFonts w:ascii="Times New Roman" w:eastAsia="Times New Roman" w:hAnsi="Times New Roman" w:cs="Times New Roman"/>
          <w:sz w:val="24"/>
          <w:szCs w:val="24"/>
          <w:lang w:eastAsia="ru-RU"/>
        </w:rPr>
        <w:t>4</w:t>
      </w:r>
      <w:proofErr w:type="gramEnd"/>
      <w:r w:rsidRPr="00EB4391">
        <w:rPr>
          <w:rFonts w:ascii="Times New Roman" w:eastAsia="Times New Roman" w:hAnsi="Times New Roman" w:cs="Times New Roman"/>
          <w:sz w:val="24"/>
          <w:szCs w:val="24"/>
          <w:lang w:eastAsia="ru-RU"/>
        </w:rPr>
        <w:t>.</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При наступлении страхового случая по просьбе пострадавшего гражданина Российской Федерации дипломатическое представительство или консульское учреждение Российской Федерации информирует о случившемся его родственников и соответствующую страховую организацию через Министерство иностранных дел РФ.</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При оформлении документов, необходимых страховой организации, должностное лицо дипломатического представительства или консульского учреждения Российской Федерации по просьбе пострадавшего гражданина Российской Федерации или его родственников вступает в качестве их представителя в сношения с уполномоченными страховых организаций в стране пребывания и другими лицами, связанными с наступлением или ликвидацией последствий страхового случая.</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По письменному обращению страховой организации дипломатическое представительство или консульское учреждение Российской Федерации истребует в стране пребывания в соответствии с ее законодательством необходимые медицинские и иные документы, служащие защите интересов гражданина Российской Федерации, пострадавшего на территории иностранного государства.</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B4391">
        <w:rPr>
          <w:rFonts w:ascii="Times New Roman" w:eastAsia="Times New Roman" w:hAnsi="Times New Roman" w:cs="Times New Roman"/>
          <w:sz w:val="24"/>
          <w:szCs w:val="24"/>
          <w:lang w:eastAsia="ru-RU"/>
        </w:rPr>
        <w:t>Постановлением Правительства РФ от 10 апреля 2007 г. № 220 «О порядке оплаты в 2007 году расходов в иностранной валюте, связанных с лечением граждан Российской Федерации за пределами территории Российской Федерации» утверждены Правила оплаты в 2007 г. расходов в иностранной валюте, связанных с лечением граждан Российской Федерации за пределами территории Российской Федерации.</w:t>
      </w:r>
      <w:proofErr w:type="gramEnd"/>
      <w:r w:rsidRPr="00EB4391">
        <w:rPr>
          <w:rFonts w:ascii="Times New Roman" w:eastAsia="Times New Roman" w:hAnsi="Times New Roman" w:cs="Times New Roman"/>
          <w:sz w:val="24"/>
          <w:szCs w:val="24"/>
          <w:lang w:eastAsia="ru-RU"/>
        </w:rPr>
        <w:t xml:space="preserve"> В соответствии с ними граждане РФ направляются на лечение Федеральным агентством по высокотехнологичной медицинской помощи в порядке, устанавливаемом Министерством здравоохранения и социального развития РФ, в случае невозможности осуществления диагностики или лечения </w:t>
      </w:r>
      <w:proofErr w:type="gramStart"/>
      <w:r w:rsidRPr="00EB4391">
        <w:rPr>
          <w:rFonts w:ascii="Times New Roman" w:eastAsia="Times New Roman" w:hAnsi="Times New Roman" w:cs="Times New Roman"/>
          <w:sz w:val="24"/>
          <w:szCs w:val="24"/>
          <w:lang w:eastAsia="ru-RU"/>
        </w:rPr>
        <w:t>в</w:t>
      </w:r>
      <w:proofErr w:type="gramEnd"/>
      <w:r w:rsidRPr="00EB4391">
        <w:rPr>
          <w:rFonts w:ascii="Times New Roman" w:eastAsia="Times New Roman" w:hAnsi="Times New Roman" w:cs="Times New Roman"/>
          <w:sz w:val="24"/>
          <w:szCs w:val="24"/>
          <w:lang w:eastAsia="ru-RU"/>
        </w:rPr>
        <w:t xml:space="preserve"> Российской Федерации5.</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lastRenderedPageBreak/>
        <w:t>Финансовое обеспечение мероприятий, связанных с лечением граждан Российской Федерации за пределами территории Российской Федерации, осуществляется в пределах ассигнований, предусмотренных на эти цели в федеральном бюджете на 2007 год.</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B4391">
        <w:rPr>
          <w:rFonts w:ascii="Times New Roman" w:eastAsia="Times New Roman" w:hAnsi="Times New Roman" w:cs="Times New Roman"/>
          <w:sz w:val="24"/>
          <w:szCs w:val="24"/>
          <w:lang w:eastAsia="ru-RU"/>
        </w:rPr>
        <w:t>Указанные ассигнования в иностранной валюте предназначаются для покрытия расходов иностранных медицинских организаций, связанных с лечением граждан Российской Федерации, а также расходов, связанных с выплатой гражданам Российской Федерации, направляемым на лечение за пределами территории Российской Федерации, и сопровождающим их лицам (при условии, что сопровождение обусловлено медицинскими показаниями) суточных, расходов по найму ими жилых помещений и по оплате проезда к месту лечения</w:t>
      </w:r>
      <w:proofErr w:type="gramEnd"/>
      <w:r w:rsidRPr="00EB4391">
        <w:rPr>
          <w:rFonts w:ascii="Times New Roman" w:eastAsia="Times New Roman" w:hAnsi="Times New Roman" w:cs="Times New Roman"/>
          <w:sz w:val="24"/>
          <w:szCs w:val="24"/>
          <w:lang w:eastAsia="ru-RU"/>
        </w:rPr>
        <w:t xml:space="preserve"> и обратно.</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Федеральное агентство по высокотехнологичной медицинской помощи определяет иностранные медицинские организации для лечения граждан Российской Федерации с учетом медицинских показаний и показателей эффективности необходимого вида лечения, а также перечисляет этим организациям средства в иностранной валюте.</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Сроки и условия оплаты определяются в соответствии с договором о проведении лечения, заключаемым Федеральным агентством по высокотехнологичной медицинской помощи и соответствующей иностранной медицинской организацией, и с учетом согласованной сторонами сметы расходов.</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Федеральное агентство по высокотехнологичной медицинской помощи после принятия в установленном порядке решения о направлении гражданина Российской Федерации на лечение за пределами территории Российской Федерации выделяет указанному гражданину и сопровождающему его лицу (при условии, что сопровождение обусловлено медицинскими показаниями) средства в иностранной валюте, включающие:</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а) суточные в размере, установленном для работников организаций, финансируемых за счет средств федерального бюджета, при служебных командировках на территории иностранных государств;</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б) средства для оплаты расходов по найму жилых помещений в размере, установленном нормативными правовыми актами Российской Федерации о возмещении расходов, связанных со служебными командировками на территории иностранных государств работников организаций, финансируемых за счет средств федерального бюджета;</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в) средства для оплаты расходов на проезд к месту лечения и обратно, но не более стоимости проезда:</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воздушным транспортом – в салоне экономического класса;</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железнодорожным транспортом – в купейном вагоне скорого поезда;</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водным транспортом – в каюте V группы морского судна регулярных транспортных линий и линий с комплексным обслуживанием пассажиров, в каюте II категории речного судна всех линий сообщения, в каюте I категории судна паромной переправы;</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автомобильным транспортом – в автотранспортном средстве общего пользования (кроме такси).</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lastRenderedPageBreak/>
        <w:t>Перечисление гражданину РФ, направляемому на лечение за пределами территории Российской Федерации, и сопровождающему его лицу средств в иностранной валюте осуществляется Федеральным агентством по высокотехнологичной медицинской помощи на счета указанных граждан, открытые ими в кредитных организациях, по курсу Центрального банка Российской Федерации, установленному на дату перечисления.</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Граждане РФ, направленные на лечение за пределами территории Российской Федерации, а также сопровождающие их лица в течение 14 дней по возвращении в Российскую Федерацию представляют в Федеральное агентство по высокотехнологичной медицинской помощи отчет об израсходованных суммах. К отчету прилагаются документы, подтверждающие произведенные расходы по найму жилых помещений на территории иностранного государства и оплате проезда к месту лечения и обратно. Остаток неиспользованных средств в иностранной валюте подлежит возврату в Федеральное агентство по высокотехнологичной медицинской помощи.</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Федеральное агентство по высокотехнологичной медицинской помощи ежеквартально, до 20-го числа месяца, следующего за отчетным периодом, представляет в Министерство здравоохранения и социального развития Российской Федерации информацию о расходовании средств федерального бюджета на лечение граждан Российской Федерации за пределами территории Российской Федерации (с указанием сведений по каждому гражданину Российской Федерации отдельно)6.</w:t>
      </w:r>
    </w:p>
    <w:p w:rsidR="00EB4391" w:rsidRPr="00EB4391" w:rsidRDefault="00EB4391" w:rsidP="00EB4391">
      <w:pPr>
        <w:spacing w:before="100" w:beforeAutospacing="1" w:after="100" w:afterAutospacing="1" w:line="240" w:lineRule="auto"/>
        <w:ind w:firstLine="547"/>
        <w:outlineLvl w:val="0"/>
        <w:rPr>
          <w:rFonts w:ascii="Times New Roman" w:eastAsia="Times New Roman" w:hAnsi="Times New Roman" w:cs="Times New Roman"/>
          <w:b/>
          <w:bCs/>
          <w:kern w:val="36"/>
          <w:sz w:val="48"/>
          <w:szCs w:val="48"/>
          <w:lang w:eastAsia="ru-RU"/>
        </w:rPr>
      </w:pPr>
      <w:r w:rsidRPr="00EB4391">
        <w:rPr>
          <w:rFonts w:ascii="Times New Roman" w:eastAsia="Times New Roman" w:hAnsi="Times New Roman" w:cs="Times New Roman"/>
          <w:b/>
          <w:bCs/>
          <w:kern w:val="36"/>
          <w:sz w:val="48"/>
          <w:szCs w:val="48"/>
          <w:lang w:eastAsia="ru-RU"/>
        </w:rPr>
        <w:t>Международное сотрудничество в области охраны здоровья граждан</w:t>
      </w:r>
    </w:p>
    <w:p w:rsidR="00EB4391" w:rsidRPr="00EB4391" w:rsidRDefault="00EB4391" w:rsidP="00EB4391">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EB4391">
        <w:rPr>
          <w:rFonts w:ascii="Times New Roman" w:eastAsia="Times New Roman" w:hAnsi="Times New Roman" w:cs="Times New Roman"/>
          <w:b/>
          <w:bCs/>
          <w:kern w:val="36"/>
          <w:sz w:val="48"/>
          <w:szCs w:val="48"/>
          <w:lang w:eastAsia="ru-RU"/>
        </w:rPr>
        <w:t> </w:t>
      </w:r>
    </w:p>
    <w:p w:rsidR="00EB4391" w:rsidRPr="00EB4391" w:rsidRDefault="00EB4391" w:rsidP="00EB4391">
      <w:pPr>
        <w:spacing w:after="0" w:line="240" w:lineRule="auto"/>
        <w:ind w:firstLine="547"/>
        <w:rPr>
          <w:rFonts w:ascii="Times New Roman" w:eastAsia="Times New Roman" w:hAnsi="Times New Roman" w:cs="Times New Roman"/>
          <w:sz w:val="24"/>
          <w:szCs w:val="24"/>
          <w:lang w:eastAsia="ru-RU"/>
        </w:rPr>
      </w:pPr>
      <w:bookmarkStart w:id="32" w:name="dst100467"/>
      <w:bookmarkEnd w:id="32"/>
      <w:r w:rsidRPr="00EB4391">
        <w:rPr>
          <w:rFonts w:ascii="Times New Roman" w:eastAsia="Times New Roman" w:hAnsi="Times New Roman" w:cs="Times New Roman"/>
          <w:sz w:val="24"/>
          <w:szCs w:val="24"/>
          <w:lang w:eastAsia="ru-RU"/>
        </w:rPr>
        <w:t>Сотрудничество Российской Федерации с другими государствами в области охраны здоровья граждан осуществляется на основе международных договоров Российской Федерации.</w:t>
      </w:r>
    </w:p>
    <w:p w:rsidR="00EB4391" w:rsidRPr="00EB4391" w:rsidRDefault="00EB4391" w:rsidP="00EB4391">
      <w:pPr>
        <w:spacing w:after="0" w:line="240" w:lineRule="auto"/>
        <w:ind w:firstLine="547"/>
        <w:rPr>
          <w:rFonts w:ascii="Times New Roman" w:eastAsia="Times New Roman" w:hAnsi="Times New Roman" w:cs="Times New Roman"/>
          <w:sz w:val="24"/>
          <w:szCs w:val="24"/>
          <w:lang w:eastAsia="ru-RU"/>
        </w:rPr>
      </w:pPr>
      <w:bookmarkStart w:id="33" w:name="dst100468"/>
      <w:bookmarkEnd w:id="33"/>
      <w:r w:rsidRPr="00EB4391">
        <w:rPr>
          <w:rFonts w:ascii="Times New Roman" w:eastAsia="Times New Roman" w:hAnsi="Times New Roman" w:cs="Times New Roman"/>
          <w:sz w:val="24"/>
          <w:szCs w:val="24"/>
          <w:lang w:eastAsia="ru-RU"/>
        </w:rPr>
        <w:t>Если международным договором Российской Федерации установлены иные правила, чем те, которые содержатся в настоящих Основах, то применяются правила международного договора.</w:t>
      </w:r>
    </w:p>
    <w:p w:rsidR="00EB4391" w:rsidRPr="00EB4391" w:rsidRDefault="00EB4391" w:rsidP="00EB4391">
      <w:pPr>
        <w:spacing w:after="0" w:line="240" w:lineRule="auto"/>
        <w:ind w:firstLine="547"/>
        <w:rPr>
          <w:rFonts w:ascii="Times New Roman" w:eastAsia="Times New Roman" w:hAnsi="Times New Roman" w:cs="Times New Roman"/>
          <w:sz w:val="24"/>
          <w:szCs w:val="24"/>
          <w:lang w:eastAsia="ru-RU"/>
        </w:rPr>
      </w:pPr>
      <w:bookmarkStart w:id="34" w:name="dst100564"/>
      <w:bookmarkEnd w:id="34"/>
      <w:r w:rsidRPr="00EB4391">
        <w:rPr>
          <w:rFonts w:ascii="Times New Roman" w:eastAsia="Times New Roman" w:hAnsi="Times New Roman" w:cs="Times New Roman"/>
          <w:sz w:val="24"/>
          <w:szCs w:val="24"/>
          <w:lang w:eastAsia="ru-RU"/>
        </w:rPr>
        <w:t>Соглашения, заключаемые в рамках международного сотрудничества в области охраны здоровья граждан, не должны ограничивать права и свободы человека и гражданина в области охраны здоровья, закрепленные настоящими Основами и другими актами законодательства Российской Федерации.</w:t>
      </w:r>
    </w:p>
    <w:p w:rsidR="00EB4391" w:rsidRPr="00EB4391" w:rsidRDefault="00EB4391" w:rsidP="00EB4391">
      <w:pPr>
        <w:spacing w:after="0"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(в ред. Федерального закона от 29.12.2006 N 258-ФЗ)</w:t>
      </w:r>
    </w:p>
    <w:p w:rsidR="00EB4391" w:rsidRDefault="00EB4391" w:rsidP="00EB4391">
      <w:pPr>
        <w:spacing w:after="0"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w:t>
      </w:r>
      <w:proofErr w:type="gramStart"/>
      <w:r w:rsidRPr="00EB4391">
        <w:rPr>
          <w:rFonts w:ascii="Times New Roman" w:eastAsia="Times New Roman" w:hAnsi="Times New Roman" w:cs="Times New Roman"/>
          <w:sz w:val="24"/>
          <w:szCs w:val="24"/>
          <w:lang w:eastAsia="ru-RU"/>
        </w:rPr>
        <w:t>см</w:t>
      </w:r>
      <w:proofErr w:type="gramEnd"/>
      <w:r w:rsidRPr="00EB4391">
        <w:rPr>
          <w:rFonts w:ascii="Times New Roman" w:eastAsia="Times New Roman" w:hAnsi="Times New Roman" w:cs="Times New Roman"/>
          <w:sz w:val="24"/>
          <w:szCs w:val="24"/>
          <w:lang w:eastAsia="ru-RU"/>
        </w:rPr>
        <w:t>. текст в предыдущей редакции)</w:t>
      </w:r>
    </w:p>
    <w:p w:rsidR="00EB4391" w:rsidRDefault="00EB4391" w:rsidP="00EB4391">
      <w:pPr>
        <w:spacing w:after="0" w:line="240" w:lineRule="auto"/>
        <w:rPr>
          <w:rFonts w:ascii="Times New Roman" w:eastAsia="Times New Roman" w:hAnsi="Times New Roman" w:cs="Times New Roman"/>
          <w:sz w:val="24"/>
          <w:szCs w:val="24"/>
          <w:lang w:eastAsia="ru-RU"/>
        </w:rPr>
      </w:pPr>
    </w:p>
    <w:p w:rsidR="00EB4391" w:rsidRDefault="00EB4391" w:rsidP="00EB4391">
      <w:pPr>
        <w:pStyle w:val="1"/>
      </w:pPr>
      <w:r>
        <w:t xml:space="preserve">Основы законодательства РФ об охране здоровья граждан </w:t>
      </w:r>
    </w:p>
    <w:p w:rsidR="00EB4391" w:rsidRPr="00EB4391" w:rsidRDefault="00EB4391" w:rsidP="00EB4391">
      <w:pPr>
        <w:spacing w:after="0" w:line="240" w:lineRule="auto"/>
        <w:rPr>
          <w:rFonts w:ascii="Times New Roman" w:eastAsia="Times New Roman" w:hAnsi="Times New Roman" w:cs="Times New Roman"/>
          <w:sz w:val="24"/>
          <w:szCs w:val="24"/>
          <w:lang w:eastAsia="ru-RU"/>
        </w:rPr>
      </w:pPr>
    </w:p>
    <w:p w:rsidR="00EB4391" w:rsidRDefault="00EB4391" w:rsidP="00EB4391">
      <w:pPr>
        <w:pStyle w:val="4"/>
      </w:pPr>
      <w:r>
        <w:lastRenderedPageBreak/>
        <w:t>Статья 17. Право граждан Российской Федерации на охрану здоровья</w:t>
      </w:r>
    </w:p>
    <w:p w:rsidR="00EB4391" w:rsidRPr="00EB4391" w:rsidRDefault="00EB4391" w:rsidP="00EB4391"/>
    <w:p w:rsidR="00EB4391" w:rsidRDefault="00EB4391" w:rsidP="00EB4391">
      <w:pPr>
        <w:pStyle w:val="a3"/>
      </w:pPr>
      <w:r>
        <w:t xml:space="preserve">Граждане Российской Федерации обладают неотъемлемым правом на охрану здоровья. Это право обеспечивается охраной окружающей природной среды, созданием благоприятных условий труда, быта, отдыха, воспитания и обучения граждан, производством и реализацией доброкачественных продуктов питания, а также предоставлением населению доступной </w:t>
      </w:r>
      <w:proofErr w:type="spellStart"/>
      <w:r>
        <w:t>медико</w:t>
      </w:r>
      <w:proofErr w:type="spellEnd"/>
      <w:r>
        <w:t xml:space="preserve"> - социальной помощи.</w:t>
      </w:r>
    </w:p>
    <w:p w:rsidR="00EB4391" w:rsidRDefault="00EB4391" w:rsidP="00EB4391">
      <w:pPr>
        <w:pStyle w:val="a3"/>
      </w:pPr>
      <w:r>
        <w:t>Государство обеспечивает гражданам охрану здоровья независимо от пола, расы, национальности, языка, социального происхождения,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EB4391" w:rsidRDefault="00EB4391" w:rsidP="00EB4391">
      <w:pPr>
        <w:pStyle w:val="a3"/>
      </w:pPr>
      <w:r>
        <w:t>Государство гарантирует гражданам защиту от любых форм дискриминации, обусловленной наличием у них каких-либо заболеваний. Лица, виновные в нарушении этого положения, несут установленную законом ответственность.</w:t>
      </w:r>
    </w:p>
    <w:p w:rsidR="00EB4391" w:rsidRDefault="00EB4391" w:rsidP="00EB4391">
      <w:pPr>
        <w:pStyle w:val="a3"/>
      </w:pPr>
      <w:r>
        <w:t>Гражданам Российской Федерации, находящимся за ее пределами, гарантируется право на охрану здоровья в соответствии с международными договорами Российской Федерации.</w:t>
      </w:r>
    </w:p>
    <w:p w:rsidR="00EB4391" w:rsidRPr="00EB4391" w:rsidRDefault="00EB4391" w:rsidP="00EB4391">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EB4391">
        <w:rPr>
          <w:rFonts w:ascii="Times New Roman" w:eastAsia="Times New Roman" w:hAnsi="Times New Roman" w:cs="Times New Roman"/>
          <w:b/>
          <w:bCs/>
          <w:kern w:val="36"/>
          <w:sz w:val="48"/>
          <w:szCs w:val="48"/>
          <w:lang w:eastAsia="ru-RU"/>
        </w:rPr>
        <w:t>Международное сотрудничество в области медицины труда</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Проблемы глобализации современного мира, разразившийся экономический кризис как никогда остро поставили на повестку дня вопросы охраны труда и здоровья населения. Как известно, нет ничего более ценного и очевидного, чем право на жизнь. Более трети сознательной жизни каждый человек проводит на своем рабочем месте, внося свой вклад в развитие общества. Право на наивысшие достижимые стандарты здоровья считается общепризнанным, без которых человек не может работать, принося пользу обществу, а также в достижении собственного благополучия. </w:t>
      </w:r>
    </w:p>
    <w:p w:rsidR="00EB4391" w:rsidRPr="00EB4391" w:rsidRDefault="00EB4391" w:rsidP="00EB4391">
      <w:pPr>
        <w:spacing w:after="0" w:line="240" w:lineRule="auto"/>
        <w:rPr>
          <w:rFonts w:ascii="Times New Roman" w:eastAsia="Times New Roman" w:hAnsi="Times New Roman" w:cs="Times New Roman"/>
          <w:sz w:val="24"/>
          <w:szCs w:val="24"/>
          <w:lang w:eastAsia="ru-RU"/>
        </w:rPr>
      </w:pP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Вышеизложенные принципы, определяющие основные права человека, закреплены в основополагающих документах ОБСЕ (на англ. OSCE - организация по безопасности и сотрудничеству в Европе), председателем которой стал Казахстан, провозгласивший, что ключевой темой повестки дня Организации и председательствования остается человеческое измерение. </w:t>
      </w:r>
    </w:p>
    <w:p w:rsidR="00EB4391" w:rsidRPr="00EB4391" w:rsidRDefault="00EB4391" w:rsidP="00EB4391">
      <w:pPr>
        <w:spacing w:after="0" w:line="240" w:lineRule="auto"/>
        <w:rPr>
          <w:rFonts w:ascii="Times New Roman" w:eastAsia="Times New Roman" w:hAnsi="Times New Roman" w:cs="Times New Roman"/>
          <w:sz w:val="24"/>
          <w:szCs w:val="24"/>
          <w:lang w:eastAsia="ru-RU"/>
        </w:rPr>
      </w:pP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Условия труда и состояние здоровья населения в странах союза независимых государств (СНГ), в том числе и в Казахстане, в последние два десятилетия вызывают серьезную озабоченность. В странах региона ежегодно регистрируется более девяти тысяч несчастных случаев на производстве со смертельным исходом. Ожидаемая продолжительность жизни населения, особенно среди мужчин, резко снизилась. Существенные масштабы приобрела практика занижения сведений не только производственного травматизма и несчастных случаев, но и реальных сведений по профессиональной и производственно обусловленной заболеваемости. Особенно это </w:t>
      </w:r>
      <w:r w:rsidRPr="00EB4391">
        <w:rPr>
          <w:rFonts w:ascii="Times New Roman" w:eastAsia="Times New Roman" w:hAnsi="Times New Roman" w:cs="Times New Roman"/>
          <w:sz w:val="24"/>
          <w:szCs w:val="24"/>
          <w:lang w:eastAsia="ru-RU"/>
        </w:rPr>
        <w:lastRenderedPageBreak/>
        <w:t xml:space="preserve">относится к малым и средним предприятиям, а также к тем, кто действует в неформальной экономике. В то же время в регионе отмечаются и положительные тенденции. Так большинство государств СНГ провели оценку своих систем охраны труда и разработали программы их совершенствования. Растет понимание того, что безопасность труда - это хороший бизнес, а Медицина Труда призвана сыграть важнейшую роль в сохранении здоровья работающих. </w:t>
      </w:r>
    </w:p>
    <w:p w:rsidR="00EB4391" w:rsidRPr="00EB4391" w:rsidRDefault="00EB4391" w:rsidP="00EB4391">
      <w:pPr>
        <w:spacing w:after="0" w:line="240" w:lineRule="auto"/>
        <w:rPr>
          <w:rFonts w:ascii="Times New Roman" w:eastAsia="Times New Roman" w:hAnsi="Times New Roman" w:cs="Times New Roman"/>
          <w:sz w:val="24"/>
          <w:szCs w:val="24"/>
          <w:lang w:eastAsia="ru-RU"/>
        </w:rPr>
      </w:pP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По оценкам Международной организации труда (МОТ) ежегодно в мире более 2,2 млн. мужчин и женщин гибнут в результате несчастных случаев на рабочем месте. Кроме того, регистрируется около 337 млн. несчастных случаев на производстве с </w:t>
      </w:r>
      <w:proofErr w:type="spellStart"/>
      <w:r w:rsidRPr="00EB4391">
        <w:rPr>
          <w:rFonts w:ascii="Times New Roman" w:eastAsia="Times New Roman" w:hAnsi="Times New Roman" w:cs="Times New Roman"/>
          <w:sz w:val="24"/>
          <w:szCs w:val="24"/>
          <w:lang w:eastAsia="ru-RU"/>
        </w:rPr>
        <w:t>несмертельным</w:t>
      </w:r>
      <w:proofErr w:type="spellEnd"/>
      <w:r w:rsidRPr="00EB4391">
        <w:rPr>
          <w:rFonts w:ascii="Times New Roman" w:eastAsia="Times New Roman" w:hAnsi="Times New Roman" w:cs="Times New Roman"/>
          <w:sz w:val="24"/>
          <w:szCs w:val="24"/>
          <w:lang w:eastAsia="ru-RU"/>
        </w:rPr>
        <w:t xml:space="preserve"> исходом. В результате несчастных случаев и профессиональных заболеваний теряется четыре процента мирового валового внутреннего продукта, что в 20 раз превышает объем выделяемой всеми государствами помощи в целях развития. Помимо чисто экономической стороны проблемы следует подчеркнуть и ее моральный аспект: с человеческими потерями, связанными с плохими условиями труда, нельзя примириться. </w:t>
      </w:r>
    </w:p>
    <w:p w:rsidR="00EB4391" w:rsidRPr="00EB4391" w:rsidRDefault="00EB4391" w:rsidP="00EB4391">
      <w:pPr>
        <w:spacing w:after="0" w:line="240" w:lineRule="auto"/>
        <w:rPr>
          <w:rFonts w:ascii="Times New Roman" w:eastAsia="Times New Roman" w:hAnsi="Times New Roman" w:cs="Times New Roman"/>
          <w:sz w:val="24"/>
          <w:szCs w:val="24"/>
          <w:lang w:eastAsia="ru-RU"/>
        </w:rPr>
      </w:pP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Огромное значение в улучшении условий труда и охраны здоровья рабочего населения отводится Медицине труда, определение которой было дано Всемирной организацией здравоохранения (ВОЗ) и Международной организацией труда (МОТ). </w:t>
      </w:r>
    </w:p>
    <w:p w:rsidR="00EB4391" w:rsidRPr="00EB4391" w:rsidRDefault="00EB4391" w:rsidP="00EB4391">
      <w:pPr>
        <w:spacing w:after="0" w:line="240" w:lineRule="auto"/>
        <w:rPr>
          <w:rFonts w:ascii="Times New Roman" w:eastAsia="Times New Roman" w:hAnsi="Times New Roman" w:cs="Times New Roman"/>
          <w:sz w:val="24"/>
          <w:szCs w:val="24"/>
          <w:lang w:eastAsia="ru-RU"/>
        </w:rPr>
      </w:pP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Объединенный комитет МОТ/ВОЗ по медицине труда на своей 1-й сессии (1950 г.) принял и на 12-й сессии (1995 г.) пересмотрел определение "медицина труда". </w:t>
      </w:r>
      <w:proofErr w:type="gramStart"/>
      <w:r w:rsidRPr="00EB4391">
        <w:rPr>
          <w:rFonts w:ascii="Times New Roman" w:eastAsia="Times New Roman" w:hAnsi="Times New Roman" w:cs="Times New Roman"/>
          <w:sz w:val="24"/>
          <w:szCs w:val="24"/>
          <w:lang w:eastAsia="ru-RU"/>
        </w:rPr>
        <w:t>Медицина труда имеет целью: укрепление и поддержание наивысшей степени физического, душевного и социального благополучия рабочих во всех профессиях; предупреждение отклонений в здоровье у рабочих, вызванных их условиями труда; защиту рабочих в их занятости от риска, обусловленных факторами, неблагоприятными для здоровья; размещение и сохранение рабочих мест в производственной среде, приспособленной к их физиологическим и психологическим способностям;</w:t>
      </w:r>
      <w:proofErr w:type="gramEnd"/>
      <w:r w:rsidRPr="00EB4391">
        <w:rPr>
          <w:rFonts w:ascii="Times New Roman" w:eastAsia="Times New Roman" w:hAnsi="Times New Roman" w:cs="Times New Roman"/>
          <w:sz w:val="24"/>
          <w:szCs w:val="24"/>
          <w:lang w:eastAsia="ru-RU"/>
        </w:rPr>
        <w:t xml:space="preserve"> и в итоге - адаптацию работы к рабочим и каждого рабочего к его или ее труду. </w:t>
      </w:r>
      <w:proofErr w:type="gramStart"/>
      <w:r w:rsidRPr="00EB4391">
        <w:rPr>
          <w:rFonts w:ascii="Times New Roman" w:eastAsia="Times New Roman" w:hAnsi="Times New Roman" w:cs="Times New Roman"/>
          <w:sz w:val="24"/>
          <w:szCs w:val="24"/>
          <w:lang w:eastAsia="ru-RU"/>
        </w:rPr>
        <w:t>В медицине труда главными являются три разные цели: 1) сохранение и укрепление здоровья и работоспособности рабочих, 2) улучшение производственной среды и работы с тем, чтобы они благоприятствовали безопасности и здоровью, 3) организация работы и культуры производства в направлении поддержки здоровья и безопасности на работе, создавая при этом положительный социальный климат и слаженную работу, которые могут повысить производительность труда.</w:t>
      </w:r>
      <w:proofErr w:type="gramEnd"/>
      <w:r w:rsidRPr="00EB4391">
        <w:rPr>
          <w:rFonts w:ascii="Times New Roman" w:eastAsia="Times New Roman" w:hAnsi="Times New Roman" w:cs="Times New Roman"/>
          <w:sz w:val="24"/>
          <w:szCs w:val="24"/>
          <w:lang w:eastAsia="ru-RU"/>
        </w:rPr>
        <w:t xml:space="preserve"> Концепция культуры производства в этом контексте отражает систему основных ценностей, принятую на данном предприятии. Такая культура выражается в практике системы управления кадровой политики, принципах участия, методах обучения и управления качеством на данном предприятии. </w:t>
      </w:r>
    </w:p>
    <w:p w:rsidR="00EB4391" w:rsidRPr="00EB4391" w:rsidRDefault="00EB4391" w:rsidP="00EB4391">
      <w:pPr>
        <w:spacing w:after="0" w:line="240" w:lineRule="auto"/>
        <w:rPr>
          <w:rFonts w:ascii="Times New Roman" w:eastAsia="Times New Roman" w:hAnsi="Times New Roman" w:cs="Times New Roman"/>
          <w:sz w:val="24"/>
          <w:szCs w:val="24"/>
          <w:lang w:eastAsia="ru-RU"/>
        </w:rPr>
      </w:pP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Межправительственные (ООН и ее специализированные агентства - МОТ, ВОЗ, ФАО, ЮНЕСКО и др.) и неправительственные - МКМТ (Международная комиссия по медицине труда), МАСС (Международная ассоциация социального страхования) организации составляют фундамент международного сотрудничества в области медицины труда. Помимо вышеназванных структур в регулировании вопросов в области медицины труда </w:t>
      </w:r>
      <w:r w:rsidRPr="00EB4391">
        <w:rPr>
          <w:rFonts w:ascii="Times New Roman" w:eastAsia="Times New Roman" w:hAnsi="Times New Roman" w:cs="Times New Roman"/>
          <w:sz w:val="24"/>
          <w:szCs w:val="24"/>
          <w:lang w:eastAsia="ru-RU"/>
        </w:rPr>
        <w:lastRenderedPageBreak/>
        <w:t xml:space="preserve">заняты также ЕЭС, </w:t>
      </w:r>
      <w:proofErr w:type="spellStart"/>
      <w:r w:rsidRPr="00EB4391">
        <w:rPr>
          <w:rFonts w:ascii="Times New Roman" w:eastAsia="Times New Roman" w:hAnsi="Times New Roman" w:cs="Times New Roman"/>
          <w:sz w:val="24"/>
          <w:szCs w:val="24"/>
          <w:lang w:eastAsia="ru-RU"/>
        </w:rPr>
        <w:t>ЕврАЗЭС</w:t>
      </w:r>
      <w:proofErr w:type="spellEnd"/>
      <w:r w:rsidRPr="00EB4391">
        <w:rPr>
          <w:rFonts w:ascii="Times New Roman" w:eastAsia="Times New Roman" w:hAnsi="Times New Roman" w:cs="Times New Roman"/>
          <w:sz w:val="24"/>
          <w:szCs w:val="24"/>
          <w:lang w:eastAsia="ru-RU"/>
        </w:rPr>
        <w:t xml:space="preserve">, ОЭСР (Организация экономического сотрудничества и развития). В Уставе МОТ, в конвенциях и рекомендациях МОТ, посвященных охране труда, в Глобальной стратегии охраны труда и программе МОТ «За достойный труд» заложены основополагающие права на наивысшие стандарты охраны труда, условий труда и сохранение здоровья работающего населения. Право на здоровье сформулировано в Уставе Всемирной организации здравоохранения (ВОЗ), в </w:t>
      </w:r>
      <w:proofErr w:type="spellStart"/>
      <w:r w:rsidRPr="00EB4391">
        <w:rPr>
          <w:rFonts w:ascii="Times New Roman" w:eastAsia="Times New Roman" w:hAnsi="Times New Roman" w:cs="Times New Roman"/>
          <w:sz w:val="24"/>
          <w:szCs w:val="24"/>
          <w:lang w:eastAsia="ru-RU"/>
        </w:rPr>
        <w:t>Алма-Атинской</w:t>
      </w:r>
      <w:proofErr w:type="spellEnd"/>
      <w:r w:rsidRPr="00EB4391">
        <w:rPr>
          <w:rFonts w:ascii="Times New Roman" w:eastAsia="Times New Roman" w:hAnsi="Times New Roman" w:cs="Times New Roman"/>
          <w:sz w:val="24"/>
          <w:szCs w:val="24"/>
          <w:lang w:eastAsia="ru-RU"/>
        </w:rPr>
        <w:t xml:space="preserve"> декларации о первичной медико-санитарной помощи (1978 г.), в Глобальной стратегии ВОЗ в области медицины труда и в Глобальном плане действий ВОЗ на 2008-2017 г. </w:t>
      </w:r>
    </w:p>
    <w:p w:rsidR="00EB4391" w:rsidRPr="00EB4391" w:rsidRDefault="00EB4391" w:rsidP="00EB4391">
      <w:pPr>
        <w:spacing w:after="0" w:line="240" w:lineRule="auto"/>
        <w:rPr>
          <w:rFonts w:ascii="Times New Roman" w:eastAsia="Times New Roman" w:hAnsi="Times New Roman" w:cs="Times New Roman"/>
          <w:sz w:val="24"/>
          <w:szCs w:val="24"/>
          <w:lang w:eastAsia="ru-RU"/>
        </w:rPr>
      </w:pP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Всемирной ассамблеей здравоохранения в 1996 г. была принята Глобальная стратегия ВОЗ «Медицина труда для всех» с планом действий на ближайшие годы, включающая 10 стратегических целей: </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1) усиление международной и национальной политики по медицине труда и разработка необходимых политических инструментов; </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2) создание здоровой производственной среды; </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3) разработку здоровых приемов работы и укрепление здоровья на работе; </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4) укрепление служб медицины; </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5) становление вспомогательных служб для медицины труда; </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6) разработку стандартов медицины труда, основанных на научной оценке риска; </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7) подготовку кадров для медицины труда; </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8) создание систем регистрации и сбора данных, разработку информационных служб для специалистов, эффективную передачу данных и улучшение ознакомления общественности путем публичной информации; </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9) усиление исследований; </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10) организацию сотрудничества в медицине труда и с другими структурами и службами. </w:t>
      </w:r>
    </w:p>
    <w:p w:rsidR="00EB4391" w:rsidRPr="00EB4391" w:rsidRDefault="00EB4391" w:rsidP="00EB4391">
      <w:p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Проведенный Европейским региональным бюро ВОЗ анализ деятельности служб медицины труда в европейских странах позволил сформулировать практические принципы в области медицины труда: </w:t>
      </w:r>
    </w:p>
    <w:p w:rsidR="00EB4391" w:rsidRPr="00EB4391" w:rsidRDefault="00EB4391" w:rsidP="00EB4391">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охрана здоровья рабочих от опасностей на работе (принцип защиты и предупреждения); </w:t>
      </w:r>
    </w:p>
    <w:p w:rsidR="00EB4391" w:rsidRPr="00EB4391" w:rsidRDefault="00EB4391" w:rsidP="00EB4391">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приспособление работы и производственной среды к возможностям рабочих (принцип адаптации); </w:t>
      </w:r>
    </w:p>
    <w:p w:rsidR="00EB4391" w:rsidRPr="00EB4391" w:rsidRDefault="00EB4391" w:rsidP="00EB4391">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улучшение физического, умственного и социального благополучия рабочих (принцип укрепления здоровья); </w:t>
      </w:r>
    </w:p>
    <w:p w:rsidR="00EB4391" w:rsidRPr="00EB4391" w:rsidRDefault="00EB4391" w:rsidP="00EB4391">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t xml:space="preserve">уменьшение последствий профессиональных опасностей, несчастных случаев и травм, профессиональных и профессионально обусловленных болезней (принцип лечения и реабилитации); </w:t>
      </w:r>
    </w:p>
    <w:p w:rsidR="00EB4391" w:rsidRPr="00EB4391" w:rsidRDefault="00EB4391" w:rsidP="00EB4391">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EB4391">
        <w:rPr>
          <w:rFonts w:ascii="Times New Roman" w:eastAsia="Times New Roman" w:hAnsi="Times New Roman" w:cs="Times New Roman"/>
          <w:sz w:val="24"/>
          <w:szCs w:val="24"/>
          <w:lang w:eastAsia="ru-RU"/>
        </w:rPr>
        <w:lastRenderedPageBreak/>
        <w:t xml:space="preserve">предоставление услуг общего здравоохранения рабочим и их семьям как лечебных, так и профилактических на рабочем месте или недалеко от него (принцип общей первичной медицинской помощи). </w:t>
      </w:r>
    </w:p>
    <w:p w:rsidR="00EB4391" w:rsidRPr="00EB4391" w:rsidRDefault="00EB4391" w:rsidP="00EB4391">
      <w:pPr>
        <w:rPr>
          <w:b/>
          <w:sz w:val="32"/>
          <w:szCs w:val="32"/>
        </w:rPr>
      </w:pPr>
    </w:p>
    <w:sectPr w:rsidR="00EB4391" w:rsidRPr="00EB4391" w:rsidSect="00200E7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73D65"/>
    <w:multiLevelType w:val="multilevel"/>
    <w:tmpl w:val="106E9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FE76A7C"/>
    <w:multiLevelType w:val="multilevel"/>
    <w:tmpl w:val="B734D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5993D9A"/>
    <w:multiLevelType w:val="multilevel"/>
    <w:tmpl w:val="08EE0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B785DD2"/>
    <w:multiLevelType w:val="multilevel"/>
    <w:tmpl w:val="A2A64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8985A66"/>
    <w:multiLevelType w:val="multilevel"/>
    <w:tmpl w:val="88DCB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A235AA4"/>
    <w:multiLevelType w:val="multilevel"/>
    <w:tmpl w:val="2A8A7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5"/>
  </w:num>
  <w:num w:numId="3">
    <w:abstractNumId w:val="4"/>
  </w:num>
  <w:num w:numId="4">
    <w:abstractNumId w:val="0"/>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defaultTabStop w:val="708"/>
  <w:characterSpacingControl w:val="doNotCompress"/>
  <w:compat/>
  <w:rsids>
    <w:rsidRoot w:val="00EB4391"/>
    <w:rsid w:val="00200E7B"/>
    <w:rsid w:val="00DF3DCD"/>
    <w:rsid w:val="00EB43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0E7B"/>
  </w:style>
  <w:style w:type="paragraph" w:styleId="1">
    <w:name w:val="heading 1"/>
    <w:basedOn w:val="a"/>
    <w:link w:val="10"/>
    <w:uiPriority w:val="9"/>
    <w:qFormat/>
    <w:rsid w:val="00EB439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next w:val="a"/>
    <w:link w:val="40"/>
    <w:uiPriority w:val="9"/>
    <w:semiHidden/>
    <w:unhideWhenUsed/>
    <w:qFormat/>
    <w:rsid w:val="00EB439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B43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EB4391"/>
    <w:rPr>
      <w:rFonts w:ascii="Times New Roman" w:eastAsia="Times New Roman" w:hAnsi="Times New Roman" w:cs="Times New Roman"/>
      <w:b/>
      <w:bCs/>
      <w:kern w:val="36"/>
      <w:sz w:val="48"/>
      <w:szCs w:val="48"/>
      <w:lang w:eastAsia="ru-RU"/>
    </w:rPr>
  </w:style>
  <w:style w:type="character" w:customStyle="1" w:styleId="blk">
    <w:name w:val="blk"/>
    <w:basedOn w:val="a0"/>
    <w:rsid w:val="00EB4391"/>
  </w:style>
  <w:style w:type="character" w:customStyle="1" w:styleId="40">
    <w:name w:val="Заголовок 4 Знак"/>
    <w:basedOn w:val="a0"/>
    <w:link w:val="4"/>
    <w:uiPriority w:val="9"/>
    <w:semiHidden/>
    <w:rsid w:val="00EB4391"/>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127165344">
      <w:bodyDiv w:val="1"/>
      <w:marLeft w:val="0"/>
      <w:marRight w:val="0"/>
      <w:marTop w:val="0"/>
      <w:marBottom w:val="0"/>
      <w:divBdr>
        <w:top w:val="none" w:sz="0" w:space="0" w:color="auto"/>
        <w:left w:val="none" w:sz="0" w:space="0" w:color="auto"/>
        <w:bottom w:val="none" w:sz="0" w:space="0" w:color="auto"/>
        <w:right w:val="none" w:sz="0" w:space="0" w:color="auto"/>
      </w:divBdr>
      <w:divsChild>
        <w:div w:id="393436693">
          <w:marLeft w:val="0"/>
          <w:marRight w:val="0"/>
          <w:marTop w:val="0"/>
          <w:marBottom w:val="0"/>
          <w:divBdr>
            <w:top w:val="none" w:sz="0" w:space="0" w:color="auto"/>
            <w:left w:val="none" w:sz="0" w:space="0" w:color="auto"/>
            <w:bottom w:val="none" w:sz="0" w:space="0" w:color="auto"/>
            <w:right w:val="none" w:sz="0" w:space="0" w:color="auto"/>
          </w:divBdr>
        </w:div>
        <w:div w:id="22287079">
          <w:marLeft w:val="0"/>
          <w:marRight w:val="0"/>
          <w:marTop w:val="0"/>
          <w:marBottom w:val="0"/>
          <w:divBdr>
            <w:top w:val="none" w:sz="0" w:space="0" w:color="auto"/>
            <w:left w:val="none" w:sz="0" w:space="0" w:color="auto"/>
            <w:bottom w:val="none" w:sz="0" w:space="0" w:color="auto"/>
            <w:right w:val="none" w:sz="0" w:space="0" w:color="auto"/>
          </w:divBdr>
        </w:div>
        <w:div w:id="996542167">
          <w:marLeft w:val="0"/>
          <w:marRight w:val="0"/>
          <w:marTop w:val="0"/>
          <w:marBottom w:val="0"/>
          <w:divBdr>
            <w:top w:val="none" w:sz="0" w:space="0" w:color="auto"/>
            <w:left w:val="none" w:sz="0" w:space="0" w:color="auto"/>
            <w:bottom w:val="none" w:sz="0" w:space="0" w:color="auto"/>
            <w:right w:val="none" w:sz="0" w:space="0" w:color="auto"/>
          </w:divBdr>
        </w:div>
        <w:div w:id="1641840635">
          <w:marLeft w:val="0"/>
          <w:marRight w:val="0"/>
          <w:marTop w:val="0"/>
          <w:marBottom w:val="0"/>
          <w:divBdr>
            <w:top w:val="none" w:sz="0" w:space="0" w:color="auto"/>
            <w:left w:val="none" w:sz="0" w:space="0" w:color="auto"/>
            <w:bottom w:val="none" w:sz="0" w:space="0" w:color="auto"/>
            <w:right w:val="none" w:sz="0" w:space="0" w:color="auto"/>
          </w:divBdr>
        </w:div>
        <w:div w:id="1693066318">
          <w:marLeft w:val="0"/>
          <w:marRight w:val="0"/>
          <w:marTop w:val="0"/>
          <w:marBottom w:val="0"/>
          <w:divBdr>
            <w:top w:val="none" w:sz="0" w:space="0" w:color="auto"/>
            <w:left w:val="none" w:sz="0" w:space="0" w:color="auto"/>
            <w:bottom w:val="none" w:sz="0" w:space="0" w:color="auto"/>
            <w:right w:val="none" w:sz="0" w:space="0" w:color="auto"/>
          </w:divBdr>
        </w:div>
        <w:div w:id="1942489288">
          <w:marLeft w:val="0"/>
          <w:marRight w:val="0"/>
          <w:marTop w:val="0"/>
          <w:marBottom w:val="0"/>
          <w:divBdr>
            <w:top w:val="none" w:sz="0" w:space="0" w:color="auto"/>
            <w:left w:val="none" w:sz="0" w:space="0" w:color="auto"/>
            <w:bottom w:val="none" w:sz="0" w:space="0" w:color="auto"/>
            <w:right w:val="none" w:sz="0" w:space="0" w:color="auto"/>
          </w:divBdr>
          <w:divsChild>
            <w:div w:id="1497768528">
              <w:marLeft w:val="0"/>
              <w:marRight w:val="0"/>
              <w:marTop w:val="0"/>
              <w:marBottom w:val="0"/>
              <w:divBdr>
                <w:top w:val="none" w:sz="0" w:space="0" w:color="auto"/>
                <w:left w:val="none" w:sz="0" w:space="0" w:color="auto"/>
                <w:bottom w:val="none" w:sz="0" w:space="0" w:color="auto"/>
                <w:right w:val="none" w:sz="0" w:space="0" w:color="auto"/>
              </w:divBdr>
            </w:div>
          </w:divsChild>
        </w:div>
        <w:div w:id="969090121">
          <w:marLeft w:val="0"/>
          <w:marRight w:val="0"/>
          <w:marTop w:val="0"/>
          <w:marBottom w:val="0"/>
          <w:divBdr>
            <w:top w:val="none" w:sz="0" w:space="0" w:color="auto"/>
            <w:left w:val="none" w:sz="0" w:space="0" w:color="auto"/>
            <w:bottom w:val="none" w:sz="0" w:space="0" w:color="auto"/>
            <w:right w:val="none" w:sz="0" w:space="0" w:color="auto"/>
          </w:divBdr>
          <w:divsChild>
            <w:div w:id="202069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32996">
      <w:bodyDiv w:val="1"/>
      <w:marLeft w:val="0"/>
      <w:marRight w:val="0"/>
      <w:marTop w:val="0"/>
      <w:marBottom w:val="0"/>
      <w:divBdr>
        <w:top w:val="none" w:sz="0" w:space="0" w:color="auto"/>
        <w:left w:val="none" w:sz="0" w:space="0" w:color="auto"/>
        <w:bottom w:val="none" w:sz="0" w:space="0" w:color="auto"/>
        <w:right w:val="none" w:sz="0" w:space="0" w:color="auto"/>
      </w:divBdr>
    </w:div>
    <w:div w:id="181087911">
      <w:bodyDiv w:val="1"/>
      <w:marLeft w:val="0"/>
      <w:marRight w:val="0"/>
      <w:marTop w:val="0"/>
      <w:marBottom w:val="0"/>
      <w:divBdr>
        <w:top w:val="none" w:sz="0" w:space="0" w:color="auto"/>
        <w:left w:val="none" w:sz="0" w:space="0" w:color="auto"/>
        <w:bottom w:val="none" w:sz="0" w:space="0" w:color="auto"/>
        <w:right w:val="none" w:sz="0" w:space="0" w:color="auto"/>
      </w:divBdr>
    </w:div>
    <w:div w:id="446000213">
      <w:bodyDiv w:val="1"/>
      <w:marLeft w:val="0"/>
      <w:marRight w:val="0"/>
      <w:marTop w:val="0"/>
      <w:marBottom w:val="0"/>
      <w:divBdr>
        <w:top w:val="none" w:sz="0" w:space="0" w:color="auto"/>
        <w:left w:val="none" w:sz="0" w:space="0" w:color="auto"/>
        <w:bottom w:val="none" w:sz="0" w:space="0" w:color="auto"/>
        <w:right w:val="none" w:sz="0" w:space="0" w:color="auto"/>
      </w:divBdr>
    </w:div>
    <w:div w:id="452678254">
      <w:bodyDiv w:val="1"/>
      <w:marLeft w:val="0"/>
      <w:marRight w:val="0"/>
      <w:marTop w:val="0"/>
      <w:marBottom w:val="0"/>
      <w:divBdr>
        <w:top w:val="none" w:sz="0" w:space="0" w:color="auto"/>
        <w:left w:val="none" w:sz="0" w:space="0" w:color="auto"/>
        <w:bottom w:val="none" w:sz="0" w:space="0" w:color="auto"/>
        <w:right w:val="none" w:sz="0" w:space="0" w:color="auto"/>
      </w:divBdr>
    </w:div>
    <w:div w:id="605382698">
      <w:bodyDiv w:val="1"/>
      <w:marLeft w:val="0"/>
      <w:marRight w:val="0"/>
      <w:marTop w:val="0"/>
      <w:marBottom w:val="0"/>
      <w:divBdr>
        <w:top w:val="none" w:sz="0" w:space="0" w:color="auto"/>
        <w:left w:val="none" w:sz="0" w:space="0" w:color="auto"/>
        <w:bottom w:val="none" w:sz="0" w:space="0" w:color="auto"/>
        <w:right w:val="none" w:sz="0" w:space="0" w:color="auto"/>
      </w:divBdr>
    </w:div>
    <w:div w:id="1635208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16</Pages>
  <Words>6845</Words>
  <Characters>39021</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Владелец</cp:lastModifiedBy>
  <cp:revision>1</cp:revision>
  <dcterms:created xsi:type="dcterms:W3CDTF">2016-08-30T06:01:00Z</dcterms:created>
  <dcterms:modified xsi:type="dcterms:W3CDTF">2016-08-30T06:12:00Z</dcterms:modified>
</cp:coreProperties>
</file>