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98E" w:rsidRPr="0053698E" w:rsidRDefault="0053698E" w:rsidP="00232F39">
      <w:pPr>
        <w:spacing w:before="100" w:beforeAutospacing="1" w:after="100" w:afterAutospacing="1" w:line="240" w:lineRule="auto"/>
        <w:jc w:val="center"/>
        <w:outlineLvl w:val="2"/>
        <w:rPr>
          <w:b/>
          <w:color w:val="000000"/>
          <w:sz w:val="32"/>
          <w:szCs w:val="32"/>
        </w:rPr>
      </w:pPr>
      <w:r w:rsidRPr="0053698E">
        <w:rPr>
          <w:b/>
          <w:color w:val="000000"/>
          <w:sz w:val="32"/>
          <w:szCs w:val="32"/>
        </w:rPr>
        <w:t xml:space="preserve">Система российского права  и ее структурные элементы. Система права и система законодательства в их соотношении. Нормативно-правовые акты и их систематизация. </w:t>
      </w:r>
    </w:p>
    <w:p w:rsidR="00232F39" w:rsidRPr="00232F39" w:rsidRDefault="00232F39" w:rsidP="00232F39">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232F39">
        <w:rPr>
          <w:rFonts w:ascii="Times New Roman" w:eastAsia="Times New Roman" w:hAnsi="Times New Roman" w:cs="Times New Roman"/>
          <w:b/>
          <w:bCs/>
          <w:sz w:val="27"/>
          <w:szCs w:val="27"/>
          <w:lang w:eastAsia="ru-RU"/>
        </w:rPr>
        <w:t>Понятие и признаки права. Система Российского права и её структурные элементы</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  Право - это система общеобязательных, формально определенных норм, установленных, санкционированных и защищенных государством. </w:t>
      </w:r>
      <w:proofErr w:type="gramStart"/>
      <w:r w:rsidRPr="00232F39">
        <w:rPr>
          <w:rFonts w:ascii="Times New Roman" w:eastAsia="Times New Roman" w:hAnsi="Times New Roman" w:cs="Times New Roman"/>
          <w:sz w:val="24"/>
          <w:szCs w:val="24"/>
          <w:lang w:eastAsia="ru-RU"/>
        </w:rPr>
        <w:t>Общественные отношения регулируются различными правилами - правовыми, этическими, эстетическими, традициями, обычаями, обрядами.</w:t>
      </w:r>
      <w:proofErr w:type="gramEnd"/>
      <w:r w:rsidRPr="00232F39">
        <w:rPr>
          <w:rFonts w:ascii="Times New Roman" w:eastAsia="Times New Roman" w:hAnsi="Times New Roman" w:cs="Times New Roman"/>
          <w:sz w:val="24"/>
          <w:szCs w:val="24"/>
          <w:lang w:eastAsia="ru-RU"/>
        </w:rPr>
        <w:t xml:space="preserve"> Право обладает следующими признаками, отличающими его от </w:t>
      </w:r>
      <w:proofErr w:type="spellStart"/>
      <w:r w:rsidRPr="00232F39">
        <w:rPr>
          <w:rFonts w:ascii="Times New Roman" w:eastAsia="Times New Roman" w:hAnsi="Times New Roman" w:cs="Times New Roman"/>
          <w:sz w:val="24"/>
          <w:szCs w:val="24"/>
          <w:lang w:eastAsia="ru-RU"/>
        </w:rPr>
        <w:t>неправовых</w:t>
      </w:r>
      <w:proofErr w:type="spellEnd"/>
      <w:r w:rsidRPr="00232F39">
        <w:rPr>
          <w:rFonts w:ascii="Times New Roman" w:eastAsia="Times New Roman" w:hAnsi="Times New Roman" w:cs="Times New Roman"/>
          <w:sz w:val="24"/>
          <w:szCs w:val="24"/>
          <w:lang w:eastAsia="ru-RU"/>
        </w:rPr>
        <w:t xml:space="preserve"> регуляторов:</w:t>
      </w:r>
      <w:r w:rsidRPr="00232F39">
        <w:rPr>
          <w:rFonts w:ascii="Times New Roman" w:eastAsia="Times New Roman" w:hAnsi="Times New Roman" w:cs="Times New Roman"/>
          <w:sz w:val="24"/>
          <w:szCs w:val="24"/>
          <w:lang w:eastAsia="ru-RU"/>
        </w:rPr>
        <w:br/>
        <w:t>  1. Нормативность. Право представляет собой систему норм, то есть не конкретных указаний - кому, что и как делать, а наиболее общих, типичных моделей поведения. Правовые нормы рассчитаны на многократное безадресное применение. Именно поэтому правовые нормы часто называют образцами, эталонами, критериями, масштабом правомерного поведения, в соответствии с которыми строится поведение каждого лица, попавшего в нормативно регламентированную ситуацию.</w:t>
      </w:r>
      <w:r w:rsidRPr="00232F39">
        <w:rPr>
          <w:rFonts w:ascii="Times New Roman" w:eastAsia="Times New Roman" w:hAnsi="Times New Roman" w:cs="Times New Roman"/>
          <w:sz w:val="24"/>
          <w:szCs w:val="24"/>
          <w:lang w:eastAsia="ru-RU"/>
        </w:rPr>
        <w:br/>
        <w:t>  2. Общеобязательность. Право носит всеобщий характер, распространяя свое действие на всю территорию страны, на все ее население. При этом правовые нормы обязательны для всех, в том числе и для государства. Иногда нормы права регулируют узкий, ограниченный круг общественных отношений или субъектов, действуют строго определенный период времени. В необходимых случаях нормы права охраняются принудительной силой государства. К нарушителям государственные органы могут применять меры юридической ответственности (дисциплинарной, административной, уголовной, гражданской).</w:t>
      </w:r>
      <w:r w:rsidRPr="00232F39">
        <w:rPr>
          <w:rFonts w:ascii="Times New Roman" w:eastAsia="Times New Roman" w:hAnsi="Times New Roman" w:cs="Times New Roman"/>
          <w:sz w:val="24"/>
          <w:szCs w:val="24"/>
          <w:lang w:eastAsia="ru-RU"/>
        </w:rPr>
        <w:br/>
        <w:t xml:space="preserve">  3. </w:t>
      </w:r>
      <w:proofErr w:type="spellStart"/>
      <w:r w:rsidRPr="00232F39">
        <w:rPr>
          <w:rFonts w:ascii="Times New Roman" w:eastAsia="Times New Roman" w:hAnsi="Times New Roman" w:cs="Times New Roman"/>
          <w:sz w:val="24"/>
          <w:szCs w:val="24"/>
          <w:lang w:eastAsia="ru-RU"/>
        </w:rPr>
        <w:t>Формализованность</w:t>
      </w:r>
      <w:proofErr w:type="spellEnd"/>
      <w:r w:rsidRPr="00232F39">
        <w:rPr>
          <w:rFonts w:ascii="Times New Roman" w:eastAsia="Times New Roman" w:hAnsi="Times New Roman" w:cs="Times New Roman"/>
          <w:sz w:val="24"/>
          <w:szCs w:val="24"/>
          <w:lang w:eastAsia="ru-RU"/>
        </w:rPr>
        <w:t>. Для права характерна документальная фиксация правовых норм в определенных источниках, принятых по установленной процедуре. Правые нормы официально закрепляются в законах, указах, постановлениях и других юридических формах, содержащих обязательные реквизиты (наименование, нумерация, дата, подпись уполномоченного лица и т.п.).</w:t>
      </w:r>
      <w:r w:rsidRPr="00232F39">
        <w:rPr>
          <w:rFonts w:ascii="Times New Roman" w:eastAsia="Times New Roman" w:hAnsi="Times New Roman" w:cs="Times New Roman"/>
          <w:sz w:val="24"/>
          <w:szCs w:val="24"/>
          <w:lang w:eastAsia="ru-RU"/>
        </w:rPr>
        <w:br/>
        <w:t>  4. Определенность проявляется в четкости, выраженности и однозначности норм права.</w:t>
      </w:r>
      <w:r w:rsidRPr="00232F39">
        <w:rPr>
          <w:rFonts w:ascii="Times New Roman" w:eastAsia="Times New Roman" w:hAnsi="Times New Roman" w:cs="Times New Roman"/>
          <w:sz w:val="24"/>
          <w:szCs w:val="24"/>
          <w:lang w:eastAsia="ru-RU"/>
        </w:rPr>
        <w:br/>
        <w:t>  5. Системность. Право представляет собой не случайную совокупность, а стройную, целостную систему норм - организованное множество структурных элементов, определенным образом взаимосвязанных и взаимодействующих между собой. Разумеется, эта система не исключает возможных коллизий. Но в целом право обладает внутренним единством, структурированностью, непротиворечивостью.</w:t>
      </w:r>
      <w:r w:rsidRPr="00232F39">
        <w:rPr>
          <w:rFonts w:ascii="Times New Roman" w:eastAsia="Times New Roman" w:hAnsi="Times New Roman" w:cs="Times New Roman"/>
          <w:sz w:val="24"/>
          <w:szCs w:val="24"/>
          <w:lang w:eastAsia="ru-RU"/>
        </w:rPr>
        <w:br/>
        <w:t xml:space="preserve">  6. Государственная природа. Государство и право неразрывно </w:t>
      </w:r>
      <w:proofErr w:type="gramStart"/>
      <w:r w:rsidRPr="00232F39">
        <w:rPr>
          <w:rFonts w:ascii="Times New Roman" w:eastAsia="Times New Roman" w:hAnsi="Times New Roman" w:cs="Times New Roman"/>
          <w:sz w:val="24"/>
          <w:szCs w:val="24"/>
          <w:lang w:eastAsia="ru-RU"/>
        </w:rPr>
        <w:t>связаны</w:t>
      </w:r>
      <w:proofErr w:type="gramEnd"/>
      <w:r w:rsidRPr="00232F39">
        <w:rPr>
          <w:rFonts w:ascii="Times New Roman" w:eastAsia="Times New Roman" w:hAnsi="Times New Roman" w:cs="Times New Roman"/>
          <w:sz w:val="24"/>
          <w:szCs w:val="24"/>
          <w:lang w:eastAsia="ru-RU"/>
        </w:rPr>
        <w:t xml:space="preserve">, взаимодействуют, </w:t>
      </w:r>
      <w:proofErr w:type="spellStart"/>
      <w:r w:rsidRPr="00232F39">
        <w:rPr>
          <w:rFonts w:ascii="Times New Roman" w:eastAsia="Times New Roman" w:hAnsi="Times New Roman" w:cs="Times New Roman"/>
          <w:sz w:val="24"/>
          <w:szCs w:val="24"/>
          <w:lang w:eastAsia="ru-RU"/>
        </w:rPr>
        <w:t>взаимообуславливают</w:t>
      </w:r>
      <w:proofErr w:type="spellEnd"/>
      <w:r w:rsidRPr="00232F39">
        <w:rPr>
          <w:rFonts w:ascii="Times New Roman" w:eastAsia="Times New Roman" w:hAnsi="Times New Roman" w:cs="Times New Roman"/>
          <w:sz w:val="24"/>
          <w:szCs w:val="24"/>
          <w:lang w:eastAsia="ru-RU"/>
        </w:rPr>
        <w:t xml:space="preserve"> друг друга. В обществе действует множество различных социальных норм. Но только право непосредственно исходит от государства. Тем самым праву придается официальный, публичный характер. Нормы права формируются не стихийно, а в результате целенаправленной правотворческой деятельности государства.</w:t>
      </w:r>
      <w:r w:rsidRPr="00232F39">
        <w:rPr>
          <w:rFonts w:ascii="Times New Roman" w:eastAsia="Times New Roman" w:hAnsi="Times New Roman" w:cs="Times New Roman"/>
          <w:sz w:val="24"/>
          <w:szCs w:val="24"/>
          <w:lang w:eastAsia="ru-RU"/>
        </w:rPr>
        <w:br/>
        <w:t>  Право всегда существовало и функционировало как совокупность взаимосвязанных и взаимодействующих между собой норм, т.е. как система. В отечественной юриспруденции традиционно под системой права понимают совокупность существующих в стране юридических норм и их подразделение на относительно самостоятельные части. Система права состоит из следующих элементов:</w:t>
      </w:r>
      <w:r w:rsidRPr="00232F39">
        <w:rPr>
          <w:rFonts w:ascii="Times New Roman" w:eastAsia="Times New Roman" w:hAnsi="Times New Roman" w:cs="Times New Roman"/>
          <w:sz w:val="24"/>
          <w:szCs w:val="24"/>
          <w:lang w:eastAsia="ru-RU"/>
        </w:rPr>
        <w:br/>
        <w:t>  • отрасль права</w:t>
      </w:r>
      <w:r w:rsidRPr="00232F39">
        <w:rPr>
          <w:rFonts w:ascii="Times New Roman" w:eastAsia="Times New Roman" w:hAnsi="Times New Roman" w:cs="Times New Roman"/>
          <w:sz w:val="24"/>
          <w:szCs w:val="24"/>
          <w:lang w:eastAsia="ru-RU"/>
        </w:rPr>
        <w:br/>
        <w:t xml:space="preserve">  • </w:t>
      </w:r>
      <w:proofErr w:type="spellStart"/>
      <w:r w:rsidRPr="00232F39">
        <w:rPr>
          <w:rFonts w:ascii="Times New Roman" w:eastAsia="Times New Roman" w:hAnsi="Times New Roman" w:cs="Times New Roman"/>
          <w:sz w:val="24"/>
          <w:szCs w:val="24"/>
          <w:lang w:eastAsia="ru-RU"/>
        </w:rPr>
        <w:t>подотрасль</w:t>
      </w:r>
      <w:proofErr w:type="spellEnd"/>
      <w:r w:rsidRPr="00232F39">
        <w:rPr>
          <w:rFonts w:ascii="Times New Roman" w:eastAsia="Times New Roman" w:hAnsi="Times New Roman" w:cs="Times New Roman"/>
          <w:sz w:val="24"/>
          <w:szCs w:val="24"/>
          <w:lang w:eastAsia="ru-RU"/>
        </w:rPr>
        <w:t xml:space="preserve"> права</w:t>
      </w:r>
      <w:r w:rsidRPr="00232F39">
        <w:rPr>
          <w:rFonts w:ascii="Times New Roman" w:eastAsia="Times New Roman" w:hAnsi="Times New Roman" w:cs="Times New Roman"/>
          <w:sz w:val="24"/>
          <w:szCs w:val="24"/>
          <w:lang w:eastAsia="ru-RU"/>
        </w:rPr>
        <w:br/>
        <w:t>  • институт права</w:t>
      </w:r>
      <w:r w:rsidRPr="00232F39">
        <w:rPr>
          <w:rFonts w:ascii="Times New Roman" w:eastAsia="Times New Roman" w:hAnsi="Times New Roman" w:cs="Times New Roman"/>
          <w:sz w:val="24"/>
          <w:szCs w:val="24"/>
          <w:lang w:eastAsia="ru-RU"/>
        </w:rPr>
        <w:br/>
      </w:r>
      <w:r w:rsidRPr="00232F39">
        <w:rPr>
          <w:rFonts w:ascii="Times New Roman" w:eastAsia="Times New Roman" w:hAnsi="Times New Roman" w:cs="Times New Roman"/>
          <w:sz w:val="24"/>
          <w:szCs w:val="24"/>
          <w:lang w:eastAsia="ru-RU"/>
        </w:rPr>
        <w:lastRenderedPageBreak/>
        <w:t>  • норма права</w:t>
      </w:r>
      <w:r w:rsidRPr="00232F39">
        <w:rPr>
          <w:rFonts w:ascii="Times New Roman" w:eastAsia="Times New Roman" w:hAnsi="Times New Roman" w:cs="Times New Roman"/>
          <w:sz w:val="24"/>
          <w:szCs w:val="24"/>
          <w:lang w:eastAsia="ru-RU"/>
        </w:rPr>
        <w:br/>
        <w:t>  Отрасль права - это центральное звено системы права, определяющее развитие действующего законодательства. Это относительно самостоятельное подразделение системы права, состоящее из правовых норм, регулирующее общественные отношения в определенной сфере жизни общества. В системе российского права можно выделить следующие основные отрасли права:</w:t>
      </w:r>
      <w:r w:rsidRPr="00232F39">
        <w:rPr>
          <w:rFonts w:ascii="Times New Roman" w:eastAsia="Times New Roman" w:hAnsi="Times New Roman" w:cs="Times New Roman"/>
          <w:sz w:val="24"/>
          <w:szCs w:val="24"/>
          <w:lang w:eastAsia="ru-RU"/>
        </w:rPr>
        <w:br/>
        <w:t>  1. Конституционное право - является базовой для всех других отраслей права. Конституционное право регулирует отношения, устанавливающие основы конституционного строя, конституционный правовой статус личности, форму государственного устройства, принципы организации и деятельности государственных органов, основы местного самоуправления. Принципы и положения, заложенные в конституционном праве, являются основополагающими для всех других отраслей права. Нормы Конституции обладают высшей юридической силой.</w:t>
      </w:r>
      <w:r w:rsidRPr="00232F39">
        <w:rPr>
          <w:rFonts w:ascii="Times New Roman" w:eastAsia="Times New Roman" w:hAnsi="Times New Roman" w:cs="Times New Roman"/>
          <w:sz w:val="24"/>
          <w:szCs w:val="24"/>
          <w:lang w:eastAsia="ru-RU"/>
        </w:rPr>
        <w:br/>
        <w:t>  2. Административное право. Нормы административного права регулируют отношения, складывающиеся в сфере государственного управления. Административное право устанавливает, какие общественно опасные деяния являются административными правонарушениями, определяет меры административных взысканий за эти проступки и систему органов, уполномоченных рассматривать дела об административных правонарушениях</w:t>
      </w:r>
      <w:r w:rsidRPr="00232F39">
        <w:rPr>
          <w:rFonts w:ascii="Times New Roman" w:eastAsia="Times New Roman" w:hAnsi="Times New Roman" w:cs="Times New Roman"/>
          <w:sz w:val="24"/>
          <w:szCs w:val="24"/>
          <w:lang w:eastAsia="ru-RU"/>
        </w:rPr>
        <w:br/>
        <w:t>  3. Гражданское право - регулирует имущественные и связанные с ними личные неимущественные отношения. Нормы гражданского права закрепляют и охраняют различные формы собственности, правомочия собственников, регулируют права и обязанности участников гражданских правоотношений, определяют способы защиты права собственности, других имущественных и неимущественных прав и законных интересов субъектов гражданского права. Гражданское право устанавливает различные формы правовой организации юридических лиц и их компетенцию, определяет порядок реорганизации или ликвидации этих лиц.</w:t>
      </w:r>
      <w:r w:rsidRPr="00232F39">
        <w:rPr>
          <w:rFonts w:ascii="Times New Roman" w:eastAsia="Times New Roman" w:hAnsi="Times New Roman" w:cs="Times New Roman"/>
          <w:sz w:val="24"/>
          <w:szCs w:val="24"/>
          <w:lang w:eastAsia="ru-RU"/>
        </w:rPr>
        <w:br/>
        <w:t>  4. Уголовное право - регулирует отношения, связанные с совершением преступления и применением мер уголовного наказания. Нормы уголовного права дают понятие преступления, определяют виды преступлений, раскрывают состав преступления, а так же содержат исчерпывающий перечень уголовно наказуемых деяний и видов наказаний.</w:t>
      </w:r>
      <w:r w:rsidRPr="00232F39">
        <w:rPr>
          <w:rFonts w:ascii="Times New Roman" w:eastAsia="Times New Roman" w:hAnsi="Times New Roman" w:cs="Times New Roman"/>
          <w:sz w:val="24"/>
          <w:szCs w:val="24"/>
          <w:lang w:eastAsia="ru-RU"/>
        </w:rPr>
        <w:br/>
        <w:t>  </w:t>
      </w:r>
      <w:proofErr w:type="spellStart"/>
      <w:r w:rsidRPr="00232F39">
        <w:rPr>
          <w:rFonts w:ascii="Times New Roman" w:eastAsia="Times New Roman" w:hAnsi="Times New Roman" w:cs="Times New Roman"/>
          <w:sz w:val="24"/>
          <w:szCs w:val="24"/>
          <w:lang w:eastAsia="ru-RU"/>
        </w:rPr>
        <w:t>Подотрасль</w:t>
      </w:r>
      <w:proofErr w:type="spellEnd"/>
      <w:r w:rsidRPr="00232F39">
        <w:rPr>
          <w:rFonts w:ascii="Times New Roman" w:eastAsia="Times New Roman" w:hAnsi="Times New Roman" w:cs="Times New Roman"/>
          <w:sz w:val="24"/>
          <w:szCs w:val="24"/>
          <w:lang w:eastAsia="ru-RU"/>
        </w:rPr>
        <w:t xml:space="preserve"> права - специфический вид отношений в пределах сферы правового регулирования соответствующей отрасли права. Так, в конституционном праве в качестве </w:t>
      </w:r>
      <w:proofErr w:type="spellStart"/>
      <w:r w:rsidRPr="00232F39">
        <w:rPr>
          <w:rFonts w:ascii="Times New Roman" w:eastAsia="Times New Roman" w:hAnsi="Times New Roman" w:cs="Times New Roman"/>
          <w:sz w:val="24"/>
          <w:szCs w:val="24"/>
          <w:lang w:eastAsia="ru-RU"/>
        </w:rPr>
        <w:t>подотрасли</w:t>
      </w:r>
      <w:proofErr w:type="spellEnd"/>
      <w:r w:rsidRPr="00232F39">
        <w:rPr>
          <w:rFonts w:ascii="Times New Roman" w:eastAsia="Times New Roman" w:hAnsi="Times New Roman" w:cs="Times New Roman"/>
          <w:sz w:val="24"/>
          <w:szCs w:val="24"/>
          <w:lang w:eastAsia="ru-RU"/>
        </w:rPr>
        <w:t xml:space="preserve"> выделяют избирательное право, в гражданском праве - наследственное право, авторское право, жилищное право и др.</w:t>
      </w:r>
      <w:r w:rsidRPr="00232F39">
        <w:rPr>
          <w:rFonts w:ascii="Times New Roman" w:eastAsia="Times New Roman" w:hAnsi="Times New Roman" w:cs="Times New Roman"/>
          <w:sz w:val="24"/>
          <w:szCs w:val="24"/>
          <w:lang w:eastAsia="ru-RU"/>
        </w:rPr>
        <w:br/>
        <w:t xml:space="preserve">  Правовой институт - это совокупность правовых норм, регулирующих обособленную в рамках отрасли группу взаимосвязанных, однородных общественных отношений. Например, право собственности, подряд, купля-продажа, обязательства - все это правовые институты отрасли гражданского права. Уголовная ответственность несовершеннолетних, принудительные меры медицинского характера - это правовые институты отрасли уголовного права. Иногда правовой институт дробится на </w:t>
      </w:r>
      <w:proofErr w:type="spellStart"/>
      <w:r w:rsidRPr="00232F39">
        <w:rPr>
          <w:rFonts w:ascii="Times New Roman" w:eastAsia="Times New Roman" w:hAnsi="Times New Roman" w:cs="Times New Roman"/>
          <w:sz w:val="24"/>
          <w:szCs w:val="24"/>
          <w:lang w:eastAsia="ru-RU"/>
        </w:rPr>
        <w:t>субинституты</w:t>
      </w:r>
      <w:proofErr w:type="spellEnd"/>
      <w:r w:rsidRPr="00232F39">
        <w:rPr>
          <w:rFonts w:ascii="Times New Roman" w:eastAsia="Times New Roman" w:hAnsi="Times New Roman" w:cs="Times New Roman"/>
          <w:sz w:val="24"/>
          <w:szCs w:val="24"/>
          <w:lang w:eastAsia="ru-RU"/>
        </w:rPr>
        <w:t xml:space="preserve">. Например, в институте государственной службы, который относится к отрасли административного права, выделяют такие </w:t>
      </w:r>
      <w:proofErr w:type="spellStart"/>
      <w:r w:rsidRPr="00232F39">
        <w:rPr>
          <w:rFonts w:ascii="Times New Roman" w:eastAsia="Times New Roman" w:hAnsi="Times New Roman" w:cs="Times New Roman"/>
          <w:sz w:val="24"/>
          <w:szCs w:val="24"/>
          <w:lang w:eastAsia="ru-RU"/>
        </w:rPr>
        <w:t>субинституты</w:t>
      </w:r>
      <w:proofErr w:type="spellEnd"/>
      <w:r w:rsidRPr="00232F39">
        <w:rPr>
          <w:rFonts w:ascii="Times New Roman" w:eastAsia="Times New Roman" w:hAnsi="Times New Roman" w:cs="Times New Roman"/>
          <w:sz w:val="24"/>
          <w:szCs w:val="24"/>
          <w:lang w:eastAsia="ru-RU"/>
        </w:rPr>
        <w:t>, как понятие и принципы государственной службы, государственная должность, правовой статус служащего и т.д.</w:t>
      </w:r>
      <w:r w:rsidRPr="00232F39">
        <w:rPr>
          <w:rFonts w:ascii="Times New Roman" w:eastAsia="Times New Roman" w:hAnsi="Times New Roman" w:cs="Times New Roman"/>
          <w:sz w:val="24"/>
          <w:szCs w:val="24"/>
          <w:lang w:eastAsia="ru-RU"/>
        </w:rPr>
        <w:br/>
        <w:t>  Норма права - правило поведения постоянного или временного характера, регулирующее общественные отношения, принимаемое соответствующими органами власти, выполнение которого обеспечивается принудительной силой государства.</w:t>
      </w:r>
      <w:r w:rsidRPr="00232F39">
        <w:rPr>
          <w:rFonts w:ascii="Times New Roman" w:eastAsia="Times New Roman" w:hAnsi="Times New Roman" w:cs="Times New Roman"/>
          <w:sz w:val="24"/>
          <w:szCs w:val="24"/>
          <w:lang w:eastAsia="ru-RU"/>
        </w:rPr>
        <w:br/>
        <w:t>  Структура нормы права - это ее внутреннее строение. Полная структура нормы права носит трехзвенный характер: «Если ... - то ... - иначе ... » и состоит из гипотезы, диспозиции и санкции.</w:t>
      </w:r>
      <w:r w:rsidRPr="00232F39">
        <w:rPr>
          <w:rFonts w:ascii="Times New Roman" w:eastAsia="Times New Roman" w:hAnsi="Times New Roman" w:cs="Times New Roman"/>
          <w:sz w:val="24"/>
          <w:szCs w:val="24"/>
          <w:lang w:eastAsia="ru-RU"/>
        </w:rPr>
        <w:br/>
        <w:t xml:space="preserve">  Гипотеза - перечень обстоятельств, при возникновении которых в реальной жизни норма начинает действовать. Гипотеза </w:t>
      </w:r>
      <w:proofErr w:type="gramStart"/>
      <w:r w:rsidRPr="00232F39">
        <w:rPr>
          <w:rFonts w:ascii="Times New Roman" w:eastAsia="Times New Roman" w:hAnsi="Times New Roman" w:cs="Times New Roman"/>
          <w:sz w:val="24"/>
          <w:szCs w:val="24"/>
          <w:lang w:eastAsia="ru-RU"/>
        </w:rPr>
        <w:t>устанавливает условия</w:t>
      </w:r>
      <w:proofErr w:type="gramEnd"/>
      <w:r w:rsidRPr="00232F39">
        <w:rPr>
          <w:rFonts w:ascii="Times New Roman" w:eastAsia="Times New Roman" w:hAnsi="Times New Roman" w:cs="Times New Roman"/>
          <w:sz w:val="24"/>
          <w:szCs w:val="24"/>
          <w:lang w:eastAsia="ru-RU"/>
        </w:rPr>
        <w:t xml:space="preserve"> действия нормы. Юридические </w:t>
      </w:r>
      <w:r w:rsidRPr="00232F39">
        <w:rPr>
          <w:rFonts w:ascii="Times New Roman" w:eastAsia="Times New Roman" w:hAnsi="Times New Roman" w:cs="Times New Roman"/>
          <w:sz w:val="24"/>
          <w:szCs w:val="24"/>
          <w:lang w:eastAsia="ru-RU"/>
        </w:rPr>
        <w:lastRenderedPageBreak/>
        <w:t>запреты, дозволения и обязанности на практике реализуются не произвольно, а лишь в связи с наступлением тех или иных жизненных обстоятельств, обусловливающих начало действия нормы права.</w:t>
      </w:r>
      <w:r w:rsidRPr="00232F39">
        <w:rPr>
          <w:rFonts w:ascii="Times New Roman" w:eastAsia="Times New Roman" w:hAnsi="Times New Roman" w:cs="Times New Roman"/>
          <w:sz w:val="24"/>
          <w:szCs w:val="24"/>
          <w:lang w:eastAsia="ru-RU"/>
        </w:rPr>
        <w:br/>
        <w:t>  Диспозиция - это часть нормы права, предписывающая вариант поведения при условиях определенных в гипотезе. Диспозиция - это юридическая обязанность, дозволение или запрет, составляющие непосредственное содержание нормы. Диспозиция указывает участников правоотношения, а также их права и обязанности.</w:t>
      </w:r>
      <w:r w:rsidRPr="00232F39">
        <w:rPr>
          <w:rFonts w:ascii="Times New Roman" w:eastAsia="Times New Roman" w:hAnsi="Times New Roman" w:cs="Times New Roman"/>
          <w:sz w:val="24"/>
          <w:szCs w:val="24"/>
          <w:lang w:eastAsia="ru-RU"/>
        </w:rPr>
        <w:br/>
        <w:t>  Санкция - это часть нормы права, определяющая негативные последствия, наступающие для нарушителя диспозиции нормы. Такое нарушение может выразиться в неисполнении юридической обязанности или несоблюдении запрета. Таким образом, санкция предусматривает правовые меры воздействия, применяемые государством в случае нарушения кем-либо из участников правоотношений диспозиции нормы. Дозволяющие правовые нормы каких-либо санкций не содержат, поскольку их реализация зависит от свободного усмотрения самого лица. Какая-либо угроза государственного принуждения здесь не предусматривается.</w:t>
      </w:r>
    </w:p>
    <w:p w:rsidR="00232F39" w:rsidRPr="00232F39" w:rsidRDefault="00232F39" w:rsidP="00232F39">
      <w:pPr>
        <w:spacing w:after="0"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Одной из основных характеристик федеративного государства является наличие многоуровневой системы законодательства. Российская Федерация не стала исключением. Являясь демократическим федеративным государством, Россия наделяет субъекты Федерации и органы местного самоуправления правом принимать нормативные правовые акты по предметам своего ведения и в пределах своих полномочий.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Новизна и сложность преобразований, на осуществление которых направлено законотворчество, значительное ускорение его темпов породили немало существенных противоречий. В связи с этим одной из существенных задач на настоящем этане развития системы законодательства является обеспечение её целостности, чёткой структуризации и устойчивости.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В связи с этим актуальность разработки научно обоснованной концепции развития законодательства во</w:t>
      </w:r>
      <w:proofErr w:type="gramStart"/>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gramStart"/>
      <w:r w:rsidRPr="00232F39">
        <w:rPr>
          <w:rFonts w:ascii="Times New Roman" w:eastAsia="Times New Roman" w:hAnsi="Times New Roman" w:cs="Times New Roman"/>
          <w:sz w:val="24"/>
          <w:szCs w:val="24"/>
          <w:lang w:eastAsia="ru-RU"/>
        </w:rPr>
        <w:t>в</w:t>
      </w:r>
      <w:proofErr w:type="gramEnd"/>
      <w:r w:rsidRPr="00232F39">
        <w:rPr>
          <w:rFonts w:ascii="Times New Roman" w:eastAsia="Times New Roman" w:hAnsi="Times New Roman" w:cs="Times New Roman"/>
          <w:sz w:val="24"/>
          <w:szCs w:val="24"/>
          <w:lang w:eastAsia="ru-RU"/>
        </w:rPr>
        <w:t xml:space="preserve">заимосвязи с экономическими и политическими реформами не </w:t>
      </w:r>
      <w:proofErr w:type="spellStart"/>
      <w:r w:rsidRPr="00232F39">
        <w:rPr>
          <w:rFonts w:ascii="Times New Roman" w:eastAsia="Times New Roman" w:hAnsi="Times New Roman" w:cs="Times New Roman"/>
          <w:sz w:val="24"/>
          <w:szCs w:val="24"/>
          <w:lang w:eastAsia="ru-RU"/>
        </w:rPr>
        <w:t>только-возрастает</w:t>
      </w:r>
      <w:proofErr w:type="spellEnd"/>
      <w:r w:rsidRPr="00232F39">
        <w:rPr>
          <w:rFonts w:ascii="Times New Roman" w:eastAsia="Times New Roman" w:hAnsi="Times New Roman" w:cs="Times New Roman"/>
          <w:sz w:val="24"/>
          <w:szCs w:val="24"/>
          <w:lang w:eastAsia="ru-RU"/>
        </w:rPr>
        <w:t xml:space="preserve">, но и ориентирует исследователей на первоочередной теоретический анализ основных принципов и способов обеспечения единства нового отечественного законодательства с учетом его вертикальной структурированности.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Прежде всего, требует уточнения определение самого понятия "законодательство" как базовой категории, определяющей критерии правотворческой и правоприменительной деятельности Федерации, ее субъектов и органов местного самоуправления, т.е. имеющей как теоретическую, так и практическую значимость.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настоящее время легальное определение термина «законодательство» отсутствует. В теории права также нет однозначно закрепленного и общепринятого определения данного понятия.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Можно выделить несколько его интерпретаций: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32F39">
        <w:rPr>
          <w:rFonts w:ascii="Times New Roman" w:eastAsia="Times New Roman" w:hAnsi="Times New Roman" w:cs="Times New Roman"/>
          <w:sz w:val="24"/>
          <w:szCs w:val="24"/>
          <w:lang w:eastAsia="ru-RU"/>
        </w:rPr>
        <w:t>тельства</w:t>
      </w:r>
      <w:proofErr w:type="spellEnd"/>
      <w:r w:rsidRPr="00232F39">
        <w:rPr>
          <w:rFonts w:ascii="Times New Roman" w:eastAsia="Times New Roman" w:hAnsi="Times New Roman" w:cs="Times New Roman"/>
          <w:sz w:val="24"/>
          <w:szCs w:val="24"/>
          <w:lang w:eastAsia="ru-RU"/>
        </w:rPr>
        <w:t xml:space="preserve"> в узком смысле, то есть как совокупности исключительно законов. Такой точки зрения придерживаются Р.З. Лившиц, Ю.А. Тихомиров, В</w:t>
      </w:r>
      <w:proofErr w:type="gramStart"/>
      <w:r w:rsidRPr="00232F39">
        <w:rPr>
          <w:rFonts w:ascii="Times New Roman" w:eastAsia="Times New Roman" w:hAnsi="Times New Roman" w:cs="Times New Roman"/>
          <w:sz w:val="24"/>
          <w:szCs w:val="24"/>
          <w:lang w:eastAsia="ru-RU"/>
        </w:rPr>
        <w:t>;Н</w:t>
      </w:r>
      <w:proofErr w:type="gramEnd"/>
      <w:r w:rsidRPr="00232F39">
        <w:rPr>
          <w:rFonts w:ascii="Times New Roman" w:eastAsia="Times New Roman" w:hAnsi="Times New Roman" w:cs="Times New Roman"/>
          <w:sz w:val="24"/>
          <w:szCs w:val="24"/>
          <w:lang w:eastAsia="ru-RU"/>
        </w:rPr>
        <w:t xml:space="preserve">. Савицкий, В.А. Туманов.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Они считают разумным отказаться от широкой трактовки законодательства, так как «высшей юридической силой должен обладать только закон, на основе и во исполнение которого принимаются все нормативные правовые акты»2. Широкое понимание </w:t>
      </w:r>
      <w:r w:rsidRPr="00232F39">
        <w:rPr>
          <w:rFonts w:ascii="Times New Roman" w:eastAsia="Times New Roman" w:hAnsi="Times New Roman" w:cs="Times New Roman"/>
          <w:sz w:val="24"/>
          <w:szCs w:val="24"/>
          <w:lang w:eastAsia="ru-RU"/>
        </w:rPr>
        <w:lastRenderedPageBreak/>
        <w:t>законодательства, по мнению Р.</w:t>
      </w:r>
      <w:proofErr w:type="gramStart"/>
      <w:r w:rsidRPr="00232F39">
        <w:rPr>
          <w:rFonts w:ascii="Times New Roman" w:eastAsia="Times New Roman" w:hAnsi="Times New Roman" w:cs="Times New Roman"/>
          <w:sz w:val="24"/>
          <w:szCs w:val="24"/>
          <w:lang w:eastAsia="ru-RU"/>
        </w:rPr>
        <w:t>З</w:t>
      </w:r>
      <w:proofErr w:type="gramEnd"/>
      <w:r w:rsidRPr="00232F39">
        <w:rPr>
          <w:rFonts w:ascii="Times New Roman" w:eastAsia="Times New Roman" w:hAnsi="Times New Roman" w:cs="Times New Roman"/>
          <w:sz w:val="24"/>
          <w:szCs w:val="24"/>
          <w:lang w:eastAsia="ru-RU"/>
        </w:rPr>
        <w:t xml:space="preserve">: Лившица является «путём размывания закона, подмены его управленческими решениями»3.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Последний подход не может вызывать возражений, и в будущем такая позиция, </w:t>
      </w:r>
      <w:proofErr w:type="spellStart"/>
      <w:proofErr w:type="gramStart"/>
      <w:r w:rsidRPr="00232F39">
        <w:rPr>
          <w:rFonts w:ascii="Times New Roman" w:eastAsia="Times New Roman" w:hAnsi="Times New Roman" w:cs="Times New Roman"/>
          <w:sz w:val="24"/>
          <w:szCs w:val="24"/>
          <w:lang w:eastAsia="ru-RU"/>
        </w:rPr>
        <w:t>получив-соответствующее</w:t>
      </w:r>
      <w:proofErr w:type="spellEnd"/>
      <w:proofErr w:type="gramEnd"/>
      <w:r w:rsidRPr="00232F39">
        <w:rPr>
          <w:rFonts w:ascii="Times New Roman" w:eastAsia="Times New Roman" w:hAnsi="Times New Roman" w:cs="Times New Roman"/>
          <w:sz w:val="24"/>
          <w:szCs w:val="24"/>
          <w:lang w:eastAsia="ru-RU"/>
        </w:rPr>
        <w:t xml:space="preserve"> нормативное закрепление, может стать главенствующей. Однако на современном этапе под законодательством, как правило, понимается, совокупность всех нормативных актов, издаваемых в стране. Это подтверждается и практикой, так как в некоторых федеральных законах законодательств</w:t>
      </w:r>
      <w:proofErr w:type="gramStart"/>
      <w:r w:rsidRPr="00232F39">
        <w:rPr>
          <w:rFonts w:ascii="Times New Roman" w:eastAsia="Times New Roman" w:hAnsi="Times New Roman" w:cs="Times New Roman"/>
          <w:sz w:val="24"/>
          <w:szCs w:val="24"/>
          <w:lang w:eastAsia="ru-RU"/>
        </w:rPr>
        <w:t>о-</w:t>
      </w:r>
      <w:proofErr w:type="gramEnd"/>
      <w:r w:rsidRPr="00232F39">
        <w:rPr>
          <w:rFonts w:ascii="Times New Roman" w:eastAsia="Times New Roman" w:hAnsi="Times New Roman" w:cs="Times New Roman"/>
          <w:sz w:val="24"/>
          <w:szCs w:val="24"/>
          <w:lang w:eastAsia="ru-RU"/>
        </w:rPr>
        <w:t xml:space="preserve"> определяется именно в широком смысле: Федеральный закон от 19.02.1993 года N4528-1 «О беженцах»4 устанавливает, что «законодательство Российской Федерации о беженцах состоит из настоящего Федерального закона, принимаемых в соответствии с ним других федеральных законов и иных нормативных правовых актов Российской Федерации, законов и иных нормативных правовых актов </w:t>
      </w:r>
      <w:proofErr w:type="spellStart"/>
      <w:r w:rsidRPr="00232F39">
        <w:rPr>
          <w:rFonts w:ascii="Times New Roman" w:eastAsia="Times New Roman" w:hAnsi="Times New Roman" w:cs="Times New Roman"/>
          <w:sz w:val="24"/>
          <w:szCs w:val="24"/>
          <w:lang w:eastAsia="ru-RU"/>
        </w:rPr>
        <w:t>субъектов</w:t>
      </w:r>
      <w:proofErr w:type="gramStart"/>
      <w:r w:rsidRPr="00232F39">
        <w:rPr>
          <w:rFonts w:ascii="Times New Roman" w:eastAsia="Times New Roman" w:hAnsi="Times New Roman" w:cs="Times New Roman"/>
          <w:sz w:val="24"/>
          <w:szCs w:val="24"/>
          <w:lang w:eastAsia="ru-RU"/>
        </w:rPr>
        <w:t>.Р</w:t>
      </w:r>
      <w:proofErr w:type="gramEnd"/>
      <w:r w:rsidRPr="00232F39">
        <w:rPr>
          <w:rFonts w:ascii="Times New Roman" w:eastAsia="Times New Roman" w:hAnsi="Times New Roman" w:cs="Times New Roman"/>
          <w:sz w:val="24"/>
          <w:szCs w:val="24"/>
          <w:lang w:eastAsia="ru-RU"/>
        </w:rPr>
        <w:t>оссийской</w:t>
      </w:r>
      <w:proofErr w:type="spellEnd"/>
      <w:r w:rsidRPr="00232F39">
        <w:rPr>
          <w:rFonts w:ascii="Times New Roman" w:eastAsia="Times New Roman" w:hAnsi="Times New Roman" w:cs="Times New Roman"/>
          <w:sz w:val="24"/>
          <w:szCs w:val="24"/>
          <w:lang w:eastAsia="ru-RU"/>
        </w:rPr>
        <w:t xml:space="preserve"> Федерации». Аналогичные положения закреплены в Федеральном законе от 26.09.1997 </w:t>
      </w:r>
      <w:proofErr w:type="spellStart"/>
      <w:r w:rsidRPr="00232F39">
        <w:rPr>
          <w:rFonts w:ascii="Times New Roman" w:eastAsia="Times New Roman" w:hAnsi="Times New Roman" w:cs="Times New Roman"/>
          <w:sz w:val="24"/>
          <w:szCs w:val="24"/>
          <w:lang w:eastAsia="ru-RU"/>
        </w:rPr>
        <w:t>года.№</w:t>
      </w:r>
      <w:proofErr w:type="spellEnd"/>
      <w:r w:rsidRPr="00232F39">
        <w:rPr>
          <w:rFonts w:ascii="Times New Roman" w:eastAsia="Times New Roman" w:hAnsi="Times New Roman" w:cs="Times New Roman"/>
          <w:sz w:val="24"/>
          <w:szCs w:val="24"/>
          <w:lang w:eastAsia="ru-RU"/>
        </w:rPr>
        <w:t xml:space="preserve"> 125-ФЗ «О свободе совести и религиозных объединениях»5, Федеральном законе от 21.07.1997 года № 122-ФЗ «О государственной регистрации прав на недвижимое имущество и сделок с ним</w:t>
      </w:r>
      <w:proofErr w:type="gramStart"/>
      <w:r w:rsidRPr="00232F39">
        <w:rPr>
          <w:rFonts w:ascii="Times New Roman" w:eastAsia="Times New Roman" w:hAnsi="Times New Roman" w:cs="Times New Roman"/>
          <w:sz w:val="24"/>
          <w:szCs w:val="24"/>
          <w:lang w:eastAsia="ru-RU"/>
        </w:rPr>
        <w:t xml:space="preserve">»-, </w:t>
      </w:r>
      <w:proofErr w:type="gramEnd"/>
      <w:r w:rsidRPr="00232F39">
        <w:rPr>
          <w:rFonts w:ascii="Times New Roman" w:eastAsia="Times New Roman" w:hAnsi="Times New Roman" w:cs="Times New Roman"/>
          <w:sz w:val="24"/>
          <w:szCs w:val="24"/>
          <w:lang w:eastAsia="ru-RU"/>
        </w:rPr>
        <w:t xml:space="preserve">Федеральном законе от 21.12.2001 года № 178-ФЗ «О приватизации государственного и муниципального имущества»^.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как совокупность издаваемых в государстве нормативных правовых актов;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как совокупность законов;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как совокупность нормативных актов, издаваемых высшими органами государственной власти и управления.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Анализ литературы позволяет выделить два основных подхода к пониманию законодательства: в узком и широком смыслах.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Под законодательством в широком смысле понимают систему не только законов, но и подзаконных нормативных актов Президента Российской Федерации, Правительства России, других органов власти и управления.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"Законодательство есть система издаваемых уполномоченными правотворческими органами юридических актов, устанавливающих нормы права111. Эта трактовка имеет широкий смысл, обозначая совокупность всех нормативных правовых актов.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Говоря об этом, С.С.Алексеев определяет законодательство как «всю совокупность нормативных юридических актов, действующих в данной стране, образующих единую цельную систему, которая обычно именуется системой законодательства»6.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По мнению Д.А. Керимова «законодательство юридически - это совокупность только законодательных актов, но в практическом обыкновении законодательство понимают более широко: законодательство включает в себя не только законы, но и подзаконные акты, образуя с ними единую законодательную систему»7. Подобной позиции придерживаются С.Л. Зивс8, О.А. Красавчиков</w:t>
      </w:r>
      <w:proofErr w:type="gramStart"/>
      <w:r w:rsidRPr="00232F39">
        <w:rPr>
          <w:rFonts w:ascii="Times New Roman" w:eastAsia="Times New Roman" w:hAnsi="Times New Roman" w:cs="Times New Roman"/>
          <w:sz w:val="24"/>
          <w:szCs w:val="24"/>
          <w:lang w:eastAsia="ru-RU"/>
        </w:rPr>
        <w:t>9</w:t>
      </w:r>
      <w:proofErr w:type="gramEnd"/>
      <w:r w:rsidRPr="00232F39">
        <w:rPr>
          <w:rFonts w:ascii="Times New Roman" w:eastAsia="Times New Roman" w:hAnsi="Times New Roman" w:cs="Times New Roman"/>
          <w:sz w:val="24"/>
          <w:szCs w:val="24"/>
          <w:lang w:eastAsia="ru-RU"/>
        </w:rPr>
        <w:t xml:space="preserve">, С.В. Поленина10 и др.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Вместе с тем, некоторые авторы считают, что в целях обеспечения верховенства закона было бы уместнее придерживаться интерпретации </w:t>
      </w:r>
      <w:proofErr w:type="spellStart"/>
      <w:r w:rsidRPr="00232F39">
        <w:rPr>
          <w:rFonts w:ascii="Times New Roman" w:eastAsia="Times New Roman" w:hAnsi="Times New Roman" w:cs="Times New Roman"/>
          <w:sz w:val="24"/>
          <w:szCs w:val="24"/>
          <w:lang w:eastAsia="ru-RU"/>
        </w:rPr>
        <w:t>законода</w:t>
      </w:r>
      <w:proofErr w:type="spellEnd"/>
      <w:r w:rsidRPr="00232F39">
        <w:rPr>
          <w:rFonts w:ascii="Times New Roman" w:eastAsia="Times New Roman" w:hAnsi="Times New Roman" w:cs="Times New Roman"/>
          <w:sz w:val="24"/>
          <w:szCs w:val="24"/>
          <w:lang w:eastAsia="ru-RU"/>
        </w:rPr>
        <w:t xml:space="preserve">-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Именно понимание законодательства в широком смысле позволит, по нашему мнению, обеспечить единство и </w:t>
      </w:r>
      <w:proofErr w:type="spellStart"/>
      <w:r w:rsidRPr="00232F39">
        <w:rPr>
          <w:rFonts w:ascii="Times New Roman" w:eastAsia="Times New Roman" w:hAnsi="Times New Roman" w:cs="Times New Roman"/>
          <w:sz w:val="24"/>
          <w:szCs w:val="24"/>
          <w:lang w:eastAsia="ru-RU"/>
        </w:rPr>
        <w:t>непротиворичивость</w:t>
      </w:r>
      <w:proofErr w:type="spellEnd"/>
      <w:r w:rsidRPr="00232F39">
        <w:rPr>
          <w:rFonts w:ascii="Times New Roman" w:eastAsia="Times New Roman" w:hAnsi="Times New Roman" w:cs="Times New Roman"/>
          <w:sz w:val="24"/>
          <w:szCs w:val="24"/>
          <w:lang w:eastAsia="ru-RU"/>
        </w:rPr>
        <w:t xml:space="preserve"> всех уровней системы законодательства.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32F39">
        <w:rPr>
          <w:rFonts w:ascii="Times New Roman" w:eastAsia="Times New Roman" w:hAnsi="Times New Roman" w:cs="Times New Roman"/>
          <w:sz w:val="24"/>
          <w:szCs w:val="24"/>
          <w:lang w:eastAsia="ru-RU"/>
        </w:rPr>
        <w:lastRenderedPageBreak/>
        <w:t xml:space="preserve">Кроме того, в отсутствие закреплённых легально терминов встаёт вопрос: как называть весь нормативно-правовой массив, который принимается органами власти и управления, включая органы местной) самоуправления? </w:t>
      </w:r>
      <w:proofErr w:type="gramEnd"/>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Применение только узкой трактовки законодательства, по мнению автора, на настоящий момент способно поставить больше проблем, чем решить.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С нашей точки зрения, оба определения законодательства - широкое и узкое - используются в юридической литературе по-разному. В процессе законотворчества уместно применение узкого толкования данного понятия, поскольку законодательные и подзаконные акты имеют разную правовую силу, хотя на практике подзаконное регулирование зачастую конкретизирует механизм действия того или иного закона. Для целей обеспечения единства законодательства более эффективной будет широкая трактовка, позволяющая различать вертикальные способы группировки нормативных правовых актов на основе иерархического принципа: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Поэтому для достижения поставленной цели исследования дальнейшее изложение материала будет вестись с позиций понимания законодательства в широком смысле.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юридической литературе выделяются следующие структуры системы законодательства: горизонтальную (отраслевую), вертикальную (иерархическую) и федеративную'.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Горизонтальная структура системы законодательства выделяется в зависимости </w:t>
      </w:r>
      <w:proofErr w:type="gramStart"/>
      <w:r w:rsidRPr="00232F39">
        <w:rPr>
          <w:rFonts w:ascii="Times New Roman" w:eastAsia="Times New Roman" w:hAnsi="Times New Roman" w:cs="Times New Roman"/>
          <w:sz w:val="24"/>
          <w:szCs w:val="24"/>
          <w:lang w:eastAsia="ru-RU"/>
        </w:rPr>
        <w:t>от</w:t>
      </w:r>
      <w:proofErr w:type="gramEnd"/>
      <w:r w:rsidRPr="00232F39">
        <w:rPr>
          <w:rFonts w:ascii="Times New Roman" w:eastAsia="Times New Roman" w:hAnsi="Times New Roman" w:cs="Times New Roman"/>
          <w:sz w:val="24"/>
          <w:szCs w:val="24"/>
          <w:lang w:eastAsia="ru-RU"/>
        </w:rPr>
        <w:t xml:space="preserve"> </w:t>
      </w:r>
      <w:proofErr w:type="gramStart"/>
      <w:r w:rsidRPr="00232F39">
        <w:rPr>
          <w:rFonts w:ascii="Times New Roman" w:eastAsia="Times New Roman" w:hAnsi="Times New Roman" w:cs="Times New Roman"/>
          <w:sz w:val="24"/>
          <w:szCs w:val="24"/>
          <w:lang w:eastAsia="ru-RU"/>
        </w:rPr>
        <w:t>предмет</w:t>
      </w:r>
      <w:proofErr w:type="gramEnd"/>
      <w:r w:rsidRPr="00232F39">
        <w:rPr>
          <w:rFonts w:ascii="Times New Roman" w:eastAsia="Times New Roman" w:hAnsi="Times New Roman" w:cs="Times New Roman"/>
          <w:sz w:val="24"/>
          <w:szCs w:val="24"/>
          <w:lang w:eastAsia="ru-RU"/>
        </w:rPr>
        <w:t xml:space="preserve"> и метода правового регулирования. По данному основанию вычленяются отрасли законодательства, совпадающие с одноименными отраслями права. Так, нормы конституционного права находят свое выражение в конституционном законодательстве, уголовного права - в уголовном законодательстве и т.д.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рамках отраслевой системы законодательства выделяются комплексные отрасли по двум основаниям: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 предмету правового регулирования;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 заимствованию норм и институтов в различных отраслях права.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связи с этим выделяют транспортное законодательство, законодательство об обороне, экологическое законодательство. В основном именно отраслевая структура законодательства положена в основу классификатора правовых актов, утверждённого указом Президента Российской Федерации от 15.03.2000 года №511\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С.В. </w:t>
      </w:r>
      <w:proofErr w:type="spellStart"/>
      <w:r w:rsidRPr="00232F39">
        <w:rPr>
          <w:rFonts w:ascii="Times New Roman" w:eastAsia="Times New Roman" w:hAnsi="Times New Roman" w:cs="Times New Roman"/>
          <w:sz w:val="24"/>
          <w:szCs w:val="24"/>
          <w:lang w:eastAsia="ru-RU"/>
        </w:rPr>
        <w:t>Полснина</w:t>
      </w:r>
      <w:proofErr w:type="spellEnd"/>
      <w:r w:rsidRPr="00232F39">
        <w:rPr>
          <w:rFonts w:ascii="Times New Roman" w:eastAsia="Times New Roman" w:hAnsi="Times New Roman" w:cs="Times New Roman"/>
          <w:sz w:val="24"/>
          <w:szCs w:val="24"/>
          <w:lang w:eastAsia="ru-RU"/>
        </w:rPr>
        <w:t xml:space="preserve">, характеризуя систему законодательства как совокупность связанных иерархией и сопряженностью общегосударственных и республиканских законов и иных нормативных правовых актов, взаимодействующих между собой и регламентирующих общественные отношения применительно к отраслям права, функциям и сферам государственного управления, выделяет вертикальную (иерархическую) структуру системы законодательства11. Основным критерием выделения этой структуры является юридическая сила нормативных актов и иерархия органов, их принявших.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В настоящее время первостепенное значение приобретает именно вертикальное построение системы законодательства в связи с федеративным устро</w:t>
      </w:r>
      <w:proofErr w:type="gramStart"/>
      <w:r w:rsidRPr="00232F39">
        <w:rPr>
          <w:rFonts w:ascii="Times New Roman" w:eastAsia="Times New Roman" w:hAnsi="Times New Roman" w:cs="Times New Roman"/>
          <w:sz w:val="24"/>
          <w:szCs w:val="24"/>
          <w:lang w:eastAsia="ru-RU"/>
        </w:rPr>
        <w:t>й-</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ством</w:t>
      </w:r>
      <w:proofErr w:type="spellEnd"/>
      <w:r w:rsidRPr="00232F39">
        <w:rPr>
          <w:rFonts w:ascii="Times New Roman" w:eastAsia="Times New Roman" w:hAnsi="Times New Roman" w:cs="Times New Roman"/>
          <w:sz w:val="24"/>
          <w:szCs w:val="24"/>
          <w:lang w:eastAsia="ru-RU"/>
        </w:rPr>
        <w:t xml:space="preserve"> России и наличия местного самоуправления.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lastRenderedPageBreak/>
        <w:t xml:space="preserve">Федеративная структура законодательства выделяется на основе федеративного устройства государства и распределения правотворческих полномочий между федеральными органами, органами субъектов Федерации и органами местного самоуправления. В соответствии с данными критериями законодательство Российской Федерации подразделяется </w:t>
      </w:r>
      <w:proofErr w:type="gramStart"/>
      <w:r w:rsidRPr="00232F39">
        <w:rPr>
          <w:rFonts w:ascii="Times New Roman" w:eastAsia="Times New Roman" w:hAnsi="Times New Roman" w:cs="Times New Roman"/>
          <w:sz w:val="24"/>
          <w:szCs w:val="24"/>
          <w:lang w:eastAsia="ru-RU"/>
        </w:rPr>
        <w:t>на</w:t>
      </w:r>
      <w:proofErr w:type="gramEnd"/>
      <w:r w:rsidRPr="00232F39">
        <w:rPr>
          <w:rFonts w:ascii="Times New Roman" w:eastAsia="Times New Roman" w:hAnsi="Times New Roman" w:cs="Times New Roman"/>
          <w:sz w:val="24"/>
          <w:szCs w:val="24"/>
          <w:lang w:eastAsia="ru-RU"/>
        </w:rPr>
        <w:t xml:space="preserve">: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1. федеральное законодательство (Конституция Российской Федерации, федеральные конституционные и, федеральные законы, указы Президента России, постановления Правительства, акты органов государственной власти); 2.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законодательство субъектов Российской Федерации (конституции республик, уставы краёв, областей, автономной области, автономных округов, городов федерального значения, законы, указы президентов республик и постановления губернаторов и т.д.); 3.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систему нормативных актов представительных и исполнительных органов местного самоуправления (уставы, постановления, распоряжения и т.д.).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последние десятилетия практически впервые в отечественной истории регионы получили возможность формировать собственные системы законодательства.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исследованиях, посвященных законодательству субъектов России авторы, ссылаясь на большое количество региональных нормативных актов; разнообразие их видов, приходят к выводу о наличии системного </w:t>
      </w:r>
      <w:proofErr w:type="spellStart"/>
      <w:r w:rsidRPr="00232F39">
        <w:rPr>
          <w:rFonts w:ascii="Times New Roman" w:eastAsia="Times New Roman" w:hAnsi="Times New Roman" w:cs="Times New Roman"/>
          <w:sz w:val="24"/>
          <w:szCs w:val="24"/>
          <w:lang w:eastAsia="ru-RU"/>
        </w:rPr>
        <w:t>признака</w:t>
      </w:r>
      <w:proofErr w:type="gramStart"/>
      <w:r w:rsidRPr="00232F39">
        <w:rPr>
          <w:rFonts w:ascii="Times New Roman" w:eastAsia="Times New Roman" w:hAnsi="Times New Roman" w:cs="Times New Roman"/>
          <w:sz w:val="24"/>
          <w:szCs w:val="24"/>
          <w:lang w:eastAsia="ru-RU"/>
        </w:rPr>
        <w:t>.у</w:t>
      </w:r>
      <w:proofErr w:type="spellEnd"/>
      <w:proofErr w:type="gramEnd"/>
      <w:r w:rsidRPr="00232F39">
        <w:rPr>
          <w:rFonts w:ascii="Times New Roman" w:eastAsia="Times New Roman" w:hAnsi="Times New Roman" w:cs="Times New Roman"/>
          <w:sz w:val="24"/>
          <w:szCs w:val="24"/>
          <w:lang w:eastAsia="ru-RU"/>
        </w:rPr>
        <w:t xml:space="preserve"> этого правового явления.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Большинство учёных рассматривает региональное законодательств</w:t>
      </w:r>
      <w:proofErr w:type="gramStart"/>
      <w:r w:rsidRPr="00232F39">
        <w:rPr>
          <w:rFonts w:ascii="Times New Roman" w:eastAsia="Times New Roman" w:hAnsi="Times New Roman" w:cs="Times New Roman"/>
          <w:sz w:val="24"/>
          <w:szCs w:val="24"/>
          <w:lang w:eastAsia="ru-RU"/>
        </w:rPr>
        <w:t>о-</w:t>
      </w:r>
      <w:proofErr w:type="gramEnd"/>
      <w:r w:rsidRPr="00232F39">
        <w:rPr>
          <w:rFonts w:ascii="Times New Roman" w:eastAsia="Times New Roman" w:hAnsi="Times New Roman" w:cs="Times New Roman"/>
          <w:sz w:val="24"/>
          <w:szCs w:val="24"/>
          <w:lang w:eastAsia="ru-RU"/>
        </w:rPr>
        <w:t xml:space="preserve"> как систем}', поскольку его основы сформированы, составляющие его нормативные акты взаимосвязаны12. В то же время, некоторые авторы полагают, что идея формирования, системы законодательства субъекта Российской Федерации вообще неприемлема. По мнению Г.В: Мальцева «многие, субъекты Российской Федерации, принявшие свои конституции и уставы, не опираются на категорию «правовая система субъекта федерации», и, значит, по существу упустили возможность, превратить се в четкое конституционное понятие... </w:t>
      </w:r>
      <w:proofErr w:type="spellStart"/>
      <w:r w:rsidRPr="00232F39">
        <w:rPr>
          <w:rFonts w:ascii="Times New Roman" w:eastAsia="Times New Roman" w:hAnsi="Times New Roman" w:cs="Times New Roman"/>
          <w:sz w:val="24"/>
          <w:szCs w:val="24"/>
          <w:lang w:eastAsia="ru-RU"/>
        </w:rPr>
        <w:t>В'большинстве</w:t>
      </w:r>
      <w:proofErr w:type="spellEnd"/>
      <w:r w:rsidRPr="00232F39">
        <w:rPr>
          <w:rFonts w:ascii="Times New Roman" w:eastAsia="Times New Roman" w:hAnsi="Times New Roman" w:cs="Times New Roman"/>
          <w:sz w:val="24"/>
          <w:szCs w:val="24"/>
          <w:lang w:eastAsia="ru-RU"/>
        </w:rPr>
        <w:t xml:space="preserve"> республик, краев, областей и иных субъектов Федерации, по-видимому, не созрело еще понимание того, что они создают собственную правовую систему, которая, несмотря </w:t>
      </w:r>
      <w:proofErr w:type="spellStart"/>
      <w:r w:rsidRPr="00232F39">
        <w:rPr>
          <w:rFonts w:ascii="Times New Roman" w:eastAsia="Times New Roman" w:hAnsi="Times New Roman" w:cs="Times New Roman"/>
          <w:sz w:val="24"/>
          <w:szCs w:val="24"/>
          <w:lang w:eastAsia="ru-RU"/>
        </w:rPr>
        <w:t>на</w:t>
      </w:r>
      <w:proofErr w:type="gramStart"/>
      <w:r w:rsidRPr="00232F39">
        <w:rPr>
          <w:rFonts w:ascii="Times New Roman" w:eastAsia="Times New Roman" w:hAnsi="Times New Roman" w:cs="Times New Roman"/>
          <w:sz w:val="24"/>
          <w:szCs w:val="24"/>
          <w:lang w:eastAsia="ru-RU"/>
        </w:rPr>
        <w:t>.е</w:t>
      </w:r>
      <w:proofErr w:type="gramEnd"/>
      <w:r w:rsidRPr="00232F39">
        <w:rPr>
          <w:rFonts w:ascii="Times New Roman" w:eastAsia="Times New Roman" w:hAnsi="Times New Roman" w:cs="Times New Roman"/>
          <w:sz w:val="24"/>
          <w:szCs w:val="24"/>
          <w:lang w:eastAsia="ru-RU"/>
        </w:rPr>
        <w:t>диную</w:t>
      </w:r>
      <w:proofErr w:type="spellEnd"/>
      <w:r w:rsidRPr="00232F39">
        <w:rPr>
          <w:rFonts w:ascii="Times New Roman" w:eastAsia="Times New Roman" w:hAnsi="Times New Roman" w:cs="Times New Roman"/>
          <w:sz w:val="24"/>
          <w:szCs w:val="24"/>
          <w:lang w:eastAsia="ru-RU"/>
        </w:rPr>
        <w:t xml:space="preserve"> тесную связь с федеральной правовой системой; вместе с тем самостоятельна, и вырабатывает, собственные автономные требования связности и непротиворечивости правовых норм, согласованности регулирования различных отраслей, </w:t>
      </w:r>
      <w:proofErr w:type="spellStart"/>
      <w:r w:rsidRPr="00232F39">
        <w:rPr>
          <w:rFonts w:ascii="Times New Roman" w:eastAsia="Times New Roman" w:hAnsi="Times New Roman" w:cs="Times New Roman"/>
          <w:sz w:val="24"/>
          <w:szCs w:val="24"/>
          <w:lang w:eastAsia="ru-RU"/>
        </w:rPr>
        <w:t>подотраслей-и</w:t>
      </w:r>
      <w:proofErr w:type="spellEnd"/>
      <w:r w:rsidRPr="00232F39">
        <w:rPr>
          <w:rFonts w:ascii="Times New Roman" w:eastAsia="Times New Roman" w:hAnsi="Times New Roman" w:cs="Times New Roman"/>
          <w:sz w:val="24"/>
          <w:szCs w:val="24"/>
          <w:lang w:eastAsia="ru-RU"/>
        </w:rPr>
        <w:t xml:space="preserve"> институтов права»^.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Такое суждение представляется излишне категоричным, поскольку, несмотря на недостатки, совокупность нормативных правовых актов субъектов России характеризуется как относительно самостоятельная целостность, способная комплексно регулировать круг вопросов, отнесённых к компетенции субъекта Российской Федерации. В качестве аргумента, свидетельствующего в пользу данного вывода, приведём мнение Ф.Р. </w:t>
      </w:r>
      <w:proofErr w:type="spellStart"/>
      <w:r w:rsidRPr="00232F39">
        <w:rPr>
          <w:rFonts w:ascii="Times New Roman" w:eastAsia="Times New Roman" w:hAnsi="Times New Roman" w:cs="Times New Roman"/>
          <w:sz w:val="24"/>
          <w:szCs w:val="24"/>
          <w:lang w:eastAsia="ru-RU"/>
        </w:rPr>
        <w:t>Муратшина</w:t>
      </w:r>
      <w:proofErr w:type="spellEnd"/>
      <w:r w:rsidRPr="00232F39">
        <w:rPr>
          <w:rFonts w:ascii="Times New Roman" w:eastAsia="Times New Roman" w:hAnsi="Times New Roman" w:cs="Times New Roman"/>
          <w:sz w:val="24"/>
          <w:szCs w:val="24"/>
          <w:lang w:eastAsia="ru-RU"/>
        </w:rPr>
        <w:t xml:space="preserve">, который рассматривает законодательство субъектов России как системное явление, указывая на его </w:t>
      </w:r>
      <w:proofErr w:type="spellStart"/>
      <w:r w:rsidRPr="00232F39">
        <w:rPr>
          <w:rFonts w:ascii="Times New Roman" w:eastAsia="Times New Roman" w:hAnsi="Times New Roman" w:cs="Times New Roman"/>
          <w:sz w:val="24"/>
          <w:szCs w:val="24"/>
          <w:lang w:eastAsia="ru-RU"/>
        </w:rPr>
        <w:t>многоуровневость</w:t>
      </w:r>
      <w:proofErr w:type="spellEnd"/>
      <w:r w:rsidRPr="00232F39">
        <w:rPr>
          <w:rFonts w:ascii="Times New Roman" w:eastAsia="Times New Roman" w:hAnsi="Times New Roman" w:cs="Times New Roman"/>
          <w:sz w:val="24"/>
          <w:szCs w:val="24"/>
          <w:lang w:eastAsia="ru-RU"/>
        </w:rPr>
        <w:t xml:space="preserve">, целостность и наличие структуры13. Этот автор также утверждает, что «отсутствие упоминаний о системном характере региональных нормативных правовых актов в законодательстве ряда субъектов Российской </w:t>
      </w:r>
      <w:proofErr w:type="spellStart"/>
      <w:r w:rsidRPr="00232F39">
        <w:rPr>
          <w:rFonts w:ascii="Times New Roman" w:eastAsia="Times New Roman" w:hAnsi="Times New Roman" w:cs="Times New Roman"/>
          <w:sz w:val="24"/>
          <w:szCs w:val="24"/>
          <w:lang w:eastAsia="ru-RU"/>
        </w:rPr>
        <w:t>Фдерации</w:t>
      </w:r>
      <w:proofErr w:type="spellEnd"/>
      <w:r w:rsidRPr="00232F39">
        <w:rPr>
          <w:rFonts w:ascii="Times New Roman" w:eastAsia="Times New Roman" w:hAnsi="Times New Roman" w:cs="Times New Roman"/>
          <w:sz w:val="24"/>
          <w:szCs w:val="24"/>
          <w:lang w:eastAsia="ru-RU"/>
        </w:rPr>
        <w:t xml:space="preserve"> отнюдь не означает, что их законодательство нельзя считать системным образованием. Данное свойство законодательства - явление объективное»14.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Действительно, совокупность нормативных правовых актов, принимаемых органами государственной власти субъектов России, образует автономную систему </w:t>
      </w:r>
      <w:r w:rsidRPr="00232F39">
        <w:rPr>
          <w:rFonts w:ascii="Times New Roman" w:eastAsia="Times New Roman" w:hAnsi="Times New Roman" w:cs="Times New Roman"/>
          <w:sz w:val="24"/>
          <w:szCs w:val="24"/>
          <w:lang w:eastAsia="ru-RU"/>
        </w:rPr>
        <w:lastRenderedPageBreak/>
        <w:t xml:space="preserve">законодательства, основанную на принципах федерального права. В конституциях и уставах субъектов Федерации это правовое явление определяется по-разному: «система законодательства», «единая система правовых актов субъектов Российской Федерации», «правовая система субъекта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Разночтения в терминологии обусловлены, по мнению С.Г. </w:t>
      </w:r>
      <w:proofErr w:type="spellStart"/>
      <w:r w:rsidRPr="00232F39">
        <w:rPr>
          <w:rFonts w:ascii="Times New Roman" w:eastAsia="Times New Roman" w:hAnsi="Times New Roman" w:cs="Times New Roman"/>
          <w:sz w:val="24"/>
          <w:szCs w:val="24"/>
          <w:lang w:eastAsia="ru-RU"/>
        </w:rPr>
        <w:t>Арзуманова</w:t>
      </w:r>
      <w:proofErr w:type="spellEnd"/>
      <w:r w:rsidRPr="00232F39">
        <w:rPr>
          <w:rFonts w:ascii="Times New Roman" w:eastAsia="Times New Roman" w:hAnsi="Times New Roman" w:cs="Times New Roman"/>
          <w:sz w:val="24"/>
          <w:szCs w:val="24"/>
          <w:lang w:eastAsia="ru-RU"/>
        </w:rPr>
        <w:t xml:space="preserve">, отсутствием единого </w:t>
      </w:r>
      <w:proofErr w:type="gramStart"/>
      <w:r w:rsidRPr="00232F39">
        <w:rPr>
          <w:rFonts w:ascii="Times New Roman" w:eastAsia="Times New Roman" w:hAnsi="Times New Roman" w:cs="Times New Roman"/>
          <w:sz w:val="24"/>
          <w:szCs w:val="24"/>
          <w:lang w:eastAsia="ru-RU"/>
        </w:rPr>
        <w:t>понимания процесса формирования систем законодательства</w:t>
      </w:r>
      <w:proofErr w:type="gramEnd"/>
      <w:r w:rsidRPr="00232F39">
        <w:rPr>
          <w:rFonts w:ascii="Times New Roman" w:eastAsia="Times New Roman" w:hAnsi="Times New Roman" w:cs="Times New Roman"/>
          <w:sz w:val="24"/>
          <w:szCs w:val="24"/>
          <w:lang w:eastAsia="ru-RU"/>
        </w:rPr>
        <w:t xml:space="preserve"> в субъектах Российской Федерации15. Именно этим объясняется тот факт, что на современном этапе система законодательства субъектов Федерации представляет собой достаточно эклектичную совокупность нормативн</w:t>
      </w:r>
      <w:proofErr w:type="gramStart"/>
      <w:r w:rsidRPr="00232F39">
        <w:rPr>
          <w:rFonts w:ascii="Times New Roman" w:eastAsia="Times New Roman" w:hAnsi="Times New Roman" w:cs="Times New Roman"/>
          <w:sz w:val="24"/>
          <w:szCs w:val="24"/>
          <w:lang w:eastAsia="ru-RU"/>
        </w:rPr>
        <w:t>о-</w:t>
      </w:r>
      <w:proofErr w:type="gramEnd"/>
      <w:r w:rsidRPr="00232F39">
        <w:rPr>
          <w:rFonts w:ascii="Times New Roman" w:eastAsia="Times New Roman" w:hAnsi="Times New Roman" w:cs="Times New Roman"/>
          <w:sz w:val="24"/>
          <w:szCs w:val="24"/>
          <w:lang w:eastAsia="ru-RU"/>
        </w:rPr>
        <w:t xml:space="preserve"> правовых актов, часто противоречащих не только федеральным нормам, но и друг другу.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соответствии с иерархической структурой основой регионального законодательства являются конституции республик и уставы других субъектов Федерации. Данные нормативные акты имеют ограниченный пространственный предел, действия, так как могут применяться только в пределах соответствующих субъектов Федерации. В них они обладают высшей юридической силой, им должны соответствовать все иные нормативные акты, принимаемые субъектом России. Рассматривая дело о проверке конституционности ряда положений Устава - основного закона Читинской области, Конституционный Суд Российской Федерации в своём постановлении от 01 февраля 1996 года, в этом связи отметил: «Из статьи 66 (части 2) Конституции Российской Федерации следует, что уставом определяется статус области. Это означает, что устав занимает особое; а именно высшее место в иерархии нормативных актов, принимаемых законодательным органом области»16.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И конституции республик, и уставы других субъектов Федерации, по сути, являются равнозначными юридическими документами, регулирующими схожие общественные отношения. А.Н. Чашин указывает, что различия в названиях основных законов субъектов Российской Федерации есть исторически сложившийся на территории нашей страны обычай юридической техники17. Однако</w:t>
      </w:r>
      <w:proofErr w:type="gramStart"/>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некоторые авторы выделяют различия между этими актами. Так, В.А. </w:t>
      </w:r>
      <w:proofErr w:type="spellStart"/>
      <w:r w:rsidRPr="00232F39">
        <w:rPr>
          <w:rFonts w:ascii="Times New Roman" w:eastAsia="Times New Roman" w:hAnsi="Times New Roman" w:cs="Times New Roman"/>
          <w:sz w:val="24"/>
          <w:szCs w:val="24"/>
          <w:lang w:eastAsia="ru-RU"/>
        </w:rPr>
        <w:t>Кряжков</w:t>
      </w:r>
      <w:proofErr w:type="spellEnd"/>
      <w:r w:rsidRPr="00232F39">
        <w:rPr>
          <w:rFonts w:ascii="Times New Roman" w:eastAsia="Times New Roman" w:hAnsi="Times New Roman" w:cs="Times New Roman"/>
          <w:sz w:val="24"/>
          <w:szCs w:val="24"/>
          <w:lang w:eastAsia="ru-RU"/>
        </w:rPr>
        <w:t xml:space="preserve"> выделяет следующие отличия конституций республик от уставов других субъектов: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 названию самих актов;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 порядку принятия конституций и уставов;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 предметам регулирования в части закрепления государственного языка, института президентства, конституционных судов, столиц18.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На наш взгляд, эти отличия не имеют принципиального характера. В этой связи, а также, </w:t>
      </w:r>
      <w:proofErr w:type="gramStart"/>
      <w:r w:rsidRPr="00232F39">
        <w:rPr>
          <w:rFonts w:ascii="Times New Roman" w:eastAsia="Times New Roman" w:hAnsi="Times New Roman" w:cs="Times New Roman"/>
          <w:sz w:val="24"/>
          <w:szCs w:val="24"/>
          <w:lang w:eastAsia="ru-RU"/>
        </w:rPr>
        <w:t xml:space="preserve">основываясь на положении статьи 5 Конституции России о ран-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proofErr w:type="gramEnd"/>
      <w:r w:rsidRPr="00232F39">
        <w:rPr>
          <w:rFonts w:ascii="Times New Roman" w:eastAsia="Times New Roman" w:hAnsi="Times New Roman" w:cs="Times New Roman"/>
          <w:sz w:val="24"/>
          <w:szCs w:val="24"/>
          <w:lang w:eastAsia="ru-RU"/>
        </w:rPr>
        <w:t xml:space="preserve">В то же время И.Г. Дудко указывает, что использование термина «правовая система субъекта Российской Федерации» применительно к правовому массиву является неприемлемым в силу следующих причин: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а) совокупность нормативных правовых актов субъектов России не отвечает параметрам, выделяемых в научной литературе применительно к понятию «правовая система»;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б) наличие правовой системы субъектов Российской Федерации и особенно выделение в ней</w:t>
      </w:r>
      <w:proofErr w:type="gramStart"/>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gramStart"/>
      <w:r w:rsidRPr="00232F39">
        <w:rPr>
          <w:rFonts w:ascii="Times New Roman" w:eastAsia="Times New Roman" w:hAnsi="Times New Roman" w:cs="Times New Roman"/>
          <w:sz w:val="24"/>
          <w:szCs w:val="24"/>
          <w:lang w:eastAsia="ru-RU"/>
        </w:rPr>
        <w:t>в</w:t>
      </w:r>
      <w:proofErr w:type="gramEnd"/>
      <w:r w:rsidRPr="00232F39">
        <w:rPr>
          <w:rFonts w:ascii="Times New Roman" w:eastAsia="Times New Roman" w:hAnsi="Times New Roman" w:cs="Times New Roman"/>
          <w:sz w:val="24"/>
          <w:szCs w:val="24"/>
          <w:lang w:eastAsia="ru-RU"/>
        </w:rPr>
        <w:t xml:space="preserve"> качестве элемента норм международного права ставит под угрозу целостность </w:t>
      </w:r>
      <w:r w:rsidRPr="00232F39">
        <w:rPr>
          <w:rFonts w:ascii="Times New Roman" w:eastAsia="Times New Roman" w:hAnsi="Times New Roman" w:cs="Times New Roman"/>
          <w:sz w:val="24"/>
          <w:szCs w:val="24"/>
          <w:lang w:eastAsia="ru-RU"/>
        </w:rPr>
        <w:lastRenderedPageBreak/>
        <w:t xml:space="preserve">государства, так как федеральное право в этом случае является элементом этой системы, а не законодательство субъектов является неотъемлемой частью российской правовой системы19.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Думается, что наиболее адекватным является использование термина «система законодательства» применительно к правовому массиву, сложившемуся в субъектах Российской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Наличие системы законодательства субъекта Федерации вполне допустимо, но это ни в коей мере не должно вести </w:t>
      </w:r>
      <w:proofErr w:type="gramStart"/>
      <w:r w:rsidRPr="00232F39">
        <w:rPr>
          <w:rFonts w:ascii="Times New Roman" w:eastAsia="Times New Roman" w:hAnsi="Times New Roman" w:cs="Times New Roman"/>
          <w:sz w:val="24"/>
          <w:szCs w:val="24"/>
          <w:lang w:eastAsia="ru-RU"/>
        </w:rPr>
        <w:t>к</w:t>
      </w:r>
      <w:proofErr w:type="gramEnd"/>
      <w:r w:rsidRPr="00232F39">
        <w:rPr>
          <w:rFonts w:ascii="Times New Roman" w:eastAsia="Times New Roman" w:hAnsi="Times New Roman" w:cs="Times New Roman"/>
          <w:sz w:val="24"/>
          <w:szCs w:val="24"/>
          <w:lang w:eastAsia="ru-RU"/>
        </w:rPr>
        <w:t xml:space="preserve"> ее </w:t>
      </w:r>
      <w:proofErr w:type="spellStart"/>
      <w:r w:rsidRPr="00232F39">
        <w:rPr>
          <w:rFonts w:ascii="Times New Roman" w:eastAsia="Times New Roman" w:hAnsi="Times New Roman" w:cs="Times New Roman"/>
          <w:sz w:val="24"/>
          <w:szCs w:val="24"/>
          <w:lang w:eastAsia="ru-RU"/>
        </w:rPr>
        <w:t>обособлению-от</w:t>
      </w:r>
      <w:proofErr w:type="spellEnd"/>
      <w:r w:rsidRPr="00232F39">
        <w:rPr>
          <w:rFonts w:ascii="Times New Roman" w:eastAsia="Times New Roman" w:hAnsi="Times New Roman" w:cs="Times New Roman"/>
          <w:sz w:val="24"/>
          <w:szCs w:val="24"/>
          <w:lang w:eastAsia="ru-RU"/>
        </w:rPr>
        <w:t xml:space="preserve"> национальной (общефедеральной) правовой системы.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Система законодательства субъекта России является сложным правовым явлением. Исходя из анализа положений статей 5 и 72 Конституции Российской Федерации, в ней выделяются две структуры: иерархическую (вертикальную) и отраслевую (горизонтальную). Вертикальная структура представляет собой подразделение нормативных правовых актов на конституции (уставы), законы и подзаконные акты, договоры и соглашения. В качестве основных частей горизонтальной структуры законодательства выделяют отрасли, </w:t>
      </w:r>
      <w:proofErr w:type="spellStart"/>
      <w:r w:rsidRPr="00232F39">
        <w:rPr>
          <w:rFonts w:ascii="Times New Roman" w:eastAsia="Times New Roman" w:hAnsi="Times New Roman" w:cs="Times New Roman"/>
          <w:sz w:val="24"/>
          <w:szCs w:val="24"/>
          <w:lang w:eastAsia="ru-RU"/>
        </w:rPr>
        <w:t>подотрасли</w:t>
      </w:r>
      <w:proofErr w:type="spellEnd"/>
      <w:r w:rsidRPr="00232F39">
        <w:rPr>
          <w:rFonts w:ascii="Times New Roman" w:eastAsia="Times New Roman" w:hAnsi="Times New Roman" w:cs="Times New Roman"/>
          <w:sz w:val="24"/>
          <w:szCs w:val="24"/>
          <w:lang w:eastAsia="ru-RU"/>
        </w:rPr>
        <w:t xml:space="preserve"> и институты. С точки зрения-цели и задач данного исследования необходимо проанализировать, прежде всего, вертикальную структуру регионального законодательства.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поправим субъектов Федерации, можно констатировать, что оба вида рассматриваемых актов однотипны.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Следующим уровнем системы нормативных правовых актов являются законы, которые оказывают наиболее заметное влияние на иерархическую структуру системы законодательства субъектов Российской Федерации. Это влияние объясняется их юридической силой, так как все иные нормативные правые акты органов государственной власти субъектов России и акты местного самоуправления должны соответствовать законам и не могут им противоречить.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С позиции юридической силы выделяют законы «конституционные» и «обыкновенные».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К конституционным законам относят: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а) законы о внесении изменений и дополнений в конституции и уставы субъектов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б) собственно конституционные законы.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тексте конституций и уставов законы о внесении поправок определяются по-разному: «закон о внесении дополнений и изменений» (ст. 66 Устава Ростовской области); «закон о поправках» (ст. 105 Устава Новосибирской области); «конституционный закон» (ст. 133 Конституции Республики Хакасия).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Посредством данных законов осуществляются различные изменения текста конституции или устава, включающие дополнение, новую редакцию, исключение какого-либо положения. Как правило, данные законы принимаются квалифицированным большинством голосов депутатов законодательного органа. К тому же, многие конституции (уставы) устанавливают более узкий круг субъектов, имеющих право вносить предложения о принятии подобных законов.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lastRenderedPageBreak/>
        <w:t xml:space="preserve">Новеллой в </w:t>
      </w:r>
      <w:proofErr w:type="spellStart"/>
      <w:proofErr w:type="gramStart"/>
      <w:r w:rsidRPr="00232F39">
        <w:rPr>
          <w:rFonts w:ascii="Times New Roman" w:eastAsia="Times New Roman" w:hAnsi="Times New Roman" w:cs="Times New Roman"/>
          <w:sz w:val="24"/>
          <w:szCs w:val="24"/>
          <w:lang w:eastAsia="ru-RU"/>
        </w:rPr>
        <w:t>законодательной-практике</w:t>
      </w:r>
      <w:proofErr w:type="spellEnd"/>
      <w:proofErr w:type="gramEnd"/>
      <w:r w:rsidRPr="00232F39">
        <w:rPr>
          <w:rFonts w:ascii="Times New Roman" w:eastAsia="Times New Roman" w:hAnsi="Times New Roman" w:cs="Times New Roman"/>
          <w:sz w:val="24"/>
          <w:szCs w:val="24"/>
          <w:lang w:eastAsia="ru-RU"/>
        </w:rPr>
        <w:t xml:space="preserve"> республик является принятие нормативных правовых актов, которые закреплены в конституциях под названием «конституционный закон».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настоящее время сложились различные точки зрения на назначение этих законов. К конституционным законам относят: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 закон об изменении и дополнении конституции (республика Хакасия);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32F39">
        <w:rPr>
          <w:rFonts w:ascii="Times New Roman" w:eastAsia="Times New Roman" w:hAnsi="Times New Roman" w:cs="Times New Roman"/>
          <w:sz w:val="24"/>
          <w:szCs w:val="24"/>
          <w:lang w:eastAsia="ru-RU"/>
        </w:rPr>
        <w:t xml:space="preserve">закон об изменении и дополнении конституции, а также закон об органах государственной власти (республики Адыгея и Саха (Якутия); • </w:t>
      </w:r>
      <w:proofErr w:type="gramEnd"/>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закон, конкретизирующий положения конституции (республика Северная Осетия-Алания).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Наличие конституционных законов, несомненно, отражает своеобразие систем законодательств республик России. Однако различие в понимании того, какие вопросы должен регулировать конституционный закон свидетельствует об отсутствии четких критериев, выбора этой формы нормативного правового акта. Гак, в республике Адыгея был принят конституционный закон от 17.06.1996 года «О Конституционной Палате Республики Адыгея», и в то же время статус Кабинета министров республики Адыгея </w:t>
      </w:r>
      <w:proofErr w:type="spellStart"/>
      <w:r w:rsidRPr="00232F39">
        <w:rPr>
          <w:rFonts w:ascii="Times New Roman" w:eastAsia="Times New Roman" w:hAnsi="Times New Roman" w:cs="Times New Roman"/>
          <w:sz w:val="24"/>
          <w:szCs w:val="24"/>
          <w:lang w:eastAsia="ru-RU"/>
        </w:rPr>
        <w:t>определялся</w:t>
      </w:r>
      <w:proofErr w:type="gramStart"/>
      <w:r w:rsidRPr="00232F39">
        <w:rPr>
          <w:rFonts w:ascii="Times New Roman" w:eastAsia="Times New Roman" w:hAnsi="Times New Roman" w:cs="Times New Roman"/>
          <w:sz w:val="24"/>
          <w:szCs w:val="24"/>
          <w:lang w:eastAsia="ru-RU"/>
        </w:rPr>
        <w:t>.о</w:t>
      </w:r>
      <w:proofErr w:type="gramEnd"/>
      <w:r w:rsidRPr="00232F39">
        <w:rPr>
          <w:rFonts w:ascii="Times New Roman" w:eastAsia="Times New Roman" w:hAnsi="Times New Roman" w:cs="Times New Roman"/>
          <w:sz w:val="24"/>
          <w:szCs w:val="24"/>
          <w:lang w:eastAsia="ru-RU"/>
        </w:rPr>
        <w:t>быкновенным</w:t>
      </w:r>
      <w:proofErr w:type="spellEnd"/>
      <w:r w:rsidRPr="00232F39">
        <w:rPr>
          <w:rFonts w:ascii="Times New Roman" w:eastAsia="Times New Roman" w:hAnsi="Times New Roman" w:cs="Times New Roman"/>
          <w:sz w:val="24"/>
          <w:szCs w:val="24"/>
          <w:lang w:eastAsia="ru-RU"/>
        </w:rPr>
        <w:t xml:space="preserve"> законом20. В республике </w:t>
      </w:r>
      <w:proofErr w:type="spellStart"/>
      <w:r w:rsidRPr="00232F39">
        <w:rPr>
          <w:rFonts w:ascii="Times New Roman" w:eastAsia="Times New Roman" w:hAnsi="Times New Roman" w:cs="Times New Roman"/>
          <w:sz w:val="24"/>
          <w:szCs w:val="24"/>
          <w:lang w:eastAsia="ru-RU"/>
        </w:rPr>
        <w:t>Северная</w:t>
      </w:r>
      <w:proofErr w:type="gramStart"/>
      <w:r w:rsidRPr="00232F39">
        <w:rPr>
          <w:rFonts w:ascii="Times New Roman" w:eastAsia="Times New Roman" w:hAnsi="Times New Roman" w:cs="Times New Roman"/>
          <w:sz w:val="24"/>
          <w:szCs w:val="24"/>
          <w:lang w:eastAsia="ru-RU"/>
        </w:rPr>
        <w:t>.О</w:t>
      </w:r>
      <w:proofErr w:type="gramEnd"/>
      <w:r w:rsidRPr="00232F39">
        <w:rPr>
          <w:rFonts w:ascii="Times New Roman" w:eastAsia="Times New Roman" w:hAnsi="Times New Roman" w:cs="Times New Roman"/>
          <w:sz w:val="24"/>
          <w:szCs w:val="24"/>
          <w:lang w:eastAsia="ru-RU"/>
        </w:rPr>
        <w:t>сетия-Алания</w:t>
      </w:r>
      <w:proofErr w:type="spellEnd"/>
      <w:r w:rsidRPr="00232F39">
        <w:rPr>
          <w:rFonts w:ascii="Times New Roman" w:eastAsia="Times New Roman" w:hAnsi="Times New Roman" w:cs="Times New Roman"/>
          <w:sz w:val="24"/>
          <w:szCs w:val="24"/>
          <w:lang w:eastAsia="ru-RU"/>
        </w:rPr>
        <w:t xml:space="preserve"> статус правительства определяется конституционным законом21, а статус парламента - обыкновенным22.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На следующем уровне иерархии нормативных правовых актов субъектов* России находятся законы </w:t>
      </w:r>
      <w:proofErr w:type="spellStart"/>
      <w:proofErr w:type="gramStart"/>
      <w:r w:rsidRPr="00232F39">
        <w:rPr>
          <w:rFonts w:ascii="Times New Roman" w:eastAsia="Times New Roman" w:hAnsi="Times New Roman" w:cs="Times New Roman"/>
          <w:sz w:val="24"/>
          <w:szCs w:val="24"/>
          <w:lang w:eastAsia="ru-RU"/>
        </w:rPr>
        <w:t>субъектов-Федерации</w:t>
      </w:r>
      <w:proofErr w:type="spellEnd"/>
      <w:proofErr w:type="gramEnd"/>
      <w:r w:rsidRPr="00232F39">
        <w:rPr>
          <w:rFonts w:ascii="Times New Roman" w:eastAsia="Times New Roman" w:hAnsi="Times New Roman" w:cs="Times New Roman"/>
          <w:sz w:val="24"/>
          <w:szCs w:val="24"/>
          <w:lang w:eastAsia="ru-RU"/>
        </w:rPr>
        <w:t xml:space="preserve">. В некоторых субъектах получила развитие такая форма нормативных актов как кодексы. Однако практика принятия кодексов не означает23 нового уровня в иерархической системе, так как по своей юридической силе и природе это </w:t>
      </w:r>
      <w:proofErr w:type="spellStart"/>
      <w:r w:rsidRPr="00232F39">
        <w:rPr>
          <w:rFonts w:ascii="Times New Roman" w:eastAsia="Times New Roman" w:hAnsi="Times New Roman" w:cs="Times New Roman"/>
          <w:sz w:val="24"/>
          <w:szCs w:val="24"/>
          <w:lang w:eastAsia="ru-RU"/>
        </w:rPr>
        <w:t>обычныс</w:t>
      </w:r>
      <w:proofErr w:type="spellEnd"/>
      <w:r w:rsidRPr="00232F39">
        <w:rPr>
          <w:rFonts w:ascii="Times New Roman" w:eastAsia="Times New Roman" w:hAnsi="Times New Roman" w:cs="Times New Roman"/>
          <w:sz w:val="24"/>
          <w:szCs w:val="24"/>
          <w:lang w:eastAsia="ru-RU"/>
        </w:rPr>
        <w:t xml:space="preserve"> законы, явившиеся результатом кодификации. Выбор такой формы правового регулирования не всегда является оправданным. Многие кодексы создавались в отсутствие развитой региональной нормативной базы по регулируемому предмет}', в то время, как кодификация представляет собой такую форму систематизации, которая обеспечивает «системное нормативное регулирование одного вида общественного отношения путём создания единого, юридически и логически цельного, внутренне согласованного нормативного акта, выражающего содержательную и юридическую специфику структуры обособленных подразделений системы </w:t>
      </w:r>
      <w:proofErr w:type="spellStart"/>
      <w:r w:rsidRPr="00232F39">
        <w:rPr>
          <w:rFonts w:ascii="Times New Roman" w:eastAsia="Times New Roman" w:hAnsi="Times New Roman" w:cs="Times New Roman"/>
          <w:sz w:val="24"/>
          <w:szCs w:val="24"/>
          <w:lang w:eastAsia="ru-RU"/>
        </w:rPr>
        <w:t>пр</w:t>
      </w:r>
      <w:proofErr w:type="gramStart"/>
      <w:r w:rsidRPr="00232F39">
        <w:rPr>
          <w:rFonts w:ascii="Times New Roman" w:eastAsia="Times New Roman" w:hAnsi="Times New Roman" w:cs="Times New Roman"/>
          <w:sz w:val="24"/>
          <w:szCs w:val="24"/>
          <w:lang w:eastAsia="ru-RU"/>
        </w:rPr>
        <w:t>а</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ва</w:t>
      </w:r>
      <w:proofErr w:type="spellEnd"/>
      <w:r w:rsidRPr="00232F39">
        <w:rPr>
          <w:rFonts w:ascii="Times New Roman" w:eastAsia="Times New Roman" w:hAnsi="Times New Roman" w:cs="Times New Roman"/>
          <w:sz w:val="24"/>
          <w:szCs w:val="24"/>
          <w:lang w:eastAsia="ru-RU"/>
        </w:rPr>
        <w:t xml:space="preserve">»24. Поэтому кодексы субъектов России часто во многом дублируют нормы федерального законодательства или противоречат ему. </w:t>
      </w:r>
      <w:proofErr w:type="gramStart"/>
      <w:r w:rsidRPr="00232F39">
        <w:rPr>
          <w:rFonts w:ascii="Times New Roman" w:eastAsia="Times New Roman" w:hAnsi="Times New Roman" w:cs="Times New Roman"/>
          <w:sz w:val="24"/>
          <w:szCs w:val="24"/>
          <w:lang w:eastAsia="ru-RU"/>
        </w:rPr>
        <w:t xml:space="preserve">В связи с вышеизложенным, представляется обоснованным мнение, о том, что при наличии действующего федерального кодекса целесообразным является принятие в субъекте Федерации закона, отражающего специфику правового регулирования конкретного региона25. </w:t>
      </w:r>
      <w:proofErr w:type="gramEnd"/>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Обыкновенные законы субъектов Российской Федерации отличаются большим разнообразием. Например, эти законы устанавливают статус органов государственной власти, депутатов представительных органов, порядок выборов в органы государственной власти и местного самоуправления и т.д.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На следующей ступени иерархической </w:t>
      </w:r>
      <w:proofErr w:type="gramStart"/>
      <w:r w:rsidRPr="00232F39">
        <w:rPr>
          <w:rFonts w:ascii="Times New Roman" w:eastAsia="Times New Roman" w:hAnsi="Times New Roman" w:cs="Times New Roman"/>
          <w:sz w:val="24"/>
          <w:szCs w:val="24"/>
          <w:lang w:eastAsia="ru-RU"/>
        </w:rPr>
        <w:t>структуры системы законодательства субъектов Федерации</w:t>
      </w:r>
      <w:proofErr w:type="gramEnd"/>
      <w:r w:rsidRPr="00232F39">
        <w:rPr>
          <w:rFonts w:ascii="Times New Roman" w:eastAsia="Times New Roman" w:hAnsi="Times New Roman" w:cs="Times New Roman"/>
          <w:sz w:val="24"/>
          <w:szCs w:val="24"/>
          <w:lang w:eastAsia="ru-RU"/>
        </w:rPr>
        <w:t xml:space="preserve"> находятся подзаконные нормативные акты. Термин «подзаконные акты» в конституциях и уставах встречается крайне редко. И.Г. Дудко на основе анализа подзаконных нормативных актов выделяет следующие группы: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32F39">
        <w:rPr>
          <w:rFonts w:ascii="Times New Roman" w:eastAsia="Times New Roman" w:hAnsi="Times New Roman" w:cs="Times New Roman"/>
          <w:sz w:val="24"/>
          <w:szCs w:val="24"/>
          <w:lang w:eastAsia="ru-RU"/>
        </w:rPr>
        <w:lastRenderedPageBreak/>
        <w:t xml:space="preserve">постановления законодательного, (представительного) органа государственной власти; • </w:t>
      </w:r>
      <w:proofErr w:type="gramEnd"/>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указы (постановления) высшего должностного лица (губернатора, президента);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постановления высшего исполнительного органа (правительства, кабинета министров, администрация);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постановления, приказы отраслевых и территориальных органов исполнительной власти (министерств, департаментов)26.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Здесь обнаруживается наименее организованный уровень иерархической системы законодательства субъектов России. Причинами такого положения являются: 1.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отсутствие четкого закрепления в конституциях и уставах субъектов видов подзаконных актов, их юридической силы; 2.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отсутствие чёткого разделения компетенции между органами государственной власти порождает коллизии между подзаконными актами; 3.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высшие должностные лица не всегда придерживаются установленных для нормативных актов норм</w:t>
      </w:r>
      <w:proofErr w:type="gramStart"/>
      <w:r w:rsidRPr="00232F39">
        <w:rPr>
          <w:rFonts w:ascii="Times New Roman" w:eastAsia="Times New Roman" w:hAnsi="Times New Roman" w:cs="Times New Roman"/>
          <w:sz w:val="24"/>
          <w:szCs w:val="24"/>
          <w:lang w:eastAsia="ru-RU"/>
        </w:rPr>
        <w:t>1</w:t>
      </w:r>
      <w:proofErr w:type="gramEnd"/>
      <w:r w:rsidRPr="00232F39">
        <w:rPr>
          <w:rFonts w:ascii="Times New Roman" w:eastAsia="Times New Roman" w:hAnsi="Times New Roman" w:cs="Times New Roman"/>
          <w:sz w:val="24"/>
          <w:szCs w:val="24"/>
          <w:lang w:eastAsia="ru-RU"/>
        </w:rPr>
        <w:t xml:space="preserve">.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Однако, несмотря на отсутствие четкой иерархической структуры, подзаконные акты находятся в соподчинении. Как правило, нормативные акты законодательных органов, и высшего должностного лица не должны пересекаться. Однако</w:t>
      </w:r>
      <w:proofErr w:type="gramStart"/>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если отношения регулируются двумя ветвями власти, то указы (постановления) президента (губернатора) и постановления правительства должны соответствовать постановлениям регионального законодательного органа.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На соподчинении построено соотношение нормативны</w:t>
      </w:r>
      <w:proofErr w:type="gramStart"/>
      <w:r w:rsidRPr="00232F39">
        <w:rPr>
          <w:rFonts w:ascii="Times New Roman" w:eastAsia="Times New Roman" w:hAnsi="Times New Roman" w:cs="Times New Roman"/>
          <w:sz w:val="24"/>
          <w:szCs w:val="24"/>
          <w:lang w:eastAsia="ru-RU"/>
        </w:rPr>
        <w:t>х-</w:t>
      </w:r>
      <w:proofErr w:type="gramEnd"/>
      <w:r w:rsidRPr="00232F39">
        <w:rPr>
          <w:rFonts w:ascii="Times New Roman" w:eastAsia="Times New Roman" w:hAnsi="Times New Roman" w:cs="Times New Roman"/>
          <w:sz w:val="24"/>
          <w:szCs w:val="24"/>
          <w:lang w:eastAsia="ru-RU"/>
        </w:rPr>
        <w:t xml:space="preserve"> актов высшего должностного лица и органов исполнительной власти. Постановления, высшего исполнительного органа не могут противоречить, указам и постановлениям высшего должностного лица</w:t>
      </w:r>
      <w:proofErr w:type="gramStart"/>
      <w:r w:rsidRPr="00232F39">
        <w:rPr>
          <w:rFonts w:ascii="Times New Roman" w:eastAsia="Times New Roman" w:hAnsi="Times New Roman" w:cs="Times New Roman"/>
          <w:sz w:val="24"/>
          <w:szCs w:val="24"/>
          <w:lang w:eastAsia="ru-RU"/>
        </w:rPr>
        <w:t>2</w:t>
      </w:r>
      <w:proofErr w:type="gramEnd"/>
      <w:r w:rsidRPr="00232F39">
        <w:rPr>
          <w:rFonts w:ascii="Times New Roman" w:eastAsia="Times New Roman" w:hAnsi="Times New Roman" w:cs="Times New Roman"/>
          <w:sz w:val="24"/>
          <w:szCs w:val="24"/>
          <w:lang w:eastAsia="ru-RU"/>
        </w:rPr>
        <w:t>. Подзаконные акты исполнительны</w:t>
      </w:r>
      <w:proofErr w:type="gramStart"/>
      <w:r w:rsidRPr="00232F39">
        <w:rPr>
          <w:rFonts w:ascii="Times New Roman" w:eastAsia="Times New Roman" w:hAnsi="Times New Roman" w:cs="Times New Roman"/>
          <w:sz w:val="24"/>
          <w:szCs w:val="24"/>
          <w:lang w:eastAsia="ru-RU"/>
        </w:rPr>
        <w:t>х-</w:t>
      </w:r>
      <w:proofErr w:type="gramEnd"/>
      <w:r w:rsidRPr="00232F39">
        <w:rPr>
          <w:rFonts w:ascii="Times New Roman" w:eastAsia="Times New Roman" w:hAnsi="Times New Roman" w:cs="Times New Roman"/>
          <w:sz w:val="24"/>
          <w:szCs w:val="24"/>
          <w:lang w:eastAsia="ru-RU"/>
        </w:rPr>
        <w:t xml:space="preserve"> органов государственной власти субъекта России должны соответствовать региональному высшему органу исполнительной власти.</w:t>
      </w:r>
    </w:p>
    <w:p w:rsidR="00232F39" w:rsidRPr="00232F39" w:rsidRDefault="00232F39" w:rsidP="00232F39">
      <w:pPr>
        <w:spacing w:after="0" w:line="240" w:lineRule="auto"/>
        <w:rPr>
          <w:ins w:id="0" w:author="Unknown"/>
          <w:rFonts w:ascii="Times New Roman" w:eastAsia="Times New Roman" w:hAnsi="Times New Roman" w:cs="Times New Roman"/>
          <w:sz w:val="24"/>
          <w:szCs w:val="24"/>
          <w:lang w:eastAsia="ru-RU"/>
        </w:rPr>
      </w:pPr>
      <w:ins w:id="1" w:author="Unknown">
        <w:r w:rsidRPr="00232F39">
          <w:rPr>
            <w:rFonts w:ascii="Times New Roman" w:eastAsia="Times New Roman" w:hAnsi="Times New Roman" w:cs="Times New Roman"/>
            <w:sz w:val="24"/>
            <w:szCs w:val="24"/>
            <w:lang w:eastAsia="ru-RU"/>
          </w:rPr>
          <w:t xml:space="preserve">Гарантиями непротиворечивости данной субординационной системы подзаконных актов являются: право президента или губернатора отменить акты высшего исполнительного органа субъекта Федерации; право регионального правительства или кабинета министров приостановить или отменить акты органов исполнительной власти. </w:t>
        </w:r>
      </w:ins>
    </w:p>
    <w:p w:rsidR="00232F39" w:rsidRPr="00232F39" w:rsidRDefault="00232F39" w:rsidP="00232F39">
      <w:pPr>
        <w:spacing w:before="100" w:beforeAutospacing="1" w:after="100" w:afterAutospacing="1" w:line="240" w:lineRule="auto"/>
        <w:rPr>
          <w:ins w:id="2" w:author="Unknown"/>
          <w:rFonts w:ascii="Times New Roman" w:eastAsia="Times New Roman" w:hAnsi="Times New Roman" w:cs="Times New Roman"/>
          <w:sz w:val="24"/>
          <w:szCs w:val="24"/>
          <w:lang w:eastAsia="ru-RU"/>
        </w:rPr>
      </w:pPr>
      <w:ins w:id="3" w:author="Unknown">
        <w:r w:rsidRPr="00232F39">
          <w:rPr>
            <w:rFonts w:ascii="Times New Roman" w:eastAsia="Times New Roman" w:hAnsi="Times New Roman" w:cs="Times New Roman"/>
            <w:sz w:val="24"/>
            <w:szCs w:val="24"/>
            <w:lang w:eastAsia="ru-RU"/>
          </w:rPr>
          <w:t xml:space="preserve">Отдельную нишу в иерархической системе занимают договоры субъектов Российской Федерации. Можно выделить </w:t>
        </w:r>
        <w:proofErr w:type="gramStart"/>
        <w:r w:rsidRPr="00232F39">
          <w:rPr>
            <w:rFonts w:ascii="Times New Roman" w:eastAsia="Times New Roman" w:hAnsi="Times New Roman" w:cs="Times New Roman"/>
            <w:sz w:val="24"/>
            <w:szCs w:val="24"/>
            <w:lang w:eastAsia="ru-RU"/>
          </w:rPr>
          <w:t>следующие</w:t>
        </w:r>
        <w:proofErr w:type="gramEnd"/>
        <w:r w:rsidRPr="00232F39">
          <w:rPr>
            <w:rFonts w:ascii="Times New Roman" w:eastAsia="Times New Roman" w:hAnsi="Times New Roman" w:cs="Times New Roman"/>
            <w:sz w:val="24"/>
            <w:szCs w:val="24"/>
            <w:lang w:eastAsia="ru-RU"/>
          </w:rPr>
          <w:t xml:space="preserve"> ВИДЕЛ договоров, заключаемые с участием субъектов России. </w:t>
        </w:r>
      </w:ins>
    </w:p>
    <w:p w:rsidR="00232F39" w:rsidRPr="00232F39" w:rsidRDefault="00232F39" w:rsidP="00232F39">
      <w:pPr>
        <w:spacing w:before="100" w:beforeAutospacing="1" w:after="100" w:afterAutospacing="1" w:line="240" w:lineRule="auto"/>
        <w:rPr>
          <w:ins w:id="4" w:author="Unknown"/>
          <w:rFonts w:ascii="Times New Roman" w:eastAsia="Times New Roman" w:hAnsi="Times New Roman" w:cs="Times New Roman"/>
          <w:sz w:val="24"/>
          <w:szCs w:val="24"/>
          <w:lang w:eastAsia="ru-RU"/>
        </w:rPr>
      </w:pPr>
      <w:ins w:id="5" w:author="Unknown">
        <w:r w:rsidRPr="00232F39">
          <w:rPr>
            <w:rFonts w:ascii="Times New Roman" w:eastAsia="Times New Roman" w:hAnsi="Times New Roman" w:cs="Times New Roman"/>
            <w:sz w:val="24"/>
            <w:szCs w:val="24"/>
            <w:lang w:eastAsia="ru-RU"/>
          </w:rPr>
          <w:t xml:space="preserve">Во-первых, договоры о разграничении предметов ведения и полномочий. </w:t>
        </w:r>
      </w:ins>
    </w:p>
    <w:p w:rsidR="00232F39" w:rsidRPr="00232F39" w:rsidRDefault="00232F39" w:rsidP="00232F39">
      <w:pPr>
        <w:spacing w:before="100" w:beforeAutospacing="1" w:after="100" w:afterAutospacing="1" w:line="240" w:lineRule="auto"/>
        <w:rPr>
          <w:ins w:id="6" w:author="Unknown"/>
          <w:rFonts w:ascii="Times New Roman" w:eastAsia="Times New Roman" w:hAnsi="Times New Roman" w:cs="Times New Roman"/>
          <w:sz w:val="24"/>
          <w:szCs w:val="24"/>
          <w:lang w:eastAsia="ru-RU"/>
        </w:rPr>
      </w:pPr>
      <w:ins w:id="7" w:author="Unknown">
        <w:r w:rsidRPr="00232F39">
          <w:rPr>
            <w:rFonts w:ascii="Times New Roman" w:eastAsia="Times New Roman" w:hAnsi="Times New Roman" w:cs="Times New Roman"/>
            <w:sz w:val="24"/>
            <w:szCs w:val="24"/>
            <w:lang w:eastAsia="ru-RU"/>
          </w:rPr>
          <w:t xml:space="preserve">Во-вторых, соглашения о передаче осуществления части полномочий. </w:t>
        </w:r>
      </w:ins>
    </w:p>
    <w:p w:rsidR="00232F39" w:rsidRPr="00232F39" w:rsidRDefault="00232F39" w:rsidP="00232F39">
      <w:pPr>
        <w:spacing w:before="100" w:beforeAutospacing="1" w:after="100" w:afterAutospacing="1" w:line="240" w:lineRule="auto"/>
        <w:rPr>
          <w:ins w:id="8" w:author="Unknown"/>
          <w:rFonts w:ascii="Times New Roman" w:eastAsia="Times New Roman" w:hAnsi="Times New Roman" w:cs="Times New Roman"/>
          <w:sz w:val="24"/>
          <w:szCs w:val="24"/>
          <w:lang w:eastAsia="ru-RU"/>
        </w:rPr>
      </w:pPr>
      <w:ins w:id="9" w:author="Unknown">
        <w:r w:rsidRPr="00232F39">
          <w:rPr>
            <w:rFonts w:ascii="Times New Roman" w:eastAsia="Times New Roman" w:hAnsi="Times New Roman" w:cs="Times New Roman"/>
            <w:sz w:val="24"/>
            <w:szCs w:val="24"/>
            <w:lang w:eastAsia="ru-RU"/>
          </w:rPr>
          <w:t xml:space="preserve">В-третьих, договоры между органами государственной власти субъектов Российской Федерации и органами местного самоуправления. Предметом таких договоров является </w:t>
        </w:r>
        <w:proofErr w:type="spellStart"/>
        <w:r w:rsidRPr="00232F39">
          <w:rPr>
            <w:rFonts w:ascii="Times New Roman" w:eastAsia="Times New Roman" w:hAnsi="Times New Roman" w:cs="Times New Roman"/>
            <w:sz w:val="24"/>
            <w:szCs w:val="24"/>
            <w:lang w:eastAsia="ru-RU"/>
          </w:rPr>
          <w:t>передача</w:t>
        </w:r>
        <w:proofErr w:type="gramStart"/>
        <w:r w:rsidRPr="00232F39">
          <w:rPr>
            <w:rFonts w:ascii="Times New Roman" w:eastAsia="Times New Roman" w:hAnsi="Times New Roman" w:cs="Times New Roman"/>
            <w:sz w:val="24"/>
            <w:szCs w:val="24"/>
            <w:lang w:eastAsia="ru-RU"/>
          </w:rPr>
          <w:t>.о</w:t>
        </w:r>
        <w:proofErr w:type="gramEnd"/>
        <w:r w:rsidRPr="00232F39">
          <w:rPr>
            <w:rFonts w:ascii="Times New Roman" w:eastAsia="Times New Roman" w:hAnsi="Times New Roman" w:cs="Times New Roman"/>
            <w:sz w:val="24"/>
            <w:szCs w:val="24"/>
            <w:lang w:eastAsia="ru-RU"/>
          </w:rPr>
          <w:t>рганам</w:t>
        </w:r>
        <w:proofErr w:type="spellEnd"/>
        <w:r w:rsidRPr="00232F39">
          <w:rPr>
            <w:rFonts w:ascii="Times New Roman" w:eastAsia="Times New Roman" w:hAnsi="Times New Roman" w:cs="Times New Roman"/>
            <w:sz w:val="24"/>
            <w:szCs w:val="24"/>
            <w:lang w:eastAsia="ru-RU"/>
          </w:rPr>
          <w:t xml:space="preserve"> местного самоуправления отдельных государственных полномочий (например, Договор о передаче полномочий органов исполнительной власти Московской </w:t>
        </w:r>
        <w:r w:rsidRPr="00232F39">
          <w:rPr>
            <w:rFonts w:ascii="Times New Roman" w:eastAsia="Times New Roman" w:hAnsi="Times New Roman" w:cs="Times New Roman"/>
            <w:sz w:val="24"/>
            <w:szCs w:val="24"/>
            <w:lang w:eastAsia="ru-RU"/>
          </w:rPr>
          <w:lastRenderedPageBreak/>
          <w:t xml:space="preserve">области исполнительным органам местного самоуправления Одинцовского района). Вызывает сомнение, может ли передача государственных полномочий органам местного самоуправления осуществляться договорами, если в </w:t>
        </w:r>
        <w:proofErr w:type="gramStart"/>
        <w:r w:rsidRPr="00232F39">
          <w:rPr>
            <w:rFonts w:ascii="Times New Roman" w:eastAsia="Times New Roman" w:hAnsi="Times New Roman" w:cs="Times New Roman"/>
            <w:sz w:val="24"/>
            <w:szCs w:val="24"/>
            <w:lang w:eastAsia="ru-RU"/>
          </w:rPr>
          <w:t>ч</w:t>
        </w:r>
        <w:proofErr w:type="gramEnd"/>
        <w:r w:rsidRPr="00232F39">
          <w:rPr>
            <w:rFonts w:ascii="Times New Roman" w:eastAsia="Times New Roman" w:hAnsi="Times New Roman" w:cs="Times New Roman"/>
            <w:sz w:val="24"/>
            <w:szCs w:val="24"/>
            <w:lang w:eastAsia="ru-RU"/>
          </w:rPr>
          <w:t xml:space="preserve">. 2 ст. 132 Конституции Российской Федерации однозначно сказано о законодательной форме: Однако это положение Конституции может быть, истолковано и в том смысле, что речь в нем идет о передаче полномочий без согласия </w:t>
        </w:r>
        <w:proofErr w:type="spellStart"/>
        <w:r w:rsidRPr="00232F39">
          <w:rPr>
            <w:rFonts w:ascii="Times New Roman" w:eastAsia="Times New Roman" w:hAnsi="Times New Roman" w:cs="Times New Roman"/>
            <w:sz w:val="24"/>
            <w:szCs w:val="24"/>
            <w:lang w:eastAsia="ru-RU"/>
          </w:rPr>
          <w:t>на-это</w:t>
        </w:r>
        <w:proofErr w:type="spellEnd"/>
        <w:r w:rsidRPr="00232F39">
          <w:rPr>
            <w:rFonts w:ascii="Times New Roman" w:eastAsia="Times New Roman" w:hAnsi="Times New Roman" w:cs="Times New Roman"/>
            <w:sz w:val="24"/>
            <w:szCs w:val="24"/>
            <w:lang w:eastAsia="ru-RU"/>
          </w:rPr>
          <w:t xml:space="preserve"> органов, местного самоуправления. При наличии же согласиями как форма его выражения может предусматриваться заключение договора: </w:t>
        </w:r>
      </w:ins>
    </w:p>
    <w:p w:rsidR="00232F39" w:rsidRPr="00232F39" w:rsidRDefault="00232F39" w:rsidP="00232F39">
      <w:pPr>
        <w:spacing w:before="100" w:beforeAutospacing="1" w:after="100" w:afterAutospacing="1" w:line="240" w:lineRule="auto"/>
        <w:rPr>
          <w:ins w:id="10" w:author="Unknown"/>
          <w:rFonts w:ascii="Times New Roman" w:eastAsia="Times New Roman" w:hAnsi="Times New Roman" w:cs="Times New Roman"/>
          <w:sz w:val="24"/>
          <w:szCs w:val="24"/>
          <w:lang w:eastAsia="ru-RU"/>
        </w:rPr>
      </w:pPr>
      <w:ins w:id="11" w:author="Unknown">
        <w:r w:rsidRPr="00232F39">
          <w:rPr>
            <w:rFonts w:ascii="Times New Roman" w:eastAsia="Times New Roman" w:hAnsi="Times New Roman" w:cs="Times New Roman"/>
            <w:sz w:val="24"/>
            <w:szCs w:val="24"/>
            <w:lang w:eastAsia="ru-RU"/>
          </w:rPr>
          <w:t xml:space="preserve">В-четвертых, договоры между субъектами Российской Федерации. Они бывают двух видов. Первый вид - договоры и соглашения о разграничении полномочий между </w:t>
        </w:r>
        <w:proofErr w:type="spellStart"/>
        <w:r w:rsidRPr="00232F39">
          <w:rPr>
            <w:rFonts w:ascii="Times New Roman" w:eastAsia="Times New Roman" w:hAnsi="Times New Roman" w:cs="Times New Roman"/>
            <w:sz w:val="24"/>
            <w:szCs w:val="24"/>
            <w:lang w:eastAsia="ru-RU"/>
          </w:rPr>
          <w:t>субъектами</w:t>
        </w:r>
        <w:proofErr w:type="gramStart"/>
        <w:r w:rsidRPr="00232F39">
          <w:rPr>
            <w:rFonts w:ascii="Times New Roman" w:eastAsia="Times New Roman" w:hAnsi="Times New Roman" w:cs="Times New Roman"/>
            <w:sz w:val="24"/>
            <w:szCs w:val="24"/>
            <w:lang w:eastAsia="ru-RU"/>
          </w:rPr>
          <w:t>?Р</w:t>
        </w:r>
        <w:proofErr w:type="gramEnd"/>
        <w:r w:rsidRPr="00232F39">
          <w:rPr>
            <w:rFonts w:ascii="Times New Roman" w:eastAsia="Times New Roman" w:hAnsi="Times New Roman" w:cs="Times New Roman"/>
            <w:sz w:val="24"/>
            <w:szCs w:val="24"/>
            <w:lang w:eastAsia="ru-RU"/>
          </w:rPr>
          <w:t>оссии</w:t>
        </w:r>
        <w:proofErr w:type="spellEnd"/>
        <w:r w:rsidRPr="00232F39">
          <w:rPr>
            <w:rFonts w:ascii="Times New Roman" w:eastAsia="Times New Roman" w:hAnsi="Times New Roman" w:cs="Times New Roman"/>
            <w:sz w:val="24"/>
            <w:szCs w:val="24"/>
            <w:lang w:eastAsia="ru-RU"/>
          </w:rPr>
          <w:t xml:space="preserve">. Это договоры, между краями (областями) и входящими в их </w:t>
        </w:r>
        <w:proofErr w:type="spellStart"/>
        <w:r w:rsidRPr="00232F39">
          <w:rPr>
            <w:rFonts w:ascii="Times New Roman" w:eastAsia="Times New Roman" w:hAnsi="Times New Roman" w:cs="Times New Roman"/>
            <w:sz w:val="24"/>
            <w:szCs w:val="24"/>
            <w:lang w:eastAsia="ru-RU"/>
          </w:rPr>
          <w:t>состав^автономными</w:t>
        </w:r>
        <w:proofErr w:type="spellEnd"/>
        <w:r w:rsidRPr="00232F39">
          <w:rPr>
            <w:rFonts w:ascii="Times New Roman" w:eastAsia="Times New Roman" w:hAnsi="Times New Roman" w:cs="Times New Roman"/>
            <w:sz w:val="24"/>
            <w:szCs w:val="24"/>
            <w:lang w:eastAsia="ru-RU"/>
          </w:rPr>
          <w:t xml:space="preserve"> округами, принимаемые в соответствии с </w:t>
        </w:r>
        <w:proofErr w:type="gramStart"/>
        <w:r w:rsidRPr="00232F39">
          <w:rPr>
            <w:rFonts w:ascii="Times New Roman" w:eastAsia="Times New Roman" w:hAnsi="Times New Roman" w:cs="Times New Roman"/>
            <w:sz w:val="24"/>
            <w:szCs w:val="24"/>
            <w:lang w:eastAsia="ru-RU"/>
          </w:rPr>
          <w:t>ч</w:t>
        </w:r>
        <w:proofErr w:type="gramEnd"/>
        <w:r w:rsidRPr="00232F39">
          <w:rPr>
            <w:rFonts w:ascii="Times New Roman" w:eastAsia="Times New Roman" w:hAnsi="Times New Roman" w:cs="Times New Roman"/>
            <w:sz w:val="24"/>
            <w:szCs w:val="24"/>
            <w:lang w:eastAsia="ru-RU"/>
          </w:rPr>
          <w:t xml:space="preserve">. 4 ст. 66 Конституции Российской Федерации. Второй вид - это договоры "о дружбе и сотрудничестве", которые имеют фактически все субъекты Федерации. </w:t>
        </w:r>
      </w:ins>
    </w:p>
    <w:p w:rsidR="00232F39" w:rsidRPr="00232F39" w:rsidRDefault="00232F39" w:rsidP="00232F39">
      <w:pPr>
        <w:spacing w:before="100" w:beforeAutospacing="1" w:after="100" w:afterAutospacing="1" w:line="240" w:lineRule="auto"/>
        <w:rPr>
          <w:ins w:id="12" w:author="Unknown"/>
          <w:rFonts w:ascii="Times New Roman" w:eastAsia="Times New Roman" w:hAnsi="Times New Roman" w:cs="Times New Roman"/>
          <w:sz w:val="24"/>
          <w:szCs w:val="24"/>
          <w:lang w:eastAsia="ru-RU"/>
        </w:rPr>
      </w:pPr>
      <w:ins w:id="13" w:author="Unknown">
        <w:r w:rsidRPr="00232F39">
          <w:rPr>
            <w:rFonts w:ascii="Times New Roman" w:eastAsia="Times New Roman" w:hAnsi="Times New Roman" w:cs="Times New Roman"/>
            <w:sz w:val="24"/>
            <w:szCs w:val="24"/>
            <w:lang w:eastAsia="ru-RU"/>
          </w:rPr>
          <w:t xml:space="preserve">В-пятых, международные договоры (соглашения) субъектов </w:t>
        </w:r>
        <w:proofErr w:type="gramStart"/>
        <w:r w:rsidRPr="00232F39">
          <w:rPr>
            <w:rFonts w:ascii="Times New Roman" w:eastAsia="Times New Roman" w:hAnsi="Times New Roman" w:cs="Times New Roman"/>
            <w:sz w:val="24"/>
            <w:szCs w:val="24"/>
            <w:lang w:eastAsia="ru-RU"/>
          </w:rPr>
          <w:t>Российской</w:t>
        </w:r>
        <w:proofErr w:type="gramEnd"/>
        <w:r w:rsidRPr="00232F39">
          <w:rPr>
            <w:rFonts w:ascii="Times New Roman" w:eastAsia="Times New Roman" w:hAnsi="Times New Roman" w:cs="Times New Roman"/>
            <w:sz w:val="24"/>
            <w:szCs w:val="24"/>
            <w:lang w:eastAsia="ru-RU"/>
          </w:rPr>
          <w:t xml:space="preserve"> Федерации27. </w:t>
        </w:r>
      </w:ins>
    </w:p>
    <w:p w:rsidR="00232F39" w:rsidRPr="00232F39" w:rsidRDefault="00232F39" w:rsidP="00232F39">
      <w:pPr>
        <w:spacing w:before="100" w:beforeAutospacing="1" w:after="100" w:afterAutospacing="1" w:line="240" w:lineRule="auto"/>
        <w:rPr>
          <w:ins w:id="14" w:author="Unknown"/>
          <w:rFonts w:ascii="Times New Roman" w:eastAsia="Times New Roman" w:hAnsi="Times New Roman" w:cs="Times New Roman"/>
          <w:sz w:val="24"/>
          <w:szCs w:val="24"/>
          <w:lang w:eastAsia="ru-RU"/>
        </w:rPr>
      </w:pPr>
      <w:ins w:id="15" w:author="Unknown">
        <w:r w:rsidRPr="00232F39">
          <w:rPr>
            <w:rFonts w:ascii="Times New Roman" w:eastAsia="Times New Roman" w:hAnsi="Times New Roman" w:cs="Times New Roman"/>
            <w:sz w:val="24"/>
            <w:szCs w:val="24"/>
            <w:lang w:eastAsia="ru-RU"/>
          </w:rPr>
          <w:t xml:space="preserve">Не смотря на то, что ряд авторов указывают, что Конституция России перестала быть для системы законодательства формообразующим и </w:t>
        </w:r>
        <w:proofErr w:type="spellStart"/>
        <w:r w:rsidRPr="00232F39">
          <w:rPr>
            <w:rFonts w:ascii="Times New Roman" w:eastAsia="Times New Roman" w:hAnsi="Times New Roman" w:cs="Times New Roman"/>
            <w:sz w:val="24"/>
            <w:szCs w:val="24"/>
            <w:lang w:eastAsia="ru-RU"/>
          </w:rPr>
          <w:t>системообразующим</w:t>
        </w:r>
        <w:proofErr w:type="spellEnd"/>
        <w:r w:rsidRPr="00232F39">
          <w:rPr>
            <w:rFonts w:ascii="Times New Roman" w:eastAsia="Times New Roman" w:hAnsi="Times New Roman" w:cs="Times New Roman"/>
            <w:sz w:val="24"/>
            <w:szCs w:val="24"/>
            <w:lang w:eastAsia="ru-RU"/>
          </w:rPr>
          <w:t xml:space="preserve"> документом28, развитие системы законодательства субъектов Российской Федерации невозможно без определяющего влияния Конституции России и федерального законодательства: B.F. Анненкова определяет как одну из </w:t>
        </w:r>
        <w:proofErr w:type="spellStart"/>
        <w:r w:rsidRPr="00232F39">
          <w:rPr>
            <w:rFonts w:ascii="Times New Roman" w:eastAsia="Times New Roman" w:hAnsi="Times New Roman" w:cs="Times New Roman"/>
            <w:sz w:val="24"/>
            <w:szCs w:val="24"/>
            <w:lang w:eastAsia="ru-RU"/>
          </w:rPr>
          <w:t>вну</w:t>
        </w:r>
        <w:proofErr w:type="gramStart"/>
        <w:r w:rsidRPr="00232F39">
          <w:rPr>
            <w:rFonts w:ascii="Times New Roman" w:eastAsia="Times New Roman" w:hAnsi="Times New Roman" w:cs="Times New Roman"/>
            <w:sz w:val="24"/>
            <w:szCs w:val="24"/>
            <w:lang w:eastAsia="ru-RU"/>
          </w:rPr>
          <w:t>т</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ренних</w:t>
        </w:r>
        <w:proofErr w:type="spellEnd"/>
        <w:r w:rsidRPr="00232F39">
          <w:rPr>
            <w:rFonts w:ascii="Times New Roman" w:eastAsia="Times New Roman" w:hAnsi="Times New Roman" w:cs="Times New Roman"/>
            <w:sz w:val="24"/>
            <w:szCs w:val="24"/>
            <w:lang w:eastAsia="ru-RU"/>
          </w:rPr>
          <w:t xml:space="preserve"> государственных гарантий единства России верховенство федеральной Конституции29. </w:t>
        </w:r>
      </w:ins>
    </w:p>
    <w:p w:rsidR="00232F39" w:rsidRPr="00232F39" w:rsidRDefault="00232F39" w:rsidP="00232F39">
      <w:pPr>
        <w:spacing w:before="100" w:beforeAutospacing="1" w:after="100" w:afterAutospacing="1" w:line="240" w:lineRule="auto"/>
        <w:rPr>
          <w:ins w:id="16" w:author="Unknown"/>
          <w:rFonts w:ascii="Times New Roman" w:eastAsia="Times New Roman" w:hAnsi="Times New Roman" w:cs="Times New Roman"/>
          <w:sz w:val="24"/>
          <w:szCs w:val="24"/>
          <w:lang w:eastAsia="ru-RU"/>
        </w:rPr>
      </w:pPr>
      <w:ins w:id="17" w:author="Unknown">
        <w:r w:rsidRPr="00232F39">
          <w:rPr>
            <w:rFonts w:ascii="Times New Roman" w:eastAsia="Times New Roman" w:hAnsi="Times New Roman" w:cs="Times New Roman"/>
            <w:sz w:val="24"/>
            <w:szCs w:val="24"/>
            <w:lang w:eastAsia="ru-RU"/>
          </w:rPr>
          <w:t xml:space="preserve">И.Г. Дудко выделяет следующие направления такого воздействия: учредительное, программное, координационное, </w:t>
        </w:r>
        <w:proofErr w:type="spellStart"/>
        <w:r w:rsidRPr="00232F39">
          <w:rPr>
            <w:rFonts w:ascii="Times New Roman" w:eastAsia="Times New Roman" w:hAnsi="Times New Roman" w:cs="Times New Roman"/>
            <w:sz w:val="24"/>
            <w:szCs w:val="24"/>
            <w:lang w:eastAsia="ru-RU"/>
          </w:rPr>
          <w:t>модификаторское</w:t>
        </w:r>
        <w:proofErr w:type="spellEnd"/>
        <w:r w:rsidRPr="00232F39">
          <w:rPr>
            <w:rFonts w:ascii="Times New Roman" w:eastAsia="Times New Roman" w:hAnsi="Times New Roman" w:cs="Times New Roman"/>
            <w:sz w:val="24"/>
            <w:szCs w:val="24"/>
            <w:lang w:eastAsia="ru-RU"/>
          </w:rPr>
          <w:t xml:space="preserve">, пресекательное30. </w:t>
        </w:r>
      </w:ins>
    </w:p>
    <w:p w:rsidR="00232F39" w:rsidRPr="00232F39" w:rsidRDefault="00232F39" w:rsidP="00232F39">
      <w:pPr>
        <w:spacing w:before="100" w:beforeAutospacing="1" w:after="100" w:afterAutospacing="1" w:line="240" w:lineRule="auto"/>
        <w:rPr>
          <w:ins w:id="18" w:author="Unknown"/>
          <w:rFonts w:ascii="Times New Roman" w:eastAsia="Times New Roman" w:hAnsi="Times New Roman" w:cs="Times New Roman"/>
          <w:sz w:val="24"/>
          <w:szCs w:val="24"/>
          <w:lang w:eastAsia="ru-RU"/>
        </w:rPr>
      </w:pPr>
      <w:ins w:id="19" w:author="Unknown">
        <w:r w:rsidRPr="00232F39">
          <w:rPr>
            <w:rFonts w:ascii="Times New Roman" w:eastAsia="Times New Roman" w:hAnsi="Times New Roman" w:cs="Times New Roman"/>
            <w:sz w:val="24"/>
            <w:szCs w:val="24"/>
            <w:lang w:eastAsia="ru-RU"/>
          </w:rPr>
          <w:t xml:space="preserve">Нормы Конституции России обладают учредительными свойствами, так как именно они являются первичными, устанавливают порядок принятия нормативных правовых актов, их названия и юридическую силу, компетенцию органов государственной власти по их </w:t>
        </w:r>
        <w:proofErr w:type="gramStart"/>
        <w:r w:rsidRPr="00232F39">
          <w:rPr>
            <w:rFonts w:ascii="Times New Roman" w:eastAsia="Times New Roman" w:hAnsi="Times New Roman" w:cs="Times New Roman"/>
            <w:sz w:val="24"/>
            <w:szCs w:val="24"/>
            <w:lang w:eastAsia="ru-RU"/>
          </w:rPr>
          <w:t>принятию</w:t>
        </w:r>
        <w:proofErr w:type="gramEnd"/>
        <w:r w:rsidRPr="00232F39">
          <w:rPr>
            <w:rFonts w:ascii="Times New Roman" w:eastAsia="Times New Roman" w:hAnsi="Times New Roman" w:cs="Times New Roman"/>
            <w:sz w:val="24"/>
            <w:szCs w:val="24"/>
            <w:lang w:eastAsia="ru-RU"/>
          </w:rPr>
          <w:t xml:space="preserve"> как на федеральном, так и на региональном уровне. Часто именно Основной закон государства предусматривает принятие отдельных правовых актов. «Конституция предопределяет иерархическую организацию системы права, упорядоченность наиболее главных её элементов. Эту упорядоченность и задаёт Конституция, в соответствии с которой и происходит включение нормативных правовых актов разного уровня в единую целостную систему»31. </w:t>
        </w:r>
      </w:ins>
    </w:p>
    <w:p w:rsidR="00232F39" w:rsidRPr="00232F39" w:rsidRDefault="00232F39" w:rsidP="00232F39">
      <w:pPr>
        <w:spacing w:before="100" w:beforeAutospacing="1" w:after="100" w:afterAutospacing="1" w:line="240" w:lineRule="auto"/>
        <w:rPr>
          <w:ins w:id="20" w:author="Unknown"/>
          <w:rFonts w:ascii="Times New Roman" w:eastAsia="Times New Roman" w:hAnsi="Times New Roman" w:cs="Times New Roman"/>
          <w:sz w:val="24"/>
          <w:szCs w:val="24"/>
          <w:lang w:eastAsia="ru-RU"/>
        </w:rPr>
      </w:pPr>
      <w:ins w:id="21" w:author="Unknown">
        <w:r w:rsidRPr="00232F39">
          <w:rPr>
            <w:rFonts w:ascii="Times New Roman" w:eastAsia="Times New Roman" w:hAnsi="Times New Roman" w:cs="Times New Roman"/>
            <w:sz w:val="24"/>
            <w:szCs w:val="24"/>
            <w:lang w:eastAsia="ru-RU"/>
          </w:rPr>
          <w:t xml:space="preserve">Конституция оказывает существенное влияние на законодательство субъектов путём закрепления основных принципов федеративного устройства: государственной целостности, единства государственной власти, разграничения предметов ведения и полномочий между федеральными и региональными органами государственной власти. Этим закладываются общие основы, на которых базируется построение и </w:t>
        </w:r>
        <w:proofErr w:type="gramStart"/>
        <w:r w:rsidRPr="00232F39">
          <w:rPr>
            <w:rFonts w:ascii="Times New Roman" w:eastAsia="Times New Roman" w:hAnsi="Times New Roman" w:cs="Times New Roman"/>
            <w:sz w:val="24"/>
            <w:szCs w:val="24"/>
            <w:lang w:eastAsia="ru-RU"/>
          </w:rPr>
          <w:t>развитие</w:t>
        </w:r>
        <w:proofErr w:type="gramEnd"/>
        <w:r w:rsidRPr="00232F39">
          <w:rPr>
            <w:rFonts w:ascii="Times New Roman" w:eastAsia="Times New Roman" w:hAnsi="Times New Roman" w:cs="Times New Roman"/>
            <w:sz w:val="24"/>
            <w:szCs w:val="24"/>
            <w:lang w:eastAsia="ru-RU"/>
          </w:rPr>
          <w:t xml:space="preserve"> как системы федерального законодательства, так и систем законодательства субъектов. </w:t>
        </w:r>
      </w:ins>
    </w:p>
    <w:p w:rsidR="00232F39" w:rsidRPr="00232F39" w:rsidRDefault="00232F39" w:rsidP="00232F39">
      <w:pPr>
        <w:spacing w:before="100" w:beforeAutospacing="1" w:after="100" w:afterAutospacing="1" w:line="240" w:lineRule="auto"/>
        <w:rPr>
          <w:ins w:id="22" w:author="Unknown"/>
          <w:rFonts w:ascii="Times New Roman" w:eastAsia="Times New Roman" w:hAnsi="Times New Roman" w:cs="Times New Roman"/>
          <w:sz w:val="24"/>
          <w:szCs w:val="24"/>
          <w:lang w:eastAsia="ru-RU"/>
        </w:rPr>
      </w:pPr>
      <w:ins w:id="23" w:author="Unknown">
        <w:r w:rsidRPr="00232F39">
          <w:rPr>
            <w:rFonts w:ascii="Times New Roman" w:eastAsia="Times New Roman" w:hAnsi="Times New Roman" w:cs="Times New Roman"/>
            <w:sz w:val="24"/>
            <w:szCs w:val="24"/>
            <w:lang w:eastAsia="ru-RU"/>
          </w:rPr>
          <w:t>Одной из основных черт Конституции России является её перспективность. Конституция не только закрепляет достигнутый уровень развития общественных отношений, но и фиксирует основные цели и задачи развития государства и общества в области экономики, политики, социального прогресса, национальных отношений, культуры. Устанавливая подобные цели и задачи, Основной Закон определяет и перспективы развития законодательства субъектов Ро</w:t>
        </w:r>
        <w:proofErr w:type="gramStart"/>
        <w:r w:rsidRPr="00232F39">
          <w:rPr>
            <w:rFonts w:ascii="Times New Roman" w:eastAsia="Times New Roman" w:hAnsi="Times New Roman" w:cs="Times New Roman"/>
            <w:sz w:val="24"/>
            <w:szCs w:val="24"/>
            <w:lang w:eastAsia="ru-RU"/>
          </w:rPr>
          <w:t>с-</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торым</w:t>
        </w:r>
        <w:proofErr w:type="spellEnd"/>
        <w:r w:rsidRPr="00232F39">
          <w:rPr>
            <w:rFonts w:ascii="Times New Roman" w:eastAsia="Times New Roman" w:hAnsi="Times New Roman" w:cs="Times New Roman"/>
            <w:sz w:val="24"/>
            <w:szCs w:val="24"/>
            <w:lang w:eastAsia="ru-RU"/>
          </w:rPr>
          <w:t xml:space="preserve"> субъекты России вправе осуществлять собственное правовое регулирование. К ним относятся: порядок обеспечения питанием беременных женщин, кормящих матерей, а также детей в возрасте до трех лет (ст.23); </w:t>
        </w:r>
        <w:r w:rsidRPr="00232F39">
          <w:rPr>
            <w:rFonts w:ascii="Times New Roman" w:eastAsia="Times New Roman" w:hAnsi="Times New Roman" w:cs="Times New Roman"/>
            <w:sz w:val="24"/>
            <w:szCs w:val="24"/>
            <w:lang w:eastAsia="ru-RU"/>
          </w:rPr>
          <w:lastRenderedPageBreak/>
          <w:t xml:space="preserve">порядок и условия содержания несовершеннолетних с недостатками физического или психического развития (ст.25); меры социальной поддержки в оказании </w:t>
        </w:r>
        <w:proofErr w:type="spellStart"/>
        <w:r w:rsidRPr="00232F39">
          <w:rPr>
            <w:rFonts w:ascii="Times New Roman" w:eastAsia="Times New Roman" w:hAnsi="Times New Roman" w:cs="Times New Roman"/>
            <w:sz w:val="24"/>
            <w:szCs w:val="24"/>
            <w:lang w:eastAsia="ru-RU"/>
          </w:rPr>
          <w:t>медик</w:t>
        </w:r>
        <w:proofErr w:type="gramStart"/>
        <w:r w:rsidRPr="00232F39">
          <w:rPr>
            <w:rFonts w:ascii="Times New Roman" w:eastAsia="Times New Roman" w:hAnsi="Times New Roman" w:cs="Times New Roman"/>
            <w:sz w:val="24"/>
            <w:szCs w:val="24"/>
            <w:lang w:eastAsia="ru-RU"/>
          </w:rPr>
          <w:t>о</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социальной помощи гражданам, страдающим социально значимыми заболеваниями (ст.41). </w:t>
        </w:r>
      </w:ins>
    </w:p>
    <w:p w:rsidR="00232F39" w:rsidRPr="00232F39" w:rsidRDefault="00232F39" w:rsidP="00232F39">
      <w:pPr>
        <w:spacing w:before="100" w:beforeAutospacing="1" w:after="100" w:afterAutospacing="1" w:line="240" w:lineRule="auto"/>
        <w:rPr>
          <w:ins w:id="24" w:author="Unknown"/>
          <w:rFonts w:ascii="Times New Roman" w:eastAsia="Times New Roman" w:hAnsi="Times New Roman" w:cs="Times New Roman"/>
          <w:sz w:val="24"/>
          <w:szCs w:val="24"/>
          <w:lang w:eastAsia="ru-RU"/>
        </w:rPr>
      </w:pPr>
      <w:ins w:id="25" w:author="Unknown">
        <w:r w:rsidRPr="00232F39">
          <w:rPr>
            <w:rFonts w:ascii="Times New Roman" w:eastAsia="Times New Roman" w:hAnsi="Times New Roman" w:cs="Times New Roman"/>
            <w:sz w:val="24"/>
            <w:szCs w:val="24"/>
            <w:lang w:eastAsia="ru-RU"/>
          </w:rPr>
          <w:t xml:space="preserve">Таким образом, Основы законодательства Российской Федерации об охране здоровья граждан обладают явно координирующим действием по отношению к законам субъектов России в сфере здравоохранения. </w:t>
        </w:r>
      </w:ins>
    </w:p>
    <w:p w:rsidR="00232F39" w:rsidRPr="00232F39" w:rsidRDefault="00232F39" w:rsidP="00232F39">
      <w:pPr>
        <w:spacing w:before="100" w:beforeAutospacing="1" w:after="100" w:afterAutospacing="1" w:line="240" w:lineRule="auto"/>
        <w:rPr>
          <w:ins w:id="26" w:author="Unknown"/>
          <w:rFonts w:ascii="Times New Roman" w:eastAsia="Times New Roman" w:hAnsi="Times New Roman" w:cs="Times New Roman"/>
          <w:sz w:val="24"/>
          <w:szCs w:val="24"/>
          <w:lang w:eastAsia="ru-RU"/>
        </w:rPr>
      </w:pPr>
      <w:ins w:id="27" w:author="Unknown">
        <w:r w:rsidRPr="00232F39">
          <w:rPr>
            <w:rFonts w:ascii="Times New Roman" w:eastAsia="Times New Roman" w:hAnsi="Times New Roman" w:cs="Times New Roman"/>
            <w:sz w:val="24"/>
            <w:szCs w:val="24"/>
            <w:lang w:eastAsia="ru-RU"/>
          </w:rPr>
          <w:t xml:space="preserve">В связи с проводимыми реформами, определением приоритетных направлений внутренней политики федеральное законодательство России на современном этапе подвержено значительным изменениям (в 2007 году было принято 265 федеральных законов о внесении изменений в различные акты, за 9 месяцев 2008-165)32. Столь интенсивное обновление законодательства на федеральном уровне вызывает необходимость принятия значительного количества новых нормативных актов и внесения достаточно большого количества изменений в законодательство субъектов России. Таким образом, федеральное законодательство оказывает непрерывное модифицирующее действие </w:t>
        </w:r>
        <w:proofErr w:type="gramStart"/>
        <w:r w:rsidRPr="00232F39">
          <w:rPr>
            <w:rFonts w:ascii="Times New Roman" w:eastAsia="Times New Roman" w:hAnsi="Times New Roman" w:cs="Times New Roman"/>
            <w:sz w:val="24"/>
            <w:szCs w:val="24"/>
            <w:lang w:eastAsia="ru-RU"/>
          </w:rPr>
          <w:t>на</w:t>
        </w:r>
        <w:proofErr w:type="gramEnd"/>
        <w:r w:rsidRPr="00232F39">
          <w:rPr>
            <w:rFonts w:ascii="Times New Roman" w:eastAsia="Times New Roman" w:hAnsi="Times New Roman" w:cs="Times New Roman"/>
            <w:sz w:val="24"/>
            <w:szCs w:val="24"/>
            <w:lang w:eastAsia="ru-RU"/>
          </w:rPr>
          <w:t xml:space="preserve"> региональное. Примером подобного воздействия является избирательное законодательство, когда в результате новой редакции Федерального закона от 12.06.2002 года №67-ФЗ «Об основных гарантиях избирательных прав и права на участие в референдуме граждан Российской Федерации»33, радикально изменился порядок формирования законодательных (представительных) органов государственной власти субъектов России. В результате этого </w:t>
        </w:r>
        <w:proofErr w:type="spellStart"/>
        <w:r w:rsidRPr="00232F39">
          <w:rPr>
            <w:rFonts w:ascii="Times New Roman" w:eastAsia="Times New Roman" w:hAnsi="Times New Roman" w:cs="Times New Roman"/>
            <w:sz w:val="24"/>
            <w:szCs w:val="24"/>
            <w:lang w:eastAsia="ru-RU"/>
          </w:rPr>
          <w:t>почрсбовалось</w:t>
        </w:r>
        <w:proofErr w:type="spellEnd"/>
        <w:r w:rsidRPr="00232F39">
          <w:rPr>
            <w:rFonts w:ascii="Times New Roman" w:eastAsia="Times New Roman" w:hAnsi="Times New Roman" w:cs="Times New Roman"/>
            <w:sz w:val="24"/>
            <w:szCs w:val="24"/>
            <w:lang w:eastAsia="ru-RU"/>
          </w:rPr>
          <w:t xml:space="preserve"> существенное обновление регионального законодательства, которое полностью нивелировало особенности формирования этих органов власти. </w:t>
        </w:r>
      </w:ins>
    </w:p>
    <w:p w:rsidR="00232F39" w:rsidRPr="00232F39" w:rsidRDefault="00232F39" w:rsidP="00232F39">
      <w:pPr>
        <w:spacing w:before="100" w:beforeAutospacing="1" w:after="100" w:afterAutospacing="1" w:line="240" w:lineRule="auto"/>
        <w:rPr>
          <w:ins w:id="28" w:author="Unknown"/>
          <w:rFonts w:ascii="Times New Roman" w:eastAsia="Times New Roman" w:hAnsi="Times New Roman" w:cs="Times New Roman"/>
          <w:sz w:val="24"/>
          <w:szCs w:val="24"/>
          <w:lang w:eastAsia="ru-RU"/>
        </w:rPr>
      </w:pPr>
      <w:proofErr w:type="gramStart"/>
      <w:ins w:id="29" w:author="Unknown">
        <w:r w:rsidRPr="00232F39">
          <w:rPr>
            <w:rFonts w:ascii="Times New Roman" w:eastAsia="Times New Roman" w:hAnsi="Times New Roman" w:cs="Times New Roman"/>
            <w:sz w:val="24"/>
            <w:szCs w:val="24"/>
            <w:lang w:eastAsia="ru-RU"/>
          </w:rPr>
          <w:t>с</w:t>
        </w:r>
        <w:proofErr w:type="gramEnd"/>
        <w:r w:rsidRPr="00232F39">
          <w:rPr>
            <w:rFonts w:ascii="Times New Roman" w:eastAsia="Times New Roman" w:hAnsi="Times New Roman" w:cs="Times New Roman"/>
            <w:sz w:val="24"/>
            <w:szCs w:val="24"/>
            <w:lang w:eastAsia="ru-RU"/>
          </w:rPr>
          <w:t xml:space="preserve">ии. Программный характер конституционных положений, по мнению И.Г. Дудко, наиболее очевиден в установлении предметов совместного ведения'. </w:t>
        </w:r>
        <w:proofErr w:type="gramStart"/>
        <w:r w:rsidRPr="00232F39">
          <w:rPr>
            <w:rFonts w:ascii="Times New Roman" w:eastAsia="Times New Roman" w:hAnsi="Times New Roman" w:cs="Times New Roman"/>
            <w:sz w:val="24"/>
            <w:szCs w:val="24"/>
            <w:lang w:eastAsia="ru-RU"/>
          </w:rPr>
          <w:t xml:space="preserve">Федеральная Конституция изначально задала горизонтальную (отраслевую) структуру системы законодательства субъектов, предусмотрев в п. «к» статьи 72 региональное регулирование таких отраслей как административное, административно-процессуальное, трудовое, семейное, жилищное, земельное, водное, лесное законодательство, законодательство о недрах, об охране окружающей среды. </w:t>
        </w:r>
        <w:proofErr w:type="gramEnd"/>
      </w:ins>
    </w:p>
    <w:p w:rsidR="00232F39" w:rsidRPr="00232F39" w:rsidRDefault="00232F39" w:rsidP="00232F39">
      <w:pPr>
        <w:spacing w:before="100" w:beforeAutospacing="1" w:after="100" w:afterAutospacing="1" w:line="240" w:lineRule="auto"/>
        <w:rPr>
          <w:ins w:id="30" w:author="Unknown"/>
          <w:rFonts w:ascii="Times New Roman" w:eastAsia="Times New Roman" w:hAnsi="Times New Roman" w:cs="Times New Roman"/>
          <w:sz w:val="24"/>
          <w:szCs w:val="24"/>
          <w:lang w:eastAsia="ru-RU"/>
        </w:rPr>
      </w:pPr>
      <w:ins w:id="31" w:author="Unknown">
        <w:r w:rsidRPr="00232F39">
          <w:rPr>
            <w:rFonts w:ascii="Times New Roman" w:eastAsia="Times New Roman" w:hAnsi="Times New Roman" w:cs="Times New Roman"/>
            <w:sz w:val="24"/>
            <w:szCs w:val="24"/>
            <w:lang w:eastAsia="ru-RU"/>
          </w:rPr>
          <w:t xml:space="preserve">Возможность самостоятельного развития законодательства субъекта Федерации предусмотрена в статье 73 Конституции России. Конкретизация этого положения находит своё выражение в конституциях и уставах субъектов. </w:t>
        </w:r>
      </w:ins>
    </w:p>
    <w:p w:rsidR="00232F39" w:rsidRPr="00232F39" w:rsidRDefault="00232F39" w:rsidP="00232F39">
      <w:pPr>
        <w:spacing w:before="100" w:beforeAutospacing="1" w:after="100" w:afterAutospacing="1" w:line="240" w:lineRule="auto"/>
        <w:rPr>
          <w:ins w:id="32" w:author="Unknown"/>
          <w:rFonts w:ascii="Times New Roman" w:eastAsia="Times New Roman" w:hAnsi="Times New Roman" w:cs="Times New Roman"/>
          <w:sz w:val="24"/>
          <w:szCs w:val="24"/>
          <w:lang w:eastAsia="ru-RU"/>
        </w:rPr>
      </w:pPr>
      <w:ins w:id="33" w:author="Unknown">
        <w:r w:rsidRPr="00232F39">
          <w:rPr>
            <w:rFonts w:ascii="Times New Roman" w:eastAsia="Times New Roman" w:hAnsi="Times New Roman" w:cs="Times New Roman"/>
            <w:sz w:val="24"/>
            <w:szCs w:val="24"/>
            <w:lang w:eastAsia="ru-RU"/>
          </w:rPr>
          <w:t xml:space="preserve">Значительное координационное влияние на развитие регионального законодательства оказывают федеральные законы. Так, по </w:t>
        </w:r>
        <w:proofErr w:type="spellStart"/>
        <w:proofErr w:type="gramStart"/>
        <w:r w:rsidRPr="00232F39">
          <w:rPr>
            <w:rFonts w:ascii="Times New Roman" w:eastAsia="Times New Roman" w:hAnsi="Times New Roman" w:cs="Times New Roman"/>
            <w:sz w:val="24"/>
            <w:szCs w:val="24"/>
            <w:lang w:eastAsia="ru-RU"/>
          </w:rPr>
          <w:t>мнению-И</w:t>
        </w:r>
        <w:proofErr w:type="gramEnd"/>
        <w:r w:rsidRPr="00232F39">
          <w:rPr>
            <w:rFonts w:ascii="Times New Roman" w:eastAsia="Times New Roman" w:hAnsi="Times New Roman" w:cs="Times New Roman"/>
            <w:sz w:val="24"/>
            <w:szCs w:val="24"/>
            <w:lang w:eastAsia="ru-RU"/>
          </w:rPr>
          <w:t>.Г</w:t>
        </w:r>
        <w:proofErr w:type="spellEnd"/>
        <w:r w:rsidRPr="00232F39">
          <w:rPr>
            <w:rFonts w:ascii="Times New Roman" w:eastAsia="Times New Roman" w:hAnsi="Times New Roman" w:cs="Times New Roman"/>
            <w:sz w:val="24"/>
            <w:szCs w:val="24"/>
            <w:lang w:eastAsia="ru-RU"/>
          </w:rPr>
          <w:t xml:space="preserve">. Дудко, федеральные законы: • </w:t>
        </w:r>
      </w:ins>
    </w:p>
    <w:p w:rsidR="00232F39" w:rsidRPr="00232F39" w:rsidRDefault="00232F39" w:rsidP="00232F39">
      <w:pPr>
        <w:spacing w:before="100" w:beforeAutospacing="1" w:after="100" w:afterAutospacing="1" w:line="240" w:lineRule="auto"/>
        <w:rPr>
          <w:ins w:id="34" w:author="Unknown"/>
          <w:rFonts w:ascii="Times New Roman" w:eastAsia="Times New Roman" w:hAnsi="Times New Roman" w:cs="Times New Roman"/>
          <w:sz w:val="24"/>
          <w:szCs w:val="24"/>
          <w:lang w:eastAsia="ru-RU"/>
        </w:rPr>
      </w:pPr>
      <w:ins w:id="35" w:author="Unknown">
        <w:r w:rsidRPr="00232F39">
          <w:rPr>
            <w:rFonts w:ascii="Times New Roman" w:eastAsia="Times New Roman" w:hAnsi="Times New Roman" w:cs="Times New Roman"/>
            <w:sz w:val="24"/>
            <w:szCs w:val="24"/>
            <w:lang w:eastAsia="ru-RU"/>
          </w:rPr>
          <w:t xml:space="preserve">устанавливают формы региональных актов в рамках регулируемых отношений; • </w:t>
        </w:r>
      </w:ins>
    </w:p>
    <w:p w:rsidR="00232F39" w:rsidRPr="00232F39" w:rsidRDefault="00232F39" w:rsidP="00232F39">
      <w:pPr>
        <w:spacing w:before="100" w:beforeAutospacing="1" w:after="100" w:afterAutospacing="1" w:line="240" w:lineRule="auto"/>
        <w:rPr>
          <w:ins w:id="36" w:author="Unknown"/>
          <w:rFonts w:ascii="Times New Roman" w:eastAsia="Times New Roman" w:hAnsi="Times New Roman" w:cs="Times New Roman"/>
          <w:sz w:val="24"/>
          <w:szCs w:val="24"/>
          <w:lang w:eastAsia="ru-RU"/>
        </w:rPr>
      </w:pPr>
      <w:ins w:id="37" w:author="Unknown">
        <w:r w:rsidRPr="00232F39">
          <w:rPr>
            <w:rFonts w:ascii="Times New Roman" w:eastAsia="Times New Roman" w:hAnsi="Times New Roman" w:cs="Times New Roman"/>
            <w:sz w:val="24"/>
            <w:szCs w:val="24"/>
            <w:lang w:eastAsia="ru-RU"/>
          </w:rPr>
          <w:t xml:space="preserve">закрепляют соподчинение актов внутри охватываемой отраслевым законодательством совокупности правовых актов; </w:t>
        </w:r>
      </w:ins>
    </w:p>
    <w:p w:rsidR="00232F39" w:rsidRPr="00232F39" w:rsidRDefault="00232F39" w:rsidP="00232F39">
      <w:pPr>
        <w:spacing w:before="100" w:beforeAutospacing="1" w:after="100" w:afterAutospacing="1" w:line="240" w:lineRule="auto"/>
        <w:rPr>
          <w:ins w:id="38" w:author="Unknown"/>
          <w:rFonts w:ascii="Times New Roman" w:eastAsia="Times New Roman" w:hAnsi="Times New Roman" w:cs="Times New Roman"/>
          <w:sz w:val="24"/>
          <w:szCs w:val="24"/>
          <w:lang w:eastAsia="ru-RU"/>
        </w:rPr>
      </w:pPr>
      <w:ins w:id="39" w:author="Unknown">
        <w:r w:rsidRPr="00232F39">
          <w:rPr>
            <w:rFonts w:ascii="Times New Roman" w:eastAsia="Times New Roman" w:hAnsi="Times New Roman" w:cs="Times New Roman"/>
            <w:sz w:val="24"/>
            <w:szCs w:val="24"/>
            <w:lang w:eastAsia="ru-RU"/>
          </w:rPr>
          <w:t xml:space="preserve">• определяют вопросы, подлежащие правому регулированию в </w:t>
        </w:r>
        <w:proofErr w:type="gramStart"/>
        <w:r w:rsidRPr="00232F39">
          <w:rPr>
            <w:rFonts w:ascii="Times New Roman" w:eastAsia="Times New Roman" w:hAnsi="Times New Roman" w:cs="Times New Roman"/>
            <w:sz w:val="24"/>
            <w:szCs w:val="24"/>
            <w:lang w:eastAsia="ru-RU"/>
          </w:rPr>
          <w:t>региональных</w:t>
        </w:r>
        <w:proofErr w:type="gramEnd"/>
        <w:r w:rsidRPr="00232F39">
          <w:rPr>
            <w:rFonts w:ascii="Times New Roman" w:eastAsia="Times New Roman" w:hAnsi="Times New Roman" w:cs="Times New Roman"/>
            <w:sz w:val="24"/>
            <w:szCs w:val="24"/>
            <w:lang w:eastAsia="ru-RU"/>
          </w:rPr>
          <w:t xml:space="preserve"> актах34. </w:t>
        </w:r>
      </w:ins>
    </w:p>
    <w:p w:rsidR="00232F39" w:rsidRPr="00232F39" w:rsidRDefault="00232F39" w:rsidP="00232F39">
      <w:pPr>
        <w:spacing w:before="100" w:beforeAutospacing="1" w:after="100" w:afterAutospacing="1" w:line="240" w:lineRule="auto"/>
        <w:rPr>
          <w:ins w:id="40" w:author="Unknown"/>
          <w:rFonts w:ascii="Times New Roman" w:eastAsia="Times New Roman" w:hAnsi="Times New Roman" w:cs="Times New Roman"/>
          <w:sz w:val="24"/>
          <w:szCs w:val="24"/>
          <w:lang w:eastAsia="ru-RU"/>
        </w:rPr>
      </w:pPr>
      <w:ins w:id="41" w:author="Unknown">
        <w:r w:rsidRPr="00232F39">
          <w:rPr>
            <w:rFonts w:ascii="Times New Roman" w:eastAsia="Times New Roman" w:hAnsi="Times New Roman" w:cs="Times New Roman"/>
            <w:sz w:val="24"/>
            <w:szCs w:val="24"/>
            <w:lang w:eastAsia="ru-RU"/>
          </w:rPr>
          <w:t>Например, Основы законодательства Российской Федерации об охране здоровья граждан от 22.07.1993 года N 548735 устанавливают правовые, организационные и экономические принципы в области охраны здоровья граждан. Являясь основным актом в области здравоохранения, которое относится к сфере совместного ведения Росс</w:t>
        </w:r>
        <w:proofErr w:type="gramStart"/>
        <w:r w:rsidRPr="00232F39">
          <w:rPr>
            <w:rFonts w:ascii="Times New Roman" w:eastAsia="Times New Roman" w:hAnsi="Times New Roman" w:cs="Times New Roman"/>
            <w:sz w:val="24"/>
            <w:szCs w:val="24"/>
            <w:lang w:eastAsia="ru-RU"/>
          </w:rPr>
          <w:t>ии и её</w:t>
        </w:r>
        <w:proofErr w:type="gramEnd"/>
        <w:r w:rsidRPr="00232F39">
          <w:rPr>
            <w:rFonts w:ascii="Times New Roman" w:eastAsia="Times New Roman" w:hAnsi="Times New Roman" w:cs="Times New Roman"/>
            <w:sz w:val="24"/>
            <w:szCs w:val="24"/>
            <w:lang w:eastAsia="ru-RU"/>
          </w:rPr>
          <w:t xml:space="preserve"> субъектов, </w:t>
        </w:r>
        <w:r w:rsidRPr="00232F39">
          <w:rPr>
            <w:rFonts w:ascii="Times New Roman" w:eastAsia="Times New Roman" w:hAnsi="Times New Roman" w:cs="Times New Roman"/>
            <w:sz w:val="24"/>
            <w:szCs w:val="24"/>
            <w:lang w:eastAsia="ru-RU"/>
          </w:rPr>
          <w:lastRenderedPageBreak/>
          <w:t xml:space="preserve">Основы определяют, что нормативные акты субъектов Российской Федерации не должны ограничивать права граждан, закрепленные в этом акте. Также Основы закрепляют вопросы, </w:t>
        </w:r>
        <w:proofErr w:type="gramStart"/>
        <w:r w:rsidRPr="00232F39">
          <w:rPr>
            <w:rFonts w:ascii="Times New Roman" w:eastAsia="Times New Roman" w:hAnsi="Times New Roman" w:cs="Times New Roman"/>
            <w:sz w:val="24"/>
            <w:szCs w:val="24"/>
            <w:lang w:eastAsia="ru-RU"/>
          </w:rPr>
          <w:t>по</w:t>
        </w:r>
        <w:proofErr w:type="gramEnd"/>
        <w:r w:rsidRPr="00232F39">
          <w:rPr>
            <w:rFonts w:ascii="Times New Roman" w:eastAsia="Times New Roman" w:hAnsi="Times New Roman" w:cs="Times New Roman"/>
            <w:sz w:val="24"/>
            <w:szCs w:val="24"/>
            <w:lang w:eastAsia="ru-RU"/>
          </w:rPr>
          <w:t xml:space="preserve"> ко- </w:t>
        </w:r>
      </w:ins>
    </w:p>
    <w:p w:rsidR="00232F39" w:rsidRPr="00232F39" w:rsidRDefault="00232F39" w:rsidP="00232F39">
      <w:pPr>
        <w:spacing w:before="100" w:beforeAutospacing="1" w:after="100" w:afterAutospacing="1" w:line="240" w:lineRule="auto"/>
        <w:rPr>
          <w:ins w:id="42" w:author="Unknown"/>
          <w:rFonts w:ascii="Times New Roman" w:eastAsia="Times New Roman" w:hAnsi="Times New Roman" w:cs="Times New Roman"/>
          <w:sz w:val="24"/>
          <w:szCs w:val="24"/>
          <w:lang w:eastAsia="ru-RU"/>
        </w:rPr>
      </w:pPr>
      <w:proofErr w:type="spellStart"/>
      <w:ins w:id="43" w:author="Unknown">
        <w:r w:rsidRPr="00232F39">
          <w:rPr>
            <w:rFonts w:ascii="Times New Roman" w:eastAsia="Times New Roman" w:hAnsi="Times New Roman" w:cs="Times New Roman"/>
            <w:sz w:val="24"/>
            <w:szCs w:val="24"/>
            <w:lang w:eastAsia="ru-RU"/>
          </w:rPr>
          <w:t>Пресекательное</w:t>
        </w:r>
        <w:proofErr w:type="spellEnd"/>
        <w:r w:rsidRPr="00232F39">
          <w:rPr>
            <w:rFonts w:ascii="Times New Roman" w:eastAsia="Times New Roman" w:hAnsi="Times New Roman" w:cs="Times New Roman"/>
            <w:sz w:val="24"/>
            <w:szCs w:val="24"/>
            <w:lang w:eastAsia="ru-RU"/>
          </w:rPr>
          <w:t xml:space="preserve"> воздействие на систему законодательства субъекта России оказывают в основном правовые акты Президента Российской Федерации. В соответствии с Конституцией Президент Российской Федерации вправе приостанавливать действие </w:t>
        </w:r>
        <w:proofErr w:type="gramStart"/>
        <w:r w:rsidRPr="00232F39">
          <w:rPr>
            <w:rFonts w:ascii="Times New Roman" w:eastAsia="Times New Roman" w:hAnsi="Times New Roman" w:cs="Times New Roman"/>
            <w:sz w:val="24"/>
            <w:szCs w:val="24"/>
            <w:lang w:eastAsia="ru-RU"/>
          </w:rPr>
          <w:t>актов органов исполнительной власти субъектов Российской Федерации</w:t>
        </w:r>
        <w:proofErr w:type="gramEnd"/>
        <w:r w:rsidRPr="00232F39">
          <w:rPr>
            <w:rFonts w:ascii="Times New Roman" w:eastAsia="Times New Roman" w:hAnsi="Times New Roman" w:cs="Times New Roman"/>
            <w:sz w:val="24"/>
            <w:szCs w:val="24"/>
            <w:lang w:eastAsia="ru-RU"/>
          </w:rPr>
          <w:t xml:space="preserve"> в случае противоречия этих актов Конституции Российской Федерации и федеральным законам, международным обязательствам Российской Федерации или нарушения прав и свобод человека и гражданина до решения этого вопроса соответствующим судом. </w:t>
        </w:r>
        <w:proofErr w:type="gramStart"/>
        <w:r w:rsidRPr="00232F39">
          <w:rPr>
            <w:rFonts w:ascii="Times New Roman" w:eastAsia="Times New Roman" w:hAnsi="Times New Roman" w:cs="Times New Roman"/>
            <w:sz w:val="24"/>
            <w:szCs w:val="24"/>
            <w:lang w:eastAsia="ru-RU"/>
          </w:rPr>
          <w:t>Президент России Указом от 07.02.2001 года «О приостановлении деятельности Указа Президента Республики Ингушетия от 22 апреля 2000 г. № 76 «Об упразднении Государственного комитета Республики Ингушетия по связи» и Постановления Правительства Республики Ингушетия* от 20 мая 2000 г. №192 «Об учреждении, государственного унитарного предприятия «Управление электрической связи Республики Ингушетия»36 приостановил действие указанных актов как несоответствующих п. «д» и «и» статьи</w:t>
        </w:r>
        <w:proofErr w:type="gramEnd"/>
        <w:r w:rsidRPr="00232F39">
          <w:rPr>
            <w:rFonts w:ascii="Times New Roman" w:eastAsia="Times New Roman" w:hAnsi="Times New Roman" w:cs="Times New Roman"/>
            <w:sz w:val="24"/>
            <w:szCs w:val="24"/>
            <w:lang w:eastAsia="ru-RU"/>
          </w:rPr>
          <w:t xml:space="preserve"> 71, п. «г» части 1 статьи 114 и 115 Конституции России, статьям 12-14 и 23 Федерального конституционного закона «О Правительстве Российской Федерации»37 и ст. 11 Федерального закона «О связи»38. Также было приостановлено действие Указа Президента Республики </w:t>
        </w:r>
        <w:proofErr w:type="spellStart"/>
        <w:r w:rsidRPr="00232F39">
          <w:rPr>
            <w:rFonts w:ascii="Times New Roman" w:eastAsia="Times New Roman" w:hAnsi="Times New Roman" w:cs="Times New Roman"/>
            <w:sz w:val="24"/>
            <w:szCs w:val="24"/>
            <w:lang w:eastAsia="ru-RU"/>
          </w:rPr>
          <w:t>Адыгея</w:t>
        </w:r>
        <w:proofErr w:type="gramStart"/>
        <w:r w:rsidRPr="00232F39">
          <w:rPr>
            <w:rFonts w:ascii="Times New Roman" w:eastAsia="Times New Roman" w:hAnsi="Times New Roman" w:cs="Times New Roman"/>
            <w:sz w:val="24"/>
            <w:szCs w:val="24"/>
            <w:lang w:eastAsia="ru-RU"/>
          </w:rPr>
          <w:t>.о</w:t>
        </w:r>
        <w:proofErr w:type="gramEnd"/>
        <w:r w:rsidRPr="00232F39">
          <w:rPr>
            <w:rFonts w:ascii="Times New Roman" w:eastAsia="Times New Roman" w:hAnsi="Times New Roman" w:cs="Times New Roman"/>
            <w:sz w:val="24"/>
            <w:szCs w:val="24"/>
            <w:lang w:eastAsia="ru-RU"/>
          </w:rPr>
          <w:t>т</w:t>
        </w:r>
        <w:proofErr w:type="spellEnd"/>
        <w:r w:rsidRPr="00232F39">
          <w:rPr>
            <w:rFonts w:ascii="Times New Roman" w:eastAsia="Times New Roman" w:hAnsi="Times New Roman" w:cs="Times New Roman"/>
            <w:sz w:val="24"/>
            <w:szCs w:val="24"/>
            <w:lang w:eastAsia="ru-RU"/>
          </w:rPr>
          <w:t xml:space="preserve"> 30 мая-1994 г. №83 «О мерах </w:t>
        </w:r>
        <w:proofErr w:type="spellStart"/>
        <w:r w:rsidRPr="00232F39">
          <w:rPr>
            <w:rFonts w:ascii="Times New Roman" w:eastAsia="Times New Roman" w:hAnsi="Times New Roman" w:cs="Times New Roman"/>
            <w:sz w:val="24"/>
            <w:szCs w:val="24"/>
            <w:lang w:eastAsia="ru-RU"/>
          </w:rPr>
          <w:t>поофаничению</w:t>
        </w:r>
        <w:proofErr w:type="spell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мифации</w:t>
        </w:r>
        <w:proofErr w:type="spellEnd"/>
        <w:r w:rsidRPr="00232F39">
          <w:rPr>
            <w:rFonts w:ascii="Times New Roman" w:eastAsia="Times New Roman" w:hAnsi="Times New Roman" w:cs="Times New Roman"/>
            <w:sz w:val="24"/>
            <w:szCs w:val="24"/>
            <w:lang w:eastAsia="ru-RU"/>
          </w:rPr>
          <w:t xml:space="preserve"> в Республики Адыгея» как несоответствующего частям 1 и 2 статьи, 19 Конституции России и статьям 1, 3 и 5 Закона Российской. Федерации «О праве граждан на свободу передвижения, выбор места пребывания и жительства в пределах Российской Федерации»'. Подобные указы были приняты также по вопросам лицензирования деятельности по производству хлебобулочных и макаронных изделий39, о тарифах на </w:t>
        </w:r>
        <w:proofErr w:type="gramStart"/>
        <w:r w:rsidRPr="00232F39">
          <w:rPr>
            <w:rFonts w:ascii="Times New Roman" w:eastAsia="Times New Roman" w:hAnsi="Times New Roman" w:cs="Times New Roman"/>
            <w:sz w:val="24"/>
            <w:szCs w:val="24"/>
            <w:lang w:eastAsia="ru-RU"/>
          </w:rPr>
          <w:t>электрическую</w:t>
        </w:r>
        <w:proofErr w:type="gramEnd"/>
        <w:r w:rsidRPr="00232F39">
          <w:rPr>
            <w:rFonts w:ascii="Times New Roman" w:eastAsia="Times New Roman" w:hAnsi="Times New Roman" w:cs="Times New Roman"/>
            <w:sz w:val="24"/>
            <w:szCs w:val="24"/>
            <w:lang w:eastAsia="ru-RU"/>
          </w:rPr>
          <w:t xml:space="preserve"> энергию40, о регулировании страховой деятельности41. </w:t>
        </w:r>
      </w:ins>
    </w:p>
    <w:p w:rsidR="00232F39" w:rsidRPr="00232F39" w:rsidRDefault="00232F39" w:rsidP="00232F39">
      <w:pPr>
        <w:spacing w:before="100" w:beforeAutospacing="1" w:after="100" w:afterAutospacing="1" w:line="240" w:lineRule="auto"/>
        <w:rPr>
          <w:ins w:id="44" w:author="Unknown"/>
          <w:rFonts w:ascii="Times New Roman" w:eastAsia="Times New Roman" w:hAnsi="Times New Roman" w:cs="Times New Roman"/>
          <w:sz w:val="24"/>
          <w:szCs w:val="24"/>
          <w:lang w:eastAsia="ru-RU"/>
        </w:rPr>
      </w:pPr>
      <w:ins w:id="45" w:author="Unknown">
        <w:r w:rsidRPr="00232F39">
          <w:rPr>
            <w:rFonts w:ascii="Times New Roman" w:eastAsia="Times New Roman" w:hAnsi="Times New Roman" w:cs="Times New Roman"/>
            <w:sz w:val="24"/>
            <w:szCs w:val="24"/>
            <w:lang w:eastAsia="ru-RU"/>
          </w:rPr>
          <w:t xml:space="preserve">Таким образом, мы видим, что Конституция Российской Федерации и федеральное законодательство всеобъемлюще влияют на региональное законодательство, определяя цели, задачи, основные направления формирования и развития системы законодательства субъектов России. Данное утверждение позволяет сделать вывод, что два уровня законодательства в России не являются отдельными, изолированными правовыми явлениями. Единство и непротиворечивость данных уровней законодательства является одним из важней условий достижения целей преобразований, проводимых в стране, обеспечить высокий уровень защиты прав и свобод граждан и равный статус </w:t>
        </w:r>
        <w:proofErr w:type="spellStart"/>
        <w:r w:rsidRPr="00232F39">
          <w:rPr>
            <w:rFonts w:ascii="Times New Roman" w:eastAsia="Times New Roman" w:hAnsi="Times New Roman" w:cs="Times New Roman"/>
            <w:sz w:val="24"/>
            <w:szCs w:val="24"/>
            <w:lang w:eastAsia="ru-RU"/>
          </w:rPr>
          <w:t>фаждан</w:t>
        </w:r>
        <w:proofErr w:type="spellEnd"/>
        <w:r w:rsidRPr="00232F39">
          <w:rPr>
            <w:rFonts w:ascii="Times New Roman" w:eastAsia="Times New Roman" w:hAnsi="Times New Roman" w:cs="Times New Roman"/>
            <w:sz w:val="24"/>
            <w:szCs w:val="24"/>
            <w:lang w:eastAsia="ru-RU"/>
          </w:rPr>
          <w:t xml:space="preserve">, вне зависимости от их места проживания. Достижение непротиворечивого, равномерно развивающего законодательства позволит обеспечить единое правовое пространство, что, несомненно, является одним из важнейших условий безопасности России. </w:t>
        </w:r>
      </w:ins>
    </w:p>
    <w:p w:rsidR="00232F39" w:rsidRPr="00232F39" w:rsidRDefault="00232F39" w:rsidP="00232F39">
      <w:pPr>
        <w:spacing w:before="100" w:beforeAutospacing="1" w:after="100" w:afterAutospacing="1" w:line="240" w:lineRule="auto"/>
        <w:rPr>
          <w:ins w:id="46" w:author="Unknown"/>
          <w:rFonts w:ascii="Times New Roman" w:eastAsia="Times New Roman" w:hAnsi="Times New Roman" w:cs="Times New Roman"/>
          <w:sz w:val="24"/>
          <w:szCs w:val="24"/>
          <w:lang w:eastAsia="ru-RU"/>
        </w:rPr>
      </w:pPr>
      <w:ins w:id="47" w:author="Unknown">
        <w:r w:rsidRPr="00232F39">
          <w:rPr>
            <w:rFonts w:ascii="Times New Roman" w:eastAsia="Times New Roman" w:hAnsi="Times New Roman" w:cs="Times New Roman"/>
            <w:sz w:val="24"/>
            <w:szCs w:val="24"/>
            <w:lang w:eastAsia="ru-RU"/>
          </w:rPr>
          <w:t xml:space="preserve">Акты местного самоуправления традиционно не включаются в систему законодательства Российской Федерации. Однако </w:t>
        </w:r>
        <w:proofErr w:type="spellStart"/>
        <w:proofErr w:type="gramStart"/>
        <w:r w:rsidRPr="00232F39">
          <w:rPr>
            <w:rFonts w:ascii="Times New Roman" w:eastAsia="Times New Roman" w:hAnsi="Times New Roman" w:cs="Times New Roman"/>
            <w:sz w:val="24"/>
            <w:szCs w:val="24"/>
            <w:lang w:eastAsia="ru-RU"/>
          </w:rPr>
          <w:t>для-обеспечения</w:t>
        </w:r>
        <w:proofErr w:type="spellEnd"/>
        <w:proofErr w:type="gramEnd"/>
        <w:r w:rsidRPr="00232F39">
          <w:rPr>
            <w:rFonts w:ascii="Times New Roman" w:eastAsia="Times New Roman" w:hAnsi="Times New Roman" w:cs="Times New Roman"/>
            <w:sz w:val="24"/>
            <w:szCs w:val="24"/>
            <w:lang w:eastAsia="ru-RU"/>
          </w:rPr>
          <w:t xml:space="preserve"> единого правового пространства, на наш взгляд, целесообразно использовать более широкую трактовку данного понятия. </w:t>
        </w:r>
      </w:ins>
    </w:p>
    <w:p w:rsidR="00232F39" w:rsidRPr="00232F39" w:rsidRDefault="00232F39" w:rsidP="00232F39">
      <w:pPr>
        <w:spacing w:before="100" w:beforeAutospacing="1" w:after="100" w:afterAutospacing="1" w:line="240" w:lineRule="auto"/>
        <w:rPr>
          <w:ins w:id="48" w:author="Unknown"/>
          <w:rFonts w:ascii="Times New Roman" w:eastAsia="Times New Roman" w:hAnsi="Times New Roman" w:cs="Times New Roman"/>
          <w:sz w:val="24"/>
          <w:szCs w:val="24"/>
          <w:lang w:eastAsia="ru-RU"/>
        </w:rPr>
      </w:pPr>
      <w:ins w:id="49" w:author="Unknown">
        <w:r w:rsidRPr="00232F39">
          <w:rPr>
            <w:rFonts w:ascii="Times New Roman" w:eastAsia="Times New Roman" w:hAnsi="Times New Roman" w:cs="Times New Roman"/>
            <w:sz w:val="24"/>
            <w:szCs w:val="24"/>
            <w:lang w:eastAsia="ru-RU"/>
          </w:rPr>
          <w:t xml:space="preserve">Правовой акт местного самоуправления в качестве </w:t>
        </w:r>
        <w:proofErr w:type="spellStart"/>
        <w:r w:rsidRPr="00232F39">
          <w:rPr>
            <w:rFonts w:ascii="Times New Roman" w:eastAsia="Times New Roman" w:hAnsi="Times New Roman" w:cs="Times New Roman"/>
            <w:sz w:val="24"/>
            <w:szCs w:val="24"/>
            <w:lang w:eastAsia="ru-RU"/>
          </w:rPr>
          <w:t>самостоятельного'объекта</w:t>
        </w:r>
        <w:proofErr w:type="spellEnd"/>
        <w:r w:rsidRPr="00232F39">
          <w:rPr>
            <w:rFonts w:ascii="Times New Roman" w:eastAsia="Times New Roman" w:hAnsi="Times New Roman" w:cs="Times New Roman"/>
            <w:sz w:val="24"/>
            <w:szCs w:val="24"/>
            <w:lang w:eastAsia="ru-RU"/>
          </w:rPr>
          <w:t xml:space="preserve"> редко изучается в правовой науке. Появляющиеся публикации затрагивают лишь некоторые аспекты этого правового явления, в основном отражая лишь его формальные признаки. Правовые акты в юридической литературе, как правило, отождествляются с тем, что они являются выражением «государственного веления, закреплением решения правотворческого органа о создании, изменении, отмене акта и содержащихся в нём норм и предписаний»42. Конституция России 1993 года при характеристике данного явления использует различные термины: «конституция», «закон», «правовой акт», «нормативный </w:t>
        </w:r>
        <w:r w:rsidRPr="00232F39">
          <w:rPr>
            <w:rFonts w:ascii="Times New Roman" w:eastAsia="Times New Roman" w:hAnsi="Times New Roman" w:cs="Times New Roman"/>
            <w:sz w:val="24"/>
            <w:szCs w:val="24"/>
            <w:lang w:eastAsia="ru-RU"/>
          </w:rPr>
          <w:lastRenderedPageBreak/>
          <w:t xml:space="preserve">правовой акт», «документы и материалы, непосредственно затрагивающие права и свободы». Кроме того, в федеральной Конституции многократно упоминаются федеральные конституционные законы, уставы, указы Президента РФ, постановления правительства, договоры распоряжения и т.д. В ст. 7 Федерального закона «Об общих принципах организации местного самоуправления в Российской Федерации» от 06.10.2003 г.43 аналогично терминологии применяемой в Конституции России используется такое понятие как «муниципальный правовой акт». </w:t>
        </w:r>
      </w:ins>
    </w:p>
    <w:p w:rsidR="00232F39" w:rsidRPr="00232F39" w:rsidRDefault="00232F39" w:rsidP="00232F39">
      <w:pPr>
        <w:spacing w:before="100" w:beforeAutospacing="1" w:after="100" w:afterAutospacing="1" w:line="240" w:lineRule="auto"/>
        <w:rPr>
          <w:ins w:id="50" w:author="Unknown"/>
          <w:rFonts w:ascii="Times New Roman" w:eastAsia="Times New Roman" w:hAnsi="Times New Roman" w:cs="Times New Roman"/>
          <w:sz w:val="24"/>
          <w:szCs w:val="24"/>
          <w:lang w:eastAsia="ru-RU"/>
        </w:rPr>
      </w:pPr>
      <w:ins w:id="51" w:author="Unknown">
        <w:r w:rsidRPr="00232F39">
          <w:rPr>
            <w:rFonts w:ascii="Times New Roman" w:eastAsia="Times New Roman" w:hAnsi="Times New Roman" w:cs="Times New Roman"/>
            <w:sz w:val="24"/>
            <w:szCs w:val="24"/>
            <w:lang w:eastAsia="ru-RU"/>
          </w:rPr>
          <w:t xml:space="preserve">При изучении объёма и содержания понятий законодательства о местном самоуправлении, и существующих научных представлений о правовом акте органа (должностного лица) местного самоуправления, возникает вопрос - какое место занимает правовой акт органа (должностного лица) местного самоуправления в системе правовых актов государства, входят ли правовые акты местного самоуправления в систему законодательства? </w:t>
        </w:r>
      </w:ins>
    </w:p>
    <w:p w:rsidR="00232F39" w:rsidRPr="00232F39" w:rsidRDefault="00232F39" w:rsidP="00232F39">
      <w:pPr>
        <w:spacing w:before="100" w:beforeAutospacing="1" w:after="100" w:afterAutospacing="1" w:line="240" w:lineRule="auto"/>
        <w:rPr>
          <w:ins w:id="52" w:author="Unknown"/>
          <w:rFonts w:ascii="Times New Roman" w:eastAsia="Times New Roman" w:hAnsi="Times New Roman" w:cs="Times New Roman"/>
          <w:sz w:val="24"/>
          <w:szCs w:val="24"/>
          <w:lang w:eastAsia="ru-RU"/>
        </w:rPr>
      </w:pPr>
      <w:ins w:id="53" w:author="Unknown">
        <w:r w:rsidRPr="00232F39">
          <w:rPr>
            <w:rFonts w:ascii="Times New Roman" w:eastAsia="Times New Roman" w:hAnsi="Times New Roman" w:cs="Times New Roman"/>
            <w:sz w:val="24"/>
            <w:szCs w:val="24"/>
            <w:lang w:eastAsia="ru-RU"/>
          </w:rPr>
          <w:t>Суть местного самоуправления, заключается в праве населени</w:t>
        </w:r>
        <w:proofErr w:type="gramStart"/>
        <w:r w:rsidRPr="00232F39">
          <w:rPr>
            <w:rFonts w:ascii="Times New Roman" w:eastAsia="Times New Roman" w:hAnsi="Times New Roman" w:cs="Times New Roman"/>
            <w:sz w:val="24"/>
            <w:szCs w:val="24"/>
            <w:lang w:eastAsia="ru-RU"/>
          </w:rPr>
          <w:t>я-</w:t>
        </w:r>
        <w:proofErr w:type="gramEnd"/>
        <w:r w:rsidRPr="00232F39">
          <w:rPr>
            <w:rFonts w:ascii="Times New Roman" w:eastAsia="Times New Roman" w:hAnsi="Times New Roman" w:cs="Times New Roman"/>
            <w:sz w:val="24"/>
            <w:szCs w:val="24"/>
            <w:lang w:eastAsia="ru-RU"/>
          </w:rPr>
          <w:t xml:space="preserve">, самостоятельно и под свою ответственность решать вопросы местного значения. Одним из концептуальных положений теории местного самоуправления в России является то, что оно отделено от государственной власти. В организационном плане органы местного самоуправления не входят в систему органов государственной власти. И в то же время в сущностном плане и государственная власть, и местное самоуправление - разные формы одной власти народа. Государственная власть на уровне Федерации и регионов необходима для объединения страны в единый организм и несёт ответственность перед всем обществом. Роль и задачи местного самоуправления направлены в основном на обеспечение жизнедеятельности населённых пунктов, на обслуживание повседневных потребностей граждан. На этом уровне государственные начала властной деятельности проявляют себя в гораздо меньшей степени, чем </w:t>
        </w:r>
        <w:proofErr w:type="gramStart"/>
        <w:r w:rsidRPr="00232F39">
          <w:rPr>
            <w:rFonts w:ascii="Times New Roman" w:eastAsia="Times New Roman" w:hAnsi="Times New Roman" w:cs="Times New Roman"/>
            <w:sz w:val="24"/>
            <w:szCs w:val="24"/>
            <w:lang w:eastAsia="ru-RU"/>
          </w:rPr>
          <w:t>на</w:t>
        </w:r>
        <w:proofErr w:type="gramEnd"/>
        <w:r w:rsidRPr="00232F39">
          <w:rPr>
            <w:rFonts w:ascii="Times New Roman" w:eastAsia="Times New Roman" w:hAnsi="Times New Roman" w:cs="Times New Roman"/>
            <w:sz w:val="24"/>
            <w:szCs w:val="24"/>
            <w:lang w:eastAsia="ru-RU"/>
          </w:rPr>
          <w:t xml:space="preserve"> федеральном или региональном. </w:t>
        </w:r>
      </w:ins>
    </w:p>
    <w:p w:rsidR="00232F39" w:rsidRPr="00232F39" w:rsidRDefault="00232F39" w:rsidP="00232F39">
      <w:pPr>
        <w:spacing w:before="100" w:beforeAutospacing="1" w:after="100" w:afterAutospacing="1" w:line="240" w:lineRule="auto"/>
        <w:rPr>
          <w:ins w:id="54" w:author="Unknown"/>
          <w:rFonts w:ascii="Times New Roman" w:eastAsia="Times New Roman" w:hAnsi="Times New Roman" w:cs="Times New Roman"/>
          <w:sz w:val="24"/>
          <w:szCs w:val="24"/>
          <w:lang w:eastAsia="ru-RU"/>
        </w:rPr>
      </w:pPr>
      <w:ins w:id="55" w:author="Unknown">
        <w:r w:rsidRPr="00232F39">
          <w:rPr>
            <w:rFonts w:ascii="Times New Roman" w:eastAsia="Times New Roman" w:hAnsi="Times New Roman" w:cs="Times New Roman"/>
            <w:sz w:val="24"/>
            <w:szCs w:val="24"/>
            <w:lang w:eastAsia="ru-RU"/>
          </w:rPr>
          <w:t>«Вертикальные» отношения местного самоуправления формируются посредством наделения муниципальных органов некоторыми государственными полномочиями, а также четкими правовыми определениями функциональных взаимодействий с органами государственной власти субъектов Российской Федерации44. Нижний уровень государственного управления, то есть уровень принятия правовых актов государственными органами, не должен отстраняться от местного самоуправления. Восприятие местного самоуправления как</w:t>
        </w:r>
        <w:proofErr w:type="gramStart"/>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gramStart"/>
        <w:r w:rsidRPr="00232F39">
          <w:rPr>
            <w:rFonts w:ascii="Times New Roman" w:eastAsia="Times New Roman" w:hAnsi="Times New Roman" w:cs="Times New Roman"/>
            <w:sz w:val="24"/>
            <w:szCs w:val="24"/>
            <w:lang w:eastAsia="ru-RU"/>
          </w:rPr>
          <w:t>у</w:t>
        </w:r>
        <w:proofErr w:type="gramEnd"/>
        <w:r w:rsidRPr="00232F39">
          <w:rPr>
            <w:rFonts w:ascii="Times New Roman" w:eastAsia="Times New Roman" w:hAnsi="Times New Roman" w:cs="Times New Roman"/>
            <w:sz w:val="24"/>
            <w:szCs w:val="24"/>
            <w:lang w:eastAsia="ru-RU"/>
          </w:rPr>
          <w:t xml:space="preserve">ровня власти полностью отделённого от системы управления государством (что не согласуется с принципом государственной целостности) крайне отрицательно сказывается на состоянии законности и соблюдения прав и законных интересов местного населения в указанной сфере45. </w:t>
        </w:r>
      </w:ins>
    </w:p>
    <w:p w:rsidR="00232F39" w:rsidRPr="00232F39" w:rsidRDefault="00232F39" w:rsidP="00232F39">
      <w:pPr>
        <w:spacing w:before="100" w:beforeAutospacing="1" w:after="100" w:afterAutospacing="1" w:line="240" w:lineRule="auto"/>
        <w:rPr>
          <w:ins w:id="56" w:author="Unknown"/>
          <w:rFonts w:ascii="Times New Roman" w:eastAsia="Times New Roman" w:hAnsi="Times New Roman" w:cs="Times New Roman"/>
          <w:sz w:val="24"/>
          <w:szCs w:val="24"/>
          <w:lang w:eastAsia="ru-RU"/>
        </w:rPr>
      </w:pPr>
      <w:ins w:id="57" w:author="Unknown">
        <w:r w:rsidRPr="00232F39">
          <w:rPr>
            <w:rFonts w:ascii="Times New Roman" w:eastAsia="Times New Roman" w:hAnsi="Times New Roman" w:cs="Times New Roman"/>
            <w:sz w:val="24"/>
            <w:szCs w:val="24"/>
            <w:lang w:eastAsia="ru-RU"/>
          </w:rPr>
          <w:t xml:space="preserve">Мы, считаем вполне обоснованным проведение исследования правовых актов органов (должностных лиц) местного самоуправления с учётом соотношения их с правовыми, актами государства. Правовой акт органа (должностного лица) местного самоуправления - это официально допускаемая государством форма выражения власти, обеспеченной и гарантируемой государством. Поэтому правовой акт местного самоуправления необходимо исследовать с позиции единства права и управления в государстве. </w:t>
        </w:r>
      </w:ins>
    </w:p>
    <w:p w:rsidR="00232F39" w:rsidRPr="00232F39" w:rsidRDefault="00232F39" w:rsidP="00232F39">
      <w:pPr>
        <w:spacing w:before="100" w:beforeAutospacing="1" w:after="100" w:afterAutospacing="1" w:line="240" w:lineRule="auto"/>
        <w:rPr>
          <w:ins w:id="58" w:author="Unknown"/>
          <w:rFonts w:ascii="Times New Roman" w:eastAsia="Times New Roman" w:hAnsi="Times New Roman" w:cs="Times New Roman"/>
          <w:sz w:val="24"/>
          <w:szCs w:val="24"/>
          <w:lang w:eastAsia="ru-RU"/>
        </w:rPr>
      </w:pPr>
      <w:ins w:id="59" w:author="Unknown">
        <w:r w:rsidRPr="00232F39">
          <w:rPr>
            <w:rFonts w:ascii="Times New Roman" w:eastAsia="Times New Roman" w:hAnsi="Times New Roman" w:cs="Times New Roman"/>
            <w:sz w:val="24"/>
            <w:szCs w:val="24"/>
            <w:lang w:eastAsia="ru-RU"/>
          </w:rPr>
          <w:t xml:space="preserve">Правовые акты местного самоуправления и правовые акты органов (должностных лиц) местного самоуправления должны быть включены в общую систему законодательства Российской Федерации. Правовую основу деятельности муниципальных образований составляет Конституция России, федеральное законодательство и законодательство субъектов Федерации, которые определяют основные принципы деятельности местного самоуправления, структуру органов муниципальных образований, их компетенцию, </w:t>
        </w:r>
        <w:r w:rsidRPr="00232F39">
          <w:rPr>
            <w:rFonts w:ascii="Times New Roman" w:eastAsia="Times New Roman" w:hAnsi="Times New Roman" w:cs="Times New Roman"/>
            <w:sz w:val="24"/>
            <w:szCs w:val="24"/>
            <w:lang w:eastAsia="ru-RU"/>
          </w:rPr>
          <w:lastRenderedPageBreak/>
          <w:t xml:space="preserve">названия и юридическую силу принимаемых ими актов. Именно федеральное и региональное законодательство оказывает всеобъемлющее влияние на массив муниципальных актов. Этим влиянием и обеспечивается единство всех уровней системы законодательства. Из-за отсутствия признания неразрывной связи между правовыми актами местного самоуправления, правовыми актами органов (должностных лиц) местного самоуправления и правовыми актами Российской Федерации и субъектов Российской Федерации снижается эффективность правового воздействия на общественные процессы, и все ниже опускается уровень законности в стране. По сути, как научная мысль, так и нормотворческая практика уже идут по пути включения правовых актов местного самоуправления в систему законодательства. Так, Жилищный Кодекс Российской Федерации, определяя в ст. 5 состав жилищного законодательства, закрепляет следующее положение: </w:t>
        </w:r>
        <w:proofErr w:type="gramStart"/>
        <w:r w:rsidRPr="00232F39">
          <w:rPr>
            <w:rFonts w:ascii="Times New Roman" w:eastAsia="Times New Roman" w:hAnsi="Times New Roman" w:cs="Times New Roman"/>
            <w:sz w:val="24"/>
            <w:szCs w:val="24"/>
            <w:lang w:eastAsia="ru-RU"/>
          </w:rPr>
          <w:t>«Жилищное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самоуправления»46. 0:11.</w:t>
        </w:r>
        <w:proofErr w:type="gramEnd"/>
        <w:r w:rsidRPr="00232F39">
          <w:rPr>
            <w:rFonts w:ascii="Times New Roman" w:eastAsia="Times New Roman" w:hAnsi="Times New Roman" w:cs="Times New Roman"/>
            <w:sz w:val="24"/>
            <w:szCs w:val="24"/>
            <w:lang w:eastAsia="ru-RU"/>
          </w:rPr>
          <w:t xml:space="preserve"> Горбунова и ЕЛО. Грачева указывают, что источниками финансового права являются законы и иные нормативные правовые акты представительных и исполнительных органов государственной власти, местного самоуправления. В совокупности все эти акты составляют финансовое законодательство47. </w:t>
        </w:r>
      </w:ins>
    </w:p>
    <w:p w:rsidR="00232F39" w:rsidRPr="00232F39" w:rsidRDefault="00232F39" w:rsidP="00232F39">
      <w:pPr>
        <w:spacing w:before="100" w:beforeAutospacing="1" w:after="100" w:afterAutospacing="1" w:line="240" w:lineRule="auto"/>
        <w:rPr>
          <w:ins w:id="60" w:author="Unknown"/>
          <w:rFonts w:ascii="Times New Roman" w:eastAsia="Times New Roman" w:hAnsi="Times New Roman" w:cs="Times New Roman"/>
          <w:sz w:val="24"/>
          <w:szCs w:val="24"/>
          <w:lang w:eastAsia="ru-RU"/>
        </w:rPr>
      </w:pPr>
      <w:ins w:id="61" w:author="Unknown">
        <w:r w:rsidRPr="00232F39">
          <w:rPr>
            <w:rFonts w:ascii="Times New Roman" w:eastAsia="Times New Roman" w:hAnsi="Times New Roman" w:cs="Times New Roman"/>
            <w:sz w:val="24"/>
            <w:szCs w:val="24"/>
            <w:lang w:eastAsia="ru-RU"/>
          </w:rPr>
          <w:t xml:space="preserve">Принимаемые на уровне местного самоуправления правовые акты можно отнести к комплексным образованиям в системе законодательства, поскольку предметом их правового регулирования являются разнообразные общественные отношения (административные, финансовые, земельные, имущественные и т.д.), имеющие местное значение и складывающиеся в муниципальном </w:t>
        </w:r>
        <w:proofErr w:type="spellStart"/>
        <w:r w:rsidRPr="00232F39">
          <w:rPr>
            <w:rFonts w:ascii="Times New Roman" w:eastAsia="Times New Roman" w:hAnsi="Times New Roman" w:cs="Times New Roman"/>
            <w:sz w:val="24"/>
            <w:szCs w:val="24"/>
            <w:lang w:eastAsia="ru-RU"/>
          </w:rPr>
          <w:t>образ</w:t>
        </w:r>
        <w:proofErr w:type="gramStart"/>
        <w:r w:rsidRPr="00232F39">
          <w:rPr>
            <w:rFonts w:ascii="Times New Roman" w:eastAsia="Times New Roman" w:hAnsi="Times New Roman" w:cs="Times New Roman"/>
            <w:sz w:val="24"/>
            <w:szCs w:val="24"/>
            <w:lang w:eastAsia="ru-RU"/>
          </w:rPr>
          <w:t>о</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должностными лицами местного самоуправления, устанавливаются уставами муниципальных образований на основании законов субъекта России. Это законодательное положение определяет многообразие органов местного самоуправления и принимаемых ими видов правовых актов местного самоуправления. Однако для вертикального строения системы нормативных актов всех муниципальных образований характерно наиболее высокое положение устава этого образования, большая юридическая сила решений выборного представительного органа по сравнению с актами иных органов и должностных лиц местного самоуправления. Расположение иных видов правовых актов, в иерархии актов местного самоуправления, их наименование определяется уставом муниципального образования'. </w:t>
        </w:r>
      </w:ins>
    </w:p>
    <w:p w:rsidR="00232F39" w:rsidRPr="00232F39" w:rsidRDefault="00232F39" w:rsidP="00232F39">
      <w:pPr>
        <w:spacing w:before="100" w:beforeAutospacing="1" w:after="100" w:afterAutospacing="1" w:line="240" w:lineRule="auto"/>
        <w:rPr>
          <w:ins w:id="62" w:author="Unknown"/>
          <w:rFonts w:ascii="Times New Roman" w:eastAsia="Times New Roman" w:hAnsi="Times New Roman" w:cs="Times New Roman"/>
          <w:sz w:val="24"/>
          <w:szCs w:val="24"/>
          <w:lang w:eastAsia="ru-RU"/>
        </w:rPr>
      </w:pPr>
      <w:ins w:id="63" w:author="Unknown">
        <w:r w:rsidRPr="00232F39">
          <w:rPr>
            <w:rFonts w:ascii="Times New Roman" w:eastAsia="Times New Roman" w:hAnsi="Times New Roman" w:cs="Times New Roman"/>
            <w:sz w:val="24"/>
            <w:szCs w:val="24"/>
            <w:lang w:eastAsia="ru-RU"/>
          </w:rPr>
          <w:t xml:space="preserve">Таким образом, прослеживаются </w:t>
        </w:r>
        <w:proofErr w:type="spellStart"/>
        <w:r w:rsidRPr="00232F39">
          <w:rPr>
            <w:rFonts w:ascii="Times New Roman" w:eastAsia="Times New Roman" w:hAnsi="Times New Roman" w:cs="Times New Roman"/>
            <w:sz w:val="24"/>
            <w:szCs w:val="24"/>
            <w:lang w:eastAsia="ru-RU"/>
          </w:rPr>
          <w:t>интефативные</w:t>
        </w:r>
        <w:proofErr w:type="spellEnd"/>
        <w:r w:rsidRPr="00232F39">
          <w:rPr>
            <w:rFonts w:ascii="Times New Roman" w:eastAsia="Times New Roman" w:hAnsi="Times New Roman" w:cs="Times New Roman"/>
            <w:sz w:val="24"/>
            <w:szCs w:val="24"/>
            <w:lang w:eastAsia="ru-RU"/>
          </w:rPr>
          <w:t xml:space="preserve"> иерархические связи правовых актов местного самоуправления, действующих в пределах муниципального образования, и структурированность, регулируемых ими общественных отношений, обуславливающая соответствующее деление </w:t>
        </w:r>
        <w:proofErr w:type="spellStart"/>
        <w:r w:rsidRPr="00232F39">
          <w:rPr>
            <w:rFonts w:ascii="Times New Roman" w:eastAsia="Times New Roman" w:hAnsi="Times New Roman" w:cs="Times New Roman"/>
            <w:sz w:val="24"/>
            <w:szCs w:val="24"/>
            <w:lang w:eastAsia="ru-RU"/>
          </w:rPr>
          <w:t>актов-по</w:t>
        </w:r>
        <w:proofErr w:type="spellEnd"/>
        <w:r w:rsidRPr="00232F39">
          <w:rPr>
            <w:rFonts w:ascii="Times New Roman" w:eastAsia="Times New Roman" w:hAnsi="Times New Roman" w:cs="Times New Roman"/>
            <w:sz w:val="24"/>
            <w:szCs w:val="24"/>
            <w:lang w:eastAsia="ru-RU"/>
          </w:rPr>
          <w:t xml:space="preserve"> отраслевому признаку. Данное положение позволяет говорить с некоторой условностью о системе правовых актов местного самоуправления. Данную условность можно объяснить только тем, что </w:t>
        </w:r>
        <w:proofErr w:type="spellStart"/>
        <w:r w:rsidRPr="00232F39">
          <w:rPr>
            <w:rFonts w:ascii="Times New Roman" w:eastAsia="Times New Roman" w:hAnsi="Times New Roman" w:cs="Times New Roman"/>
            <w:sz w:val="24"/>
            <w:szCs w:val="24"/>
            <w:lang w:eastAsia="ru-RU"/>
          </w:rPr>
          <w:t>массив-актов</w:t>
        </w:r>
        <w:proofErr w:type="spellEnd"/>
        <w:r w:rsidRPr="00232F39">
          <w:rPr>
            <w:rFonts w:ascii="Times New Roman" w:eastAsia="Times New Roman" w:hAnsi="Times New Roman" w:cs="Times New Roman"/>
            <w:sz w:val="24"/>
            <w:szCs w:val="24"/>
            <w:lang w:eastAsia="ru-RU"/>
          </w:rPr>
          <w:t xml:space="preserve"> местного самоуправления на</w:t>
        </w:r>
        <w:proofErr w:type="gramStart"/>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gramStart"/>
        <w:r w:rsidRPr="00232F39">
          <w:rPr>
            <w:rFonts w:ascii="Times New Roman" w:eastAsia="Times New Roman" w:hAnsi="Times New Roman" w:cs="Times New Roman"/>
            <w:sz w:val="24"/>
            <w:szCs w:val="24"/>
            <w:lang w:eastAsia="ru-RU"/>
          </w:rPr>
          <w:t>н</w:t>
        </w:r>
        <w:proofErr w:type="gramEnd"/>
        <w:r w:rsidRPr="00232F39">
          <w:rPr>
            <w:rFonts w:ascii="Times New Roman" w:eastAsia="Times New Roman" w:hAnsi="Times New Roman" w:cs="Times New Roman"/>
            <w:sz w:val="24"/>
            <w:szCs w:val="24"/>
            <w:lang w:eastAsia="ru-RU"/>
          </w:rPr>
          <w:t xml:space="preserve">астоящий момент представляет собой крайне запутанную совокупность актов низкого качества. Однако и система федерального законодательства, и система законодательства субъектов России также далеки от согласованности и непротиворечивости. Отмеченная условность в использовании термина «система» в отношении к актам местного самоуправления может быть снята, если иметь в виду, что система может быть, плохо или хорошо организованной, логичной или нет. При таком подходе массив нормативных правовых актов местного-самоуправления можно считать </w:t>
        </w:r>
        <w:r w:rsidRPr="00232F39">
          <w:rPr>
            <w:rFonts w:ascii="Times New Roman" w:eastAsia="Times New Roman" w:hAnsi="Times New Roman" w:cs="Times New Roman"/>
            <w:sz w:val="24"/>
            <w:szCs w:val="24"/>
            <w:lang w:eastAsia="ru-RU"/>
          </w:rPr>
          <w:lastRenderedPageBreak/>
          <w:t xml:space="preserve">нерациональной, плохо организованной системой, имеющей тенденцию стать согласованной и непротиворечивой. </w:t>
        </w:r>
      </w:ins>
    </w:p>
    <w:p w:rsidR="00232F39" w:rsidRPr="00232F39" w:rsidRDefault="00232F39" w:rsidP="00232F39">
      <w:pPr>
        <w:spacing w:before="100" w:beforeAutospacing="1" w:after="100" w:afterAutospacing="1" w:line="240" w:lineRule="auto"/>
        <w:rPr>
          <w:ins w:id="64" w:author="Unknown"/>
          <w:rFonts w:ascii="Times New Roman" w:eastAsia="Times New Roman" w:hAnsi="Times New Roman" w:cs="Times New Roman"/>
          <w:sz w:val="24"/>
          <w:szCs w:val="24"/>
          <w:lang w:eastAsia="ru-RU"/>
        </w:rPr>
      </w:pPr>
      <w:proofErr w:type="spellStart"/>
      <w:ins w:id="65" w:author="Unknown">
        <w:r w:rsidRPr="00232F39">
          <w:rPr>
            <w:rFonts w:ascii="Times New Roman" w:eastAsia="Times New Roman" w:hAnsi="Times New Roman" w:cs="Times New Roman"/>
            <w:sz w:val="24"/>
            <w:szCs w:val="24"/>
            <w:lang w:eastAsia="ru-RU"/>
          </w:rPr>
          <w:t>вании</w:t>
        </w:r>
        <w:proofErr w:type="spellEnd"/>
        <w:r w:rsidRPr="00232F39">
          <w:rPr>
            <w:rFonts w:ascii="Times New Roman" w:eastAsia="Times New Roman" w:hAnsi="Times New Roman" w:cs="Times New Roman"/>
            <w:sz w:val="24"/>
            <w:szCs w:val="24"/>
            <w:lang w:eastAsia="ru-RU"/>
          </w:rPr>
          <w:t xml:space="preserve"> в ходе осуществления гражданами местного самоуправления48. </w:t>
        </w:r>
      </w:ins>
    </w:p>
    <w:p w:rsidR="00232F39" w:rsidRPr="00232F39" w:rsidRDefault="00232F39" w:rsidP="00232F39">
      <w:pPr>
        <w:spacing w:before="100" w:beforeAutospacing="1" w:after="100" w:afterAutospacing="1" w:line="240" w:lineRule="auto"/>
        <w:rPr>
          <w:ins w:id="66" w:author="Unknown"/>
          <w:rFonts w:ascii="Times New Roman" w:eastAsia="Times New Roman" w:hAnsi="Times New Roman" w:cs="Times New Roman"/>
          <w:sz w:val="24"/>
          <w:szCs w:val="24"/>
          <w:lang w:eastAsia="ru-RU"/>
        </w:rPr>
      </w:pPr>
      <w:ins w:id="67" w:author="Unknown">
        <w:r w:rsidRPr="00232F39">
          <w:rPr>
            <w:rFonts w:ascii="Times New Roman" w:eastAsia="Times New Roman" w:hAnsi="Times New Roman" w:cs="Times New Roman"/>
            <w:sz w:val="24"/>
            <w:szCs w:val="24"/>
            <w:lang w:eastAsia="ru-RU"/>
          </w:rPr>
          <w:t xml:space="preserve">Разнообразие этих общественных отношений позволяет увидеть горизонтальное (отраслевое) строение системы правовых актов местного самоуправления. Можно выделить правовые акты: 1. </w:t>
        </w:r>
      </w:ins>
    </w:p>
    <w:p w:rsidR="00232F39" w:rsidRPr="00232F39" w:rsidRDefault="00232F39" w:rsidP="00232F39">
      <w:pPr>
        <w:spacing w:before="100" w:beforeAutospacing="1" w:after="100" w:afterAutospacing="1" w:line="240" w:lineRule="auto"/>
        <w:rPr>
          <w:ins w:id="68" w:author="Unknown"/>
          <w:rFonts w:ascii="Times New Roman" w:eastAsia="Times New Roman" w:hAnsi="Times New Roman" w:cs="Times New Roman"/>
          <w:sz w:val="24"/>
          <w:szCs w:val="24"/>
          <w:lang w:eastAsia="ru-RU"/>
        </w:rPr>
      </w:pPr>
      <w:ins w:id="69" w:author="Unknown">
        <w:r w:rsidRPr="00232F39">
          <w:rPr>
            <w:rFonts w:ascii="Times New Roman" w:eastAsia="Times New Roman" w:hAnsi="Times New Roman" w:cs="Times New Roman"/>
            <w:sz w:val="24"/>
            <w:szCs w:val="24"/>
            <w:lang w:eastAsia="ru-RU"/>
          </w:rPr>
          <w:t xml:space="preserve">закрепляющие структуры органов местного самоуправления, их компетенцию и порядок формирования (конституционно-правовые отношения); 2. </w:t>
        </w:r>
      </w:ins>
    </w:p>
    <w:p w:rsidR="00232F39" w:rsidRPr="00232F39" w:rsidRDefault="00232F39" w:rsidP="00232F39">
      <w:pPr>
        <w:spacing w:before="100" w:beforeAutospacing="1" w:after="100" w:afterAutospacing="1" w:line="240" w:lineRule="auto"/>
        <w:rPr>
          <w:ins w:id="70" w:author="Unknown"/>
          <w:rFonts w:ascii="Times New Roman" w:eastAsia="Times New Roman" w:hAnsi="Times New Roman" w:cs="Times New Roman"/>
          <w:sz w:val="24"/>
          <w:szCs w:val="24"/>
          <w:lang w:eastAsia="ru-RU"/>
        </w:rPr>
      </w:pPr>
      <w:ins w:id="71" w:author="Unknown">
        <w:r w:rsidRPr="00232F39">
          <w:rPr>
            <w:rFonts w:ascii="Times New Roman" w:eastAsia="Times New Roman" w:hAnsi="Times New Roman" w:cs="Times New Roman"/>
            <w:sz w:val="24"/>
            <w:szCs w:val="24"/>
            <w:lang w:eastAsia="ru-RU"/>
          </w:rPr>
          <w:t xml:space="preserve">регулирующие порядок управления муниципальной собственностью, правила транспортного обслуживания (гражданско-правовые отношения); 3. </w:t>
        </w:r>
      </w:ins>
    </w:p>
    <w:p w:rsidR="00232F39" w:rsidRPr="00232F39" w:rsidRDefault="00232F39" w:rsidP="00232F39">
      <w:pPr>
        <w:spacing w:before="100" w:beforeAutospacing="1" w:after="100" w:afterAutospacing="1" w:line="240" w:lineRule="auto"/>
        <w:rPr>
          <w:ins w:id="72" w:author="Unknown"/>
          <w:rFonts w:ascii="Times New Roman" w:eastAsia="Times New Roman" w:hAnsi="Times New Roman" w:cs="Times New Roman"/>
          <w:sz w:val="24"/>
          <w:szCs w:val="24"/>
          <w:lang w:eastAsia="ru-RU"/>
        </w:rPr>
      </w:pPr>
      <w:ins w:id="73" w:author="Unknown">
        <w:r w:rsidRPr="00232F39">
          <w:rPr>
            <w:rFonts w:ascii="Times New Roman" w:eastAsia="Times New Roman" w:hAnsi="Times New Roman" w:cs="Times New Roman"/>
            <w:sz w:val="24"/>
            <w:szCs w:val="24"/>
            <w:lang w:eastAsia="ru-RU"/>
          </w:rPr>
          <w:t xml:space="preserve">местные налоги и сборы, формирование местного бюджета (финансово-правовые отношения); 4. </w:t>
        </w:r>
      </w:ins>
    </w:p>
    <w:p w:rsidR="00232F39" w:rsidRPr="00232F39" w:rsidRDefault="00232F39" w:rsidP="00232F39">
      <w:pPr>
        <w:spacing w:before="100" w:beforeAutospacing="1" w:after="100" w:afterAutospacing="1" w:line="240" w:lineRule="auto"/>
        <w:rPr>
          <w:ins w:id="74" w:author="Unknown"/>
          <w:rFonts w:ascii="Times New Roman" w:eastAsia="Times New Roman" w:hAnsi="Times New Roman" w:cs="Times New Roman"/>
          <w:sz w:val="24"/>
          <w:szCs w:val="24"/>
          <w:lang w:eastAsia="ru-RU"/>
        </w:rPr>
      </w:pPr>
      <w:ins w:id="75" w:author="Unknown">
        <w:r w:rsidRPr="00232F39">
          <w:rPr>
            <w:rFonts w:ascii="Times New Roman" w:eastAsia="Times New Roman" w:hAnsi="Times New Roman" w:cs="Times New Roman"/>
            <w:sz w:val="24"/>
            <w:szCs w:val="24"/>
            <w:lang w:eastAsia="ru-RU"/>
          </w:rPr>
          <w:t xml:space="preserve">порядок использования земель (земельные правоотношения). </w:t>
        </w:r>
      </w:ins>
    </w:p>
    <w:p w:rsidR="00232F39" w:rsidRPr="00232F39" w:rsidRDefault="00232F39" w:rsidP="00232F39">
      <w:pPr>
        <w:spacing w:before="100" w:beforeAutospacing="1" w:after="100" w:afterAutospacing="1" w:line="240" w:lineRule="auto"/>
        <w:rPr>
          <w:ins w:id="76" w:author="Unknown"/>
          <w:rFonts w:ascii="Times New Roman" w:eastAsia="Times New Roman" w:hAnsi="Times New Roman" w:cs="Times New Roman"/>
          <w:sz w:val="24"/>
          <w:szCs w:val="24"/>
          <w:lang w:eastAsia="ru-RU"/>
        </w:rPr>
      </w:pPr>
      <w:ins w:id="77" w:author="Unknown">
        <w:r w:rsidRPr="00232F39">
          <w:rPr>
            <w:rFonts w:ascii="Times New Roman" w:eastAsia="Times New Roman" w:hAnsi="Times New Roman" w:cs="Times New Roman"/>
            <w:sz w:val="24"/>
            <w:szCs w:val="24"/>
            <w:lang w:eastAsia="ru-RU"/>
          </w:rPr>
          <w:t xml:space="preserve">Особенности горизонтальных срезов, систем актов отдельных муниципальных образований связано с полнотой или отсутствием правового регулирования общественных отношений той или иной отраслевой принадлежности в пределах их предметов ведения. </w:t>
        </w:r>
      </w:ins>
    </w:p>
    <w:p w:rsidR="00232F39" w:rsidRPr="00232F39" w:rsidRDefault="00232F39" w:rsidP="00232F39">
      <w:pPr>
        <w:spacing w:before="100" w:beforeAutospacing="1" w:after="100" w:afterAutospacing="1" w:line="240" w:lineRule="auto"/>
        <w:rPr>
          <w:ins w:id="78" w:author="Unknown"/>
          <w:rFonts w:ascii="Times New Roman" w:eastAsia="Times New Roman" w:hAnsi="Times New Roman" w:cs="Times New Roman"/>
          <w:sz w:val="24"/>
          <w:szCs w:val="24"/>
          <w:lang w:eastAsia="ru-RU"/>
        </w:rPr>
      </w:pPr>
      <w:ins w:id="79" w:author="Unknown">
        <w:r w:rsidRPr="00232F39">
          <w:rPr>
            <w:rFonts w:ascii="Times New Roman" w:eastAsia="Times New Roman" w:hAnsi="Times New Roman" w:cs="Times New Roman"/>
            <w:sz w:val="24"/>
            <w:szCs w:val="24"/>
            <w:lang w:eastAsia="ru-RU"/>
          </w:rPr>
          <w:t>Также существенно могут отличаться вертикальные срезы систем актов местного самоуправления в разных муниципальных образованиях. Иерархическое строение актов местного самоуправления должно отражать иерархию органов местного самоуправления и нормативных правовых актов по юридической силе. Конституция России в статье 131 гарантирует право населения самостоятельно определять структуру местного самоуправления. При этом статья 34 Федерального закона «Об общих принципах организации местного самоуправления в РФ» от 06.10.2003 года устанавливает обязательное требовани</w:t>
        </w:r>
        <w:proofErr w:type="gramStart"/>
        <w:r w:rsidRPr="00232F39">
          <w:rPr>
            <w:rFonts w:ascii="Times New Roman" w:eastAsia="Times New Roman" w:hAnsi="Times New Roman" w:cs="Times New Roman"/>
            <w:sz w:val="24"/>
            <w:szCs w:val="24"/>
            <w:lang w:eastAsia="ru-RU"/>
          </w:rPr>
          <w:t>е-</w:t>
        </w:r>
        <w:proofErr w:type="gramEnd"/>
        <w:r w:rsidRPr="00232F39">
          <w:rPr>
            <w:rFonts w:ascii="Times New Roman" w:eastAsia="Times New Roman" w:hAnsi="Times New Roman" w:cs="Times New Roman"/>
            <w:sz w:val="24"/>
            <w:szCs w:val="24"/>
            <w:lang w:eastAsia="ru-RU"/>
          </w:rPr>
          <w:t xml:space="preserve"> формирование выборного представительного органа местного самоуправления; наличие главы муниципального образования и местной администрации. В соответствии с законодательством виды правовых актов, принимаемых органами и </w:t>
        </w:r>
      </w:ins>
    </w:p>
    <w:p w:rsidR="00232F39" w:rsidRPr="00232F39" w:rsidRDefault="00232F39" w:rsidP="00232F39">
      <w:pPr>
        <w:spacing w:before="100" w:beforeAutospacing="1" w:after="100" w:afterAutospacing="1" w:line="240" w:lineRule="auto"/>
        <w:rPr>
          <w:ins w:id="80" w:author="Unknown"/>
          <w:rFonts w:ascii="Times New Roman" w:eastAsia="Times New Roman" w:hAnsi="Times New Roman" w:cs="Times New Roman"/>
          <w:sz w:val="24"/>
          <w:szCs w:val="24"/>
          <w:lang w:eastAsia="ru-RU"/>
        </w:rPr>
      </w:pPr>
      <w:ins w:id="81" w:author="Unknown">
        <w:r w:rsidRPr="00232F39">
          <w:rPr>
            <w:rFonts w:ascii="Times New Roman" w:eastAsia="Times New Roman" w:hAnsi="Times New Roman" w:cs="Times New Roman"/>
            <w:sz w:val="24"/>
            <w:szCs w:val="24"/>
            <w:lang w:eastAsia="ru-RU"/>
          </w:rPr>
          <w:t xml:space="preserve">Итак, можно констатировать, что система законодательства России в широком смысле представляет собой систему издаваемых уполномоченными правотворческими органами юридических актов, устанавливающих нормы права. Данная система законодательства имеет отраслевую (горизонтальную), иерархическую (вертикальную) и федеративную структуру. На основании последнего критерия выделяют I. федеральное законодательство; 2. законодательство субъектов Российской Федерации; 3. систему нормативных актов представительных и исполнительных органов местного самоуправления. </w:t>
        </w:r>
      </w:ins>
    </w:p>
    <w:p w:rsidR="00232F39" w:rsidRPr="00232F39" w:rsidRDefault="00232F39" w:rsidP="00232F39">
      <w:pPr>
        <w:spacing w:before="100" w:beforeAutospacing="1" w:after="100" w:afterAutospacing="1" w:line="240" w:lineRule="auto"/>
        <w:rPr>
          <w:ins w:id="82" w:author="Unknown"/>
          <w:rFonts w:ascii="Times New Roman" w:eastAsia="Times New Roman" w:hAnsi="Times New Roman" w:cs="Times New Roman"/>
          <w:sz w:val="24"/>
          <w:szCs w:val="24"/>
          <w:lang w:eastAsia="ru-RU"/>
        </w:rPr>
      </w:pPr>
      <w:ins w:id="83" w:author="Unknown">
        <w:r w:rsidRPr="00232F39">
          <w:rPr>
            <w:rFonts w:ascii="Times New Roman" w:eastAsia="Times New Roman" w:hAnsi="Times New Roman" w:cs="Times New Roman"/>
            <w:sz w:val="24"/>
            <w:szCs w:val="24"/>
            <w:lang w:eastAsia="ru-RU"/>
          </w:rPr>
          <w:t xml:space="preserve">Система законодательства субъектов России представляет собой сложное правовое явление, имеющее вертикальное и горизонтальное строение, на которое Конституция </w:t>
        </w:r>
        <w:proofErr w:type="spellStart"/>
        <w:proofErr w:type="gramStart"/>
        <w:r w:rsidRPr="00232F39">
          <w:rPr>
            <w:rFonts w:ascii="Times New Roman" w:eastAsia="Times New Roman" w:hAnsi="Times New Roman" w:cs="Times New Roman"/>
            <w:sz w:val="24"/>
            <w:szCs w:val="24"/>
            <w:lang w:eastAsia="ru-RU"/>
          </w:rPr>
          <w:t>Российской-Федерации</w:t>
        </w:r>
        <w:proofErr w:type="spellEnd"/>
        <w:proofErr w:type="gramEnd"/>
        <w:r w:rsidRPr="00232F39">
          <w:rPr>
            <w:rFonts w:ascii="Times New Roman" w:eastAsia="Times New Roman" w:hAnsi="Times New Roman" w:cs="Times New Roman"/>
            <w:sz w:val="24"/>
            <w:szCs w:val="24"/>
            <w:lang w:eastAsia="ru-RU"/>
          </w:rPr>
          <w:t xml:space="preserve"> и федеральное законодательство оказывают всеобъемлющее влияние, определяя цели, задачи, основные направления формирования и развития. </w:t>
        </w:r>
      </w:ins>
    </w:p>
    <w:p w:rsidR="00232F39" w:rsidRPr="00232F39" w:rsidRDefault="00232F39" w:rsidP="00232F39">
      <w:pPr>
        <w:spacing w:before="100" w:beforeAutospacing="1" w:after="100" w:afterAutospacing="1" w:line="240" w:lineRule="auto"/>
        <w:rPr>
          <w:ins w:id="84" w:author="Unknown"/>
          <w:rFonts w:ascii="Times New Roman" w:eastAsia="Times New Roman" w:hAnsi="Times New Roman" w:cs="Times New Roman"/>
          <w:sz w:val="24"/>
          <w:szCs w:val="24"/>
          <w:lang w:eastAsia="ru-RU"/>
        </w:rPr>
      </w:pPr>
      <w:ins w:id="85" w:author="Unknown">
        <w:r w:rsidRPr="00232F39">
          <w:rPr>
            <w:rFonts w:ascii="Times New Roman" w:eastAsia="Times New Roman" w:hAnsi="Times New Roman" w:cs="Times New Roman"/>
            <w:sz w:val="24"/>
            <w:szCs w:val="24"/>
            <w:lang w:eastAsia="ru-RU"/>
          </w:rPr>
          <w:t>Система нормативных правовых актов местного самоуправления</w:t>
        </w:r>
        <w:proofErr w:type="gramStart"/>
        <w:r w:rsidRPr="00232F39">
          <w:rPr>
            <w:rFonts w:ascii="Times New Roman" w:eastAsia="Times New Roman" w:hAnsi="Times New Roman" w:cs="Times New Roman"/>
            <w:sz w:val="24"/>
            <w:szCs w:val="24"/>
            <w:lang w:eastAsia="ru-RU"/>
          </w:rPr>
          <w:t xml:space="preserve">,, </w:t>
        </w:r>
        <w:proofErr w:type="gramEnd"/>
        <w:r w:rsidRPr="00232F39">
          <w:rPr>
            <w:rFonts w:ascii="Times New Roman" w:eastAsia="Times New Roman" w:hAnsi="Times New Roman" w:cs="Times New Roman"/>
            <w:sz w:val="24"/>
            <w:szCs w:val="24"/>
            <w:lang w:eastAsia="ru-RU"/>
          </w:rPr>
          <w:t xml:space="preserve">в которой также можно выделить горизонтальную и вертикальную составляющие, представляет собой третий уровень системы законодательства России. </w:t>
        </w:r>
      </w:ins>
    </w:p>
    <w:p w:rsidR="00232F39" w:rsidRPr="00232F39" w:rsidRDefault="00232F39" w:rsidP="00232F39">
      <w:pPr>
        <w:spacing w:before="100" w:beforeAutospacing="1" w:after="100" w:afterAutospacing="1" w:line="240" w:lineRule="auto"/>
        <w:rPr>
          <w:ins w:id="86" w:author="Unknown"/>
          <w:rFonts w:ascii="Times New Roman" w:eastAsia="Times New Roman" w:hAnsi="Times New Roman" w:cs="Times New Roman"/>
          <w:sz w:val="24"/>
          <w:szCs w:val="24"/>
          <w:lang w:eastAsia="ru-RU"/>
        </w:rPr>
      </w:pPr>
      <w:ins w:id="87" w:author="Unknown">
        <w:r w:rsidRPr="00232F39">
          <w:rPr>
            <w:rFonts w:ascii="Times New Roman" w:eastAsia="Times New Roman" w:hAnsi="Times New Roman" w:cs="Times New Roman"/>
            <w:sz w:val="24"/>
            <w:szCs w:val="24"/>
            <w:lang w:eastAsia="ru-RU"/>
          </w:rPr>
          <w:lastRenderedPageBreak/>
          <w:t xml:space="preserve">Все уровни законодательства представляют собой систему законодательства Российской Федерации, чьё единство является одним из важнейших условий обеспечения целостности России, эффективности защиты прав граждан и стабильного экономическою и политического развития страны. </w:t>
        </w:r>
      </w:ins>
    </w:p>
    <w:p w:rsidR="00232F39" w:rsidRPr="00232F39" w:rsidRDefault="00232F39" w:rsidP="00232F39">
      <w:pPr>
        <w:spacing w:after="0"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связи с территориальным устройством Российской Федерации система законодательства России включает в себя три подсистемы: федеральное законодательство, законодательство субъектов Российской Федерации и акты местного самоуправления. Данные подсистемы органически связаны друг с другом, взаимодействуют между собой, и этим объясняется целостность всей системы российского законодательства.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Большинство современных ученых признают «вертикальный» аспект рассмотрения системы российского законодательства, т.е. изучение последней сквозь призму федерализма, анализируя при этом проблемы дифференциации и взаимодействия федеральных законов с законами субъектов Российской Федерации, актами местного самоуправления49.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32F39">
        <w:rPr>
          <w:rFonts w:ascii="Times New Roman" w:eastAsia="Times New Roman" w:hAnsi="Times New Roman" w:cs="Times New Roman"/>
          <w:sz w:val="24"/>
          <w:szCs w:val="24"/>
          <w:lang w:eastAsia="ru-RU"/>
        </w:rPr>
        <w:t>Важное значение</w:t>
      </w:r>
      <w:proofErr w:type="gramEnd"/>
      <w:r w:rsidRPr="00232F39">
        <w:rPr>
          <w:rFonts w:ascii="Times New Roman" w:eastAsia="Times New Roman" w:hAnsi="Times New Roman" w:cs="Times New Roman"/>
          <w:sz w:val="24"/>
          <w:szCs w:val="24"/>
          <w:lang w:eastAsia="ru-RU"/>
        </w:rPr>
        <w:t xml:space="preserve"> для обеспечения единства системы законодательства России является оптимально выстроенное соотношение федерального и регионального законодательства, основа которого заложена в Конституции России. Однако развитие федеративных отношений обусловило возникновение третьего уровня их правового регулирования - муниципального. И хотя Конституция» России не относит местное самоуправление к системе органов, государственной власти и не называет субъекты его правового регулирования, текущее законодательство закрепляет это положение. Федеральный закон от 06.10.2003 «Об общих принципах организации местного самоуправления в Российской Федерации» определил три субъекта правового регулирования муниципальных отношений: федеральные органы, государственной власти, органы государственной власти субъектов России и </w:t>
      </w:r>
      <w:proofErr w:type="spellStart"/>
      <w:proofErr w:type="gramStart"/>
      <w:r w:rsidRPr="00232F39">
        <w:rPr>
          <w:rFonts w:ascii="Times New Roman" w:eastAsia="Times New Roman" w:hAnsi="Times New Roman" w:cs="Times New Roman"/>
          <w:sz w:val="24"/>
          <w:szCs w:val="24"/>
          <w:lang w:eastAsia="ru-RU"/>
        </w:rPr>
        <w:t>органы-местного</w:t>
      </w:r>
      <w:proofErr w:type="spellEnd"/>
      <w:proofErr w:type="gramEnd"/>
      <w:r w:rsidRPr="00232F39">
        <w:rPr>
          <w:rFonts w:ascii="Times New Roman" w:eastAsia="Times New Roman" w:hAnsi="Times New Roman" w:cs="Times New Roman"/>
          <w:sz w:val="24"/>
          <w:szCs w:val="24"/>
          <w:lang w:eastAsia="ru-RU"/>
        </w:rPr>
        <w:t xml:space="preserve"> самоуправления;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Таким образом, система правового регулирования имеет трёхуровневую структуру: федеральную, региональную и муниципальную50. Данная структура законодательства порождает две тенденции: стремление федерального центра к унификации правового регулирования (</w:t>
      </w:r>
      <w:proofErr w:type="spellStart"/>
      <w:r w:rsidRPr="00232F39">
        <w:rPr>
          <w:rFonts w:ascii="Times New Roman" w:eastAsia="Times New Roman" w:hAnsi="Times New Roman" w:cs="Times New Roman"/>
          <w:sz w:val="24"/>
          <w:szCs w:val="24"/>
          <w:lang w:eastAsia="ru-RU"/>
        </w:rPr>
        <w:t>унитаристкое</w:t>
      </w:r>
      <w:proofErr w:type="spellEnd"/>
      <w:r w:rsidRPr="00232F39">
        <w:rPr>
          <w:rFonts w:ascii="Times New Roman" w:eastAsia="Times New Roman" w:hAnsi="Times New Roman" w:cs="Times New Roman"/>
          <w:sz w:val="24"/>
          <w:szCs w:val="24"/>
          <w:lang w:eastAsia="ru-RU"/>
        </w:rPr>
        <w:t xml:space="preserve"> начало) с одной стороны, и стремление субъектов Российской Федерации и органов местного самоуправления к децентрализации правового регулирования (федералистское начало). По нашему мнению, российское законодательство, несомненно, не должно быть унифицированным, однако оно точно должно </w:t>
      </w:r>
      <w:proofErr w:type="spellStart"/>
      <w:r w:rsidRPr="00232F39">
        <w:rPr>
          <w:rFonts w:ascii="Times New Roman" w:eastAsia="Times New Roman" w:hAnsi="Times New Roman" w:cs="Times New Roman"/>
          <w:sz w:val="24"/>
          <w:szCs w:val="24"/>
          <w:lang w:eastAsia="ru-RU"/>
        </w:rPr>
        <w:t>быть</w:t>
      </w:r>
      <w:proofErr w:type="gramStart"/>
      <w:r w:rsidRPr="00232F39">
        <w:rPr>
          <w:rFonts w:ascii="Times New Roman" w:eastAsia="Times New Roman" w:hAnsi="Times New Roman" w:cs="Times New Roman"/>
          <w:sz w:val="24"/>
          <w:szCs w:val="24"/>
          <w:lang w:eastAsia="ru-RU"/>
        </w:rPr>
        <w:t>.е</w:t>
      </w:r>
      <w:proofErr w:type="gramEnd"/>
      <w:r w:rsidRPr="00232F39">
        <w:rPr>
          <w:rFonts w:ascii="Times New Roman" w:eastAsia="Times New Roman" w:hAnsi="Times New Roman" w:cs="Times New Roman"/>
          <w:sz w:val="24"/>
          <w:szCs w:val="24"/>
          <w:lang w:eastAsia="ru-RU"/>
        </w:rPr>
        <w:t>диным</w:t>
      </w:r>
      <w:proofErr w:type="spellEnd"/>
      <w:r w:rsidRPr="00232F39">
        <w:rPr>
          <w:rFonts w:ascii="Times New Roman" w:eastAsia="Times New Roman" w:hAnsi="Times New Roman" w:cs="Times New Roman"/>
          <w:sz w:val="24"/>
          <w:szCs w:val="24"/>
          <w:lang w:eastAsia="ru-RU"/>
        </w:rPr>
        <w:t xml:space="preserve">. Единство законодательства означает, что оно должно строится на единых началах, </w:t>
      </w:r>
      <w:proofErr w:type="spellStart"/>
      <w:r w:rsidRPr="00232F39">
        <w:rPr>
          <w:rFonts w:ascii="Times New Roman" w:eastAsia="Times New Roman" w:hAnsi="Times New Roman" w:cs="Times New Roman"/>
          <w:sz w:val="24"/>
          <w:szCs w:val="24"/>
          <w:lang w:eastAsia="ru-RU"/>
        </w:rPr>
        <w:t>опред</w:t>
      </w:r>
      <w:proofErr w:type="gramStart"/>
      <w:r w:rsidRPr="00232F39">
        <w:rPr>
          <w:rFonts w:ascii="Times New Roman" w:eastAsia="Times New Roman" w:hAnsi="Times New Roman" w:cs="Times New Roman"/>
          <w:sz w:val="24"/>
          <w:szCs w:val="24"/>
          <w:lang w:eastAsia="ru-RU"/>
        </w:rPr>
        <w:t>е</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ляющих</w:t>
      </w:r>
      <w:proofErr w:type="spellEnd"/>
      <w:r w:rsidRPr="00232F39">
        <w:rPr>
          <w:rFonts w:ascii="Times New Roman" w:eastAsia="Times New Roman" w:hAnsi="Times New Roman" w:cs="Times New Roman"/>
          <w:sz w:val="24"/>
          <w:szCs w:val="24"/>
          <w:lang w:eastAsia="ru-RU"/>
        </w:rPr>
        <w:t xml:space="preserve"> наиболее важные базовые сферы жизнедеятельности общества и государства с учетом региональных особенностей. Пи </w:t>
      </w:r>
      <w:proofErr w:type="spellStart"/>
      <w:r w:rsidRPr="00232F39">
        <w:rPr>
          <w:rFonts w:ascii="Times New Roman" w:eastAsia="Times New Roman" w:hAnsi="Times New Roman" w:cs="Times New Roman"/>
          <w:sz w:val="24"/>
          <w:szCs w:val="24"/>
          <w:lang w:eastAsia="ru-RU"/>
        </w:rPr>
        <w:t>унитаристские</w:t>
      </w:r>
      <w:proofErr w:type="spellEnd"/>
      <w:r w:rsidRPr="00232F39">
        <w:rPr>
          <w:rFonts w:ascii="Times New Roman" w:eastAsia="Times New Roman" w:hAnsi="Times New Roman" w:cs="Times New Roman"/>
          <w:sz w:val="24"/>
          <w:szCs w:val="24"/>
          <w:lang w:eastAsia="ru-RU"/>
        </w:rPr>
        <w:t xml:space="preserve">, ни федеративные стремления в чистом виде не являются приемлемыми для России. Именно баланс трёх уровней власти позволит обеспечить единство всего законодательства. Для обеспечения такого баланса необходимо определить оптимальную модель разграничения предметов ведения и полномочий в Российской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Впервые исходные положения разграничения предметов ведения были заложены в Федеративном договоре от 31 марта 1992 года51.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Указанное разграничение во всех трех договорах производилось по следующей схеме. В первой статье определялись вопросы, которые относятся к ведению федеральных органов государственной - власти, пределы и формы правового регулирования органов соответствующего участника договора по данным вопросам, гарантии представительства последних в федеральных представительных органах государственной власти России. Во </w:t>
      </w:r>
      <w:r w:rsidRPr="00232F39">
        <w:rPr>
          <w:rFonts w:ascii="Times New Roman" w:eastAsia="Times New Roman" w:hAnsi="Times New Roman" w:cs="Times New Roman"/>
          <w:sz w:val="24"/>
          <w:szCs w:val="24"/>
          <w:lang w:eastAsia="ru-RU"/>
        </w:rPr>
        <w:lastRenderedPageBreak/>
        <w:t xml:space="preserve">второй статье определялись вопросы, относящиеся к совместному ведению федеральных органов государственной власти Российской Федерации и соответствующего участника Договора, формы правового регулирования по указанным вопросам. В третье статье устанавливался порядок определения остаточной компетенции соответствующего участника Договора, а в четвёртой предусматривалась возможность взаимной передачи осуществления, части собственных полномочий по соглашению между федеральными органами и органами соответствующего участника Договора.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Органы государственной власти этих субъектов получили право на собственное правовое регулирование, право на принятие нормативных правовых актов по вопросам совместного ведения в соответствии с основами законодательства Российской Федерации. В части 3 статьи 2 Договора «О разграничении предметов ведения и полномочий между федеральными органами </w:t>
      </w:r>
      <w:proofErr w:type="spellStart"/>
      <w:r w:rsidRPr="00232F39">
        <w:rPr>
          <w:rFonts w:ascii="Times New Roman" w:eastAsia="Times New Roman" w:hAnsi="Times New Roman" w:cs="Times New Roman"/>
          <w:sz w:val="24"/>
          <w:szCs w:val="24"/>
          <w:lang w:eastAsia="ru-RU"/>
        </w:rPr>
        <w:t>государс</w:t>
      </w:r>
      <w:proofErr w:type="gramStart"/>
      <w:r w:rsidRPr="00232F39">
        <w:rPr>
          <w:rFonts w:ascii="Times New Roman" w:eastAsia="Times New Roman" w:hAnsi="Times New Roman" w:cs="Times New Roman"/>
          <w:sz w:val="24"/>
          <w:szCs w:val="24"/>
          <w:lang w:eastAsia="ru-RU"/>
        </w:rPr>
        <w:t>т</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венной власти Российской Федерации и органами власти краёв, областей, городов Москвы и Санкт-Петербурга» предусматривалось, что законопроекты по предметам совместного ведения предварительно направляются федеральными органами краям, областям, городам федерального значения.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Однако только республики по федеративному договору обладали правом принятия законов. Перечень предметов совместного ведения Федерации и республик был шире, чем круг предметов совместного ведения Федерации и других субъектов. Так, вопросы разграничения государственной собственности, правовое регулирование интеллектуальной собственности были отнесены лишь к предметам совместного ведения Федерации и республик. Вместе с тем, в статье 2 Договора «О разграничении предметов*ведения и полномочий между федеральными органами государственной власти Российской Федерации и органами власти суверенных республик в</w:t>
      </w:r>
      <w:proofErr w:type="gramStart"/>
      <w:r w:rsidRPr="00232F39">
        <w:rPr>
          <w:rFonts w:ascii="Times New Roman" w:eastAsia="Times New Roman" w:hAnsi="Times New Roman" w:cs="Times New Roman"/>
          <w:sz w:val="24"/>
          <w:szCs w:val="24"/>
          <w:lang w:eastAsia="ru-RU"/>
        </w:rPr>
        <w:t>.с</w:t>
      </w:r>
      <w:proofErr w:type="gramEnd"/>
      <w:r w:rsidRPr="00232F39">
        <w:rPr>
          <w:rFonts w:ascii="Times New Roman" w:eastAsia="Times New Roman" w:hAnsi="Times New Roman" w:cs="Times New Roman"/>
          <w:sz w:val="24"/>
          <w:szCs w:val="24"/>
          <w:lang w:eastAsia="ru-RU"/>
        </w:rPr>
        <w:t xml:space="preserve">оставе Российской Федерации» был установлен закрытый перечень предметов совместного ведения-Федерации и республик, а договоры с другими субъектами предусматривали возможность закрепления иных вопросов </w:t>
      </w:r>
      <w:proofErr w:type="spellStart"/>
      <w:r w:rsidRPr="00232F39">
        <w:rPr>
          <w:rFonts w:ascii="Times New Roman" w:eastAsia="Times New Roman" w:hAnsi="Times New Roman" w:cs="Times New Roman"/>
          <w:sz w:val="24"/>
          <w:szCs w:val="24"/>
          <w:lang w:eastAsia="ru-RU"/>
        </w:rPr>
        <w:t>предметовсовместноговедения</w:t>
      </w:r>
      <w:proofErr w:type="spellEnd"/>
      <w:r w:rsidRPr="00232F39">
        <w:rPr>
          <w:rFonts w:ascii="Times New Roman" w:eastAsia="Times New Roman" w:hAnsi="Times New Roman" w:cs="Times New Roman"/>
          <w:sz w:val="24"/>
          <w:szCs w:val="24"/>
          <w:lang w:eastAsia="ru-RU"/>
        </w:rPr>
        <w:t xml:space="preserve">.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Федеративный договор закрепил различные правовые возможности по согласованию федеральных законопроектов по предметам совместного ведения. Согласно правовой позиции Конституционного Суда Российской Федерации! с подписанием Федеративного договора процесс выработки правовых норм по вопросам, отнесенным к совместному ведению федеральных органов власти и власти субъектов Российской Федерации, должен носить взаимосогласованный характер и строиться, на основе взаимоуважения и взаимной ответственности. Тем самым Конституционный Суд Российской Федерации интерпретировал право субъектов России высказывать замечания по проектам направляемых к ним федеральных </w:t>
      </w:r>
      <w:proofErr w:type="spellStart"/>
      <w:r w:rsidRPr="00232F39">
        <w:rPr>
          <w:rFonts w:ascii="Times New Roman" w:eastAsia="Times New Roman" w:hAnsi="Times New Roman" w:cs="Times New Roman"/>
          <w:sz w:val="24"/>
          <w:szCs w:val="24"/>
          <w:lang w:eastAsia="ru-RU"/>
        </w:rPr>
        <w:t>законов</w:t>
      </w:r>
      <w:proofErr w:type="gramStart"/>
      <w:r w:rsidRPr="00232F39">
        <w:rPr>
          <w:rFonts w:ascii="Times New Roman" w:eastAsia="Times New Roman" w:hAnsi="Times New Roman" w:cs="Times New Roman"/>
          <w:sz w:val="24"/>
          <w:szCs w:val="24"/>
          <w:lang w:eastAsia="ru-RU"/>
        </w:rPr>
        <w:t>.в</w:t>
      </w:r>
      <w:proofErr w:type="spellEnd"/>
      <w:proofErr w:type="gramEnd"/>
      <w:r w:rsidRPr="00232F39">
        <w:rPr>
          <w:rFonts w:ascii="Times New Roman" w:eastAsia="Times New Roman" w:hAnsi="Times New Roman" w:cs="Times New Roman"/>
          <w:sz w:val="24"/>
          <w:szCs w:val="24"/>
          <w:lang w:eastAsia="ru-RU"/>
        </w:rPr>
        <w:t xml:space="preserve"> сфере совместного ведения в качестве материального и процессуального права.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32F39">
        <w:rPr>
          <w:rFonts w:ascii="Times New Roman" w:eastAsia="Times New Roman" w:hAnsi="Times New Roman" w:cs="Times New Roman"/>
          <w:sz w:val="24"/>
          <w:szCs w:val="24"/>
          <w:lang w:eastAsia="ru-RU"/>
        </w:rPr>
        <w:t>п</w:t>
      </w:r>
      <w:proofErr w:type="gramEnd"/>
      <w:r w:rsidRPr="00232F39">
        <w:rPr>
          <w:rFonts w:ascii="Times New Roman" w:eastAsia="Times New Roman" w:hAnsi="Times New Roman" w:cs="Times New Roman"/>
          <w:sz w:val="24"/>
          <w:szCs w:val="24"/>
          <w:lang w:eastAsia="ru-RU"/>
        </w:rPr>
        <w:t xml:space="preserve">редметов ведения между Российской Федерацией и ее субъектами: предметы ведения Российской Федерации (ст. 71); предметы совместного ведения Российской Федерации и субъектов Российской Федерации (ст. 72); предметы ведения субъектов Российской Федерации (ст. 73).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Начала первого уровня заложены в ст. 71 Конституции России, которая </w:t>
      </w:r>
      <w:proofErr w:type="gramStart"/>
      <w:r w:rsidRPr="00232F39">
        <w:rPr>
          <w:rFonts w:ascii="Times New Roman" w:eastAsia="Times New Roman" w:hAnsi="Times New Roman" w:cs="Times New Roman"/>
          <w:sz w:val="24"/>
          <w:szCs w:val="24"/>
          <w:lang w:eastAsia="ru-RU"/>
        </w:rPr>
        <w:t>определяет</w:t>
      </w:r>
      <w:proofErr w:type="gramEnd"/>
      <w:r w:rsidRPr="00232F39">
        <w:rPr>
          <w:rFonts w:ascii="Times New Roman" w:eastAsia="Times New Roman" w:hAnsi="Times New Roman" w:cs="Times New Roman"/>
          <w:sz w:val="24"/>
          <w:szCs w:val="24"/>
          <w:lang w:eastAsia="ru-RU"/>
        </w:rPr>
        <w:t xml:space="preserve"> исключи </w:t>
      </w:r>
      <w:proofErr w:type="spellStart"/>
      <w:r w:rsidRPr="00232F39">
        <w:rPr>
          <w:rFonts w:ascii="Times New Roman" w:eastAsia="Times New Roman" w:hAnsi="Times New Roman" w:cs="Times New Roman"/>
          <w:sz w:val="24"/>
          <w:szCs w:val="24"/>
          <w:lang w:eastAsia="ru-RU"/>
        </w:rPr>
        <w:t>гельную</w:t>
      </w:r>
      <w:proofErr w:type="spellEnd"/>
      <w:r w:rsidRPr="00232F39">
        <w:rPr>
          <w:rFonts w:ascii="Times New Roman" w:eastAsia="Times New Roman" w:hAnsi="Times New Roman" w:cs="Times New Roman"/>
          <w:sz w:val="24"/>
          <w:szCs w:val="24"/>
          <w:lang w:eastAsia="ru-RU"/>
        </w:rPr>
        <w:t xml:space="preserve"> компетенцию Российской Федерации в лице ее федеральных </w:t>
      </w:r>
      <w:proofErr w:type="spellStart"/>
      <w:r w:rsidRPr="00232F39">
        <w:rPr>
          <w:rFonts w:ascii="Times New Roman" w:eastAsia="Times New Roman" w:hAnsi="Times New Roman" w:cs="Times New Roman"/>
          <w:sz w:val="24"/>
          <w:szCs w:val="24"/>
          <w:lang w:eastAsia="ru-RU"/>
        </w:rPr>
        <w:t>opi-анов</w:t>
      </w:r>
      <w:proofErr w:type="spellEnd"/>
      <w:r w:rsidRPr="00232F39">
        <w:rPr>
          <w:rFonts w:ascii="Times New Roman" w:eastAsia="Times New Roman" w:hAnsi="Times New Roman" w:cs="Times New Roman"/>
          <w:sz w:val="24"/>
          <w:szCs w:val="24"/>
          <w:lang w:eastAsia="ru-RU"/>
        </w:rPr>
        <w:t xml:space="preserve"> государственной власти. </w:t>
      </w:r>
      <w:proofErr w:type="spellStart"/>
      <w:r w:rsidRPr="00232F39">
        <w:rPr>
          <w:rFonts w:ascii="Times New Roman" w:eastAsia="Times New Roman" w:hAnsi="Times New Roman" w:cs="Times New Roman"/>
          <w:sz w:val="24"/>
          <w:szCs w:val="24"/>
          <w:lang w:eastAsia="ru-RU"/>
        </w:rPr>
        <w:t>Обчлкт</w:t>
      </w:r>
      <w:proofErr w:type="spellEnd"/>
      <w:r w:rsidRPr="00232F39">
        <w:rPr>
          <w:rFonts w:ascii="Times New Roman" w:eastAsia="Times New Roman" w:hAnsi="Times New Roman" w:cs="Times New Roman"/>
          <w:sz w:val="24"/>
          <w:szCs w:val="24"/>
          <w:lang w:eastAsia="ru-RU"/>
        </w:rPr>
        <w:t xml:space="preserve"> регулирования здесь </w:t>
      </w:r>
      <w:proofErr w:type="gramStart"/>
      <w:r w:rsidRPr="00232F39">
        <w:rPr>
          <w:rFonts w:ascii="Times New Roman" w:eastAsia="Times New Roman" w:hAnsi="Times New Roman" w:cs="Times New Roman"/>
          <w:sz w:val="24"/>
          <w:szCs w:val="24"/>
          <w:lang w:eastAsia="ru-RU"/>
        </w:rPr>
        <w:t>един</w:t>
      </w:r>
      <w:proofErr w:type="gramEnd"/>
      <w:r w:rsidRPr="00232F39">
        <w:rPr>
          <w:rFonts w:ascii="Times New Roman" w:eastAsia="Times New Roman" w:hAnsi="Times New Roman" w:cs="Times New Roman"/>
          <w:sz w:val="24"/>
          <w:szCs w:val="24"/>
          <w:lang w:eastAsia="ru-RU"/>
        </w:rPr>
        <w:t xml:space="preserve"> и неделим, равно как и </w:t>
      </w:r>
      <w:proofErr w:type="spellStart"/>
      <w:r w:rsidRPr="00232F39">
        <w:rPr>
          <w:rFonts w:ascii="Times New Roman" w:eastAsia="Times New Roman" w:hAnsi="Times New Roman" w:cs="Times New Roman"/>
          <w:sz w:val="24"/>
          <w:szCs w:val="24"/>
          <w:lang w:eastAsia="ru-RU"/>
        </w:rPr>
        <w:t>субъекг</w:t>
      </w:r>
      <w:proofErr w:type="spellEnd"/>
      <w:r w:rsidRPr="00232F39">
        <w:rPr>
          <w:rFonts w:ascii="Times New Roman" w:eastAsia="Times New Roman" w:hAnsi="Times New Roman" w:cs="Times New Roman"/>
          <w:sz w:val="24"/>
          <w:szCs w:val="24"/>
          <w:lang w:eastAsia="ru-RU"/>
        </w:rPr>
        <w:t xml:space="preserve">. Расширительному толкованию нормы данной статьи не подлежат. Вместе с тем некоторые из них противоречивы и нуждаются в конкретизации.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lastRenderedPageBreak/>
        <w:t xml:space="preserve">Так, согласно п. «а» ст. 71 Конституции в ведении Федерации находится изменение Конституции Российской Федерации и федеральных законов, </w:t>
      </w:r>
      <w:proofErr w:type="gramStart"/>
      <w:r w:rsidRPr="00232F39">
        <w:rPr>
          <w:rFonts w:ascii="Times New Roman" w:eastAsia="Times New Roman" w:hAnsi="Times New Roman" w:cs="Times New Roman"/>
          <w:sz w:val="24"/>
          <w:szCs w:val="24"/>
          <w:lang w:eastAsia="ru-RU"/>
        </w:rPr>
        <w:t>контроль за</w:t>
      </w:r>
      <w:proofErr w:type="gramEnd"/>
      <w:r w:rsidRPr="00232F39">
        <w:rPr>
          <w:rFonts w:ascii="Times New Roman" w:eastAsia="Times New Roman" w:hAnsi="Times New Roman" w:cs="Times New Roman"/>
          <w:sz w:val="24"/>
          <w:szCs w:val="24"/>
          <w:lang w:eastAsia="ru-RU"/>
        </w:rPr>
        <w:t xml:space="preserve"> их соблюдением. Однако в соответствии со ст. 136 Конституции поправки к главам 3-8 Основного Закона могут быть приняты в порядке, который предусмотрен для принятия федерального конституционного закона и могут вступить в силу после их одобрения органами законодательной власти не менее чем двух третей субъектов Российской Федерации. Участие последних в принятии решения о внесении поправок </w:t>
      </w:r>
      <w:proofErr w:type="gramStart"/>
      <w:r w:rsidRPr="00232F39">
        <w:rPr>
          <w:rFonts w:ascii="Times New Roman" w:eastAsia="Times New Roman" w:hAnsi="Times New Roman" w:cs="Times New Roman"/>
          <w:sz w:val="24"/>
          <w:szCs w:val="24"/>
          <w:lang w:eastAsia="ru-RU"/>
        </w:rPr>
        <w:t>говорит</w:t>
      </w:r>
      <w:proofErr w:type="gramEnd"/>
      <w:r w:rsidRPr="00232F39">
        <w:rPr>
          <w:rFonts w:ascii="Times New Roman" w:eastAsia="Times New Roman" w:hAnsi="Times New Roman" w:cs="Times New Roman"/>
          <w:sz w:val="24"/>
          <w:szCs w:val="24"/>
          <w:lang w:eastAsia="ru-RU"/>
        </w:rPr>
        <w:t xml:space="preserve"> о том, что упомянутое полномочие не является предметом исключительного ведения Федерации и в отдельных случаях относится*к совместному ведению Федерации и ее субъектов52.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Подобное противоречие можно наблюдать и при сопоставлении п. «а» ст. 71 с п. «а» </w:t>
      </w:r>
      <w:proofErr w:type="gramStart"/>
      <w:r w:rsidRPr="00232F39">
        <w:rPr>
          <w:rFonts w:ascii="Times New Roman" w:eastAsia="Times New Roman" w:hAnsi="Times New Roman" w:cs="Times New Roman"/>
          <w:sz w:val="24"/>
          <w:szCs w:val="24"/>
          <w:lang w:eastAsia="ru-RU"/>
        </w:rPr>
        <w:t>ч</w:t>
      </w:r>
      <w:proofErr w:type="gramEnd"/>
      <w:r w:rsidRPr="00232F39">
        <w:rPr>
          <w:rFonts w:ascii="Times New Roman" w:eastAsia="Times New Roman" w:hAnsi="Times New Roman" w:cs="Times New Roman"/>
          <w:sz w:val="24"/>
          <w:szCs w:val="24"/>
          <w:lang w:eastAsia="ru-RU"/>
        </w:rPr>
        <w:t xml:space="preserve">. 1 ст. 72 Конституции Российской Федерации в той части, в которой регулируются взаимоотношения в сфере конституционного контроля. Указанное положение ст. 71 Конституции не согласуется с тем, что в соответствии с предписаниями ее же ст. 72 «обеспечение соответствия конституций и законов республик, уставов, законов и иных нормативных правовых актов краев, областей, городов федерального значения, автономной области, автономных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С Федеративным договором также связан вопрос о возникновении конкурирующей законодательной компетенции в системе российского права. </w:t>
      </w:r>
      <w:proofErr w:type="gramStart"/>
      <w:r w:rsidRPr="00232F39">
        <w:rPr>
          <w:rFonts w:ascii="Times New Roman" w:eastAsia="Times New Roman" w:hAnsi="Times New Roman" w:cs="Times New Roman"/>
          <w:sz w:val="24"/>
          <w:szCs w:val="24"/>
          <w:lang w:eastAsia="ru-RU"/>
        </w:rPr>
        <w:t>Впервые положение о праве опережающего законодательства субъектов Российской Федерации по предметам совместного ведения было зафиксировано в статье 5 Протокола к Договору «О разграничении предметов ведения и полномочий между федеральными органами государственной власти Российской Федерации и органами власти краёв, областей, городов Москвы и Санкт-Петербурга».. Положение этой статьи затем было инкорпорировано в статью 84.11 действовавшей на тот момент Конституции (Основного Закона) Российской</w:t>
      </w:r>
      <w:proofErr w:type="gramEnd"/>
      <w:r w:rsidRPr="00232F39">
        <w:rPr>
          <w:rFonts w:ascii="Times New Roman" w:eastAsia="Times New Roman" w:hAnsi="Times New Roman" w:cs="Times New Roman"/>
          <w:sz w:val="24"/>
          <w:szCs w:val="24"/>
          <w:lang w:eastAsia="ru-RU"/>
        </w:rPr>
        <w:t xml:space="preserve"> Федераци</w:t>
      </w:r>
      <w:proofErr w:type="gramStart"/>
      <w:r w:rsidRPr="00232F39">
        <w:rPr>
          <w:rFonts w:ascii="Times New Roman" w:eastAsia="Times New Roman" w:hAnsi="Times New Roman" w:cs="Times New Roman"/>
          <w:sz w:val="24"/>
          <w:szCs w:val="24"/>
          <w:lang w:eastAsia="ru-RU"/>
        </w:rPr>
        <w:t>и-</w:t>
      </w:r>
      <w:proofErr w:type="gramEnd"/>
      <w:r w:rsidRPr="00232F39">
        <w:rPr>
          <w:rFonts w:ascii="Times New Roman" w:eastAsia="Times New Roman" w:hAnsi="Times New Roman" w:cs="Times New Roman"/>
          <w:sz w:val="24"/>
          <w:szCs w:val="24"/>
          <w:lang w:eastAsia="ru-RU"/>
        </w:rPr>
        <w:t xml:space="preserve"> России53. Норма о конкурирующей компетенции </w:t>
      </w:r>
      <w:proofErr w:type="spellStart"/>
      <w:r w:rsidRPr="00232F39">
        <w:rPr>
          <w:rFonts w:ascii="Times New Roman" w:eastAsia="Times New Roman" w:hAnsi="Times New Roman" w:cs="Times New Roman"/>
          <w:sz w:val="24"/>
          <w:szCs w:val="24"/>
          <w:lang w:eastAsia="ru-RU"/>
        </w:rPr>
        <w:t>была</w:t>
      </w:r>
      <w:proofErr w:type="gramStart"/>
      <w:r w:rsidRPr="00232F39">
        <w:rPr>
          <w:rFonts w:ascii="Times New Roman" w:eastAsia="Times New Roman" w:hAnsi="Times New Roman" w:cs="Times New Roman"/>
          <w:sz w:val="24"/>
          <w:szCs w:val="24"/>
          <w:lang w:eastAsia="ru-RU"/>
        </w:rPr>
        <w:t>.и</w:t>
      </w:r>
      <w:proofErr w:type="gramEnd"/>
      <w:r w:rsidRPr="00232F39">
        <w:rPr>
          <w:rFonts w:ascii="Times New Roman" w:eastAsia="Times New Roman" w:hAnsi="Times New Roman" w:cs="Times New Roman"/>
          <w:sz w:val="24"/>
          <w:szCs w:val="24"/>
          <w:lang w:eastAsia="ru-RU"/>
        </w:rPr>
        <w:t>зложена</w:t>
      </w:r>
      <w:proofErr w:type="spellEnd"/>
      <w:r w:rsidRPr="00232F39">
        <w:rPr>
          <w:rFonts w:ascii="Times New Roman" w:eastAsia="Times New Roman" w:hAnsi="Times New Roman" w:cs="Times New Roman"/>
          <w:sz w:val="24"/>
          <w:szCs w:val="24"/>
          <w:lang w:eastAsia="ru-RU"/>
        </w:rPr>
        <w:t xml:space="preserve"> следующим образом. По вопросам совместного ведения федеральные органы государственной власти Российской Федерации издают основы законодательства, в соответствии с которыми органы, государственной власти краёв, областей, городов федерального значения осуществляют собственное правовое регулирование в пределах своей компетенции, принимая правовые акты. До-принятия соответствующих законов России эти субъекты были вправе осуществлять по этим вопросам собственное правовое регулирование. После издания основ законодательства региональные акты должны были приводиться в соответствии с ними.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Исходя, из вышеизложенного, можно констатировать, что Федеративный договор закрепил ассиметричный способ разграничения предметов ведения и полномочий между федеральными органами государственной власти и органами государственной власти субъектов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Многие юридические конструкции Федеративного договора получили развитие в новой Конституции Российской Федерации: право на собственное законодательство; разграничение предметов ведения и полномочий и др. В то же время, Федеративный договор не включен в качестве неотъемлемой части Конституции Российской Федерации 1993 года.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Конституция России предусмотрела модель разграничения компетенции в Российской Федерации, которая исходит из трехуровневого разграничения округов Конституции Российской Федерации и федеральным законам» отнесено к совместному ведению Российской Федерац</w:t>
      </w:r>
      <w:proofErr w:type="gramStart"/>
      <w:r w:rsidRPr="00232F39">
        <w:rPr>
          <w:rFonts w:ascii="Times New Roman" w:eastAsia="Times New Roman" w:hAnsi="Times New Roman" w:cs="Times New Roman"/>
          <w:sz w:val="24"/>
          <w:szCs w:val="24"/>
          <w:lang w:eastAsia="ru-RU"/>
        </w:rPr>
        <w:t>ии и ее</w:t>
      </w:r>
      <w:proofErr w:type="gramEnd"/>
      <w:r w:rsidRPr="00232F39">
        <w:rPr>
          <w:rFonts w:ascii="Times New Roman" w:eastAsia="Times New Roman" w:hAnsi="Times New Roman" w:cs="Times New Roman"/>
          <w:sz w:val="24"/>
          <w:szCs w:val="24"/>
          <w:lang w:eastAsia="ru-RU"/>
        </w:rPr>
        <w:t xml:space="preserve"> субъектов.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lastRenderedPageBreak/>
        <w:t xml:space="preserve">Сложно говорить об исключительном ведении Федерации и в случае, предусмотренном п. «б» ст. 71 Конституции, согласно которому территория Российской Федерации отнесена к ведению Российской Федерации. Данное положение нуждается в дополнительном толковании, ибо согласно ст. 87 Конституции территория России включает в себя территории ее субъектов, внутренние воды и территориальное море, воздушное пространство над ними.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Если территория России рассматривается как объект регулирования и управления, то одним из вопросов компетенции по этому предмету ведения является «территориальное устройство Российской Федерации и территориальное устройство субъектов Российской Федерации». Территориальное устройство Российской Федерации - это се структура, которая определена в ст. 65 Конституции, территориальное же устройство субъектов Российской Федерации - это внутреннее деление каждого субъекта Федерации на административно- территориальные единицы и муниципальные образования.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Из смысла ст. 67, 71, 72, 73 Конституции России следует, что право регулировать территориальное устройство субъекта Российской Федерации принадлежит последнему.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В исключительном ведении Российской Федерации также находятся: установление системы федеральных органов законодательной, исполнительной и судебной власти, порядка их организации и деятельности; формирование федеральных органов государственной власти; установление правовых основ единого рынка; финансовое, валютное, кредитное, таможенное регулирование, денежная эмиссия, основы ценовой политики; федеральный бюджет; федеральные налоги и сборы; федеральные энергетические системы; федеральный транспорт, пути сообщения, информация и связь; деятельность в космосе; оборона и безопасность; судоустройство; прокуратура; уголовное, уголовн</w:t>
      </w:r>
      <w:proofErr w:type="gramStart"/>
      <w:r w:rsidRPr="00232F39">
        <w:rPr>
          <w:rFonts w:ascii="Times New Roman" w:eastAsia="Times New Roman" w:hAnsi="Times New Roman" w:cs="Times New Roman"/>
          <w:sz w:val="24"/>
          <w:szCs w:val="24"/>
          <w:lang w:eastAsia="ru-RU"/>
        </w:rPr>
        <w:t>о-</w:t>
      </w:r>
      <w:proofErr w:type="gramEnd"/>
      <w:r w:rsidRPr="00232F39">
        <w:rPr>
          <w:rFonts w:ascii="Times New Roman" w:eastAsia="Times New Roman" w:hAnsi="Times New Roman" w:cs="Times New Roman"/>
          <w:sz w:val="24"/>
          <w:szCs w:val="24"/>
          <w:lang w:eastAsia="ru-RU"/>
        </w:rPr>
        <w:t xml:space="preserve"> процессуальное и уголовно-исполнительное законодательство; амнистия и по- милование; гражданское, гражданско-процессуальное и </w:t>
      </w:r>
      <w:proofErr w:type="spellStart"/>
      <w:r w:rsidRPr="00232F39">
        <w:rPr>
          <w:rFonts w:ascii="Times New Roman" w:eastAsia="Times New Roman" w:hAnsi="Times New Roman" w:cs="Times New Roman"/>
          <w:sz w:val="24"/>
          <w:szCs w:val="24"/>
          <w:lang w:eastAsia="ru-RU"/>
        </w:rPr>
        <w:t>арбитражно</w:t>
      </w:r>
      <w:proofErr w:type="spellEnd"/>
      <w:r w:rsidRPr="00232F39">
        <w:rPr>
          <w:rFonts w:ascii="Times New Roman" w:eastAsia="Times New Roman" w:hAnsi="Times New Roman" w:cs="Times New Roman"/>
          <w:sz w:val="24"/>
          <w:szCs w:val="24"/>
          <w:lang w:eastAsia="ru-RU"/>
        </w:rPr>
        <w:t xml:space="preserve">- процессуальное законодательство (ст. 71).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Второй уровень - региональный. Он существенно отличается от первого, ибо субъектов регулирования здесь не один, а два: Федерация в лице федеральных органов государственной власти и субъекты Российской Федерации, наделенные полномочиями осуществлять </w:t>
      </w:r>
      <w:proofErr w:type="gramStart"/>
      <w:r w:rsidRPr="00232F39">
        <w:rPr>
          <w:rFonts w:ascii="Times New Roman" w:eastAsia="Times New Roman" w:hAnsi="Times New Roman" w:cs="Times New Roman"/>
          <w:sz w:val="24"/>
          <w:szCs w:val="24"/>
          <w:lang w:eastAsia="ru-RU"/>
        </w:rPr>
        <w:t>правовое</w:t>
      </w:r>
      <w:proofErr w:type="gramEnd"/>
      <w:r w:rsidRPr="00232F39">
        <w:rPr>
          <w:rFonts w:ascii="Times New Roman" w:eastAsia="Times New Roman" w:hAnsi="Times New Roman" w:cs="Times New Roman"/>
          <w:sz w:val="24"/>
          <w:szCs w:val="24"/>
          <w:lang w:eastAsia="ru-RU"/>
        </w:rPr>
        <w:t xml:space="preserve"> ре1улирование. Объектов правового регулирования на этом уровне тоже два: первый - это совместное ведение Федерац</w:t>
      </w:r>
      <w:proofErr w:type="gramStart"/>
      <w:r w:rsidRPr="00232F39">
        <w:rPr>
          <w:rFonts w:ascii="Times New Roman" w:eastAsia="Times New Roman" w:hAnsi="Times New Roman" w:cs="Times New Roman"/>
          <w:sz w:val="24"/>
          <w:szCs w:val="24"/>
          <w:lang w:eastAsia="ru-RU"/>
        </w:rPr>
        <w:t>ии и ее</w:t>
      </w:r>
      <w:proofErr w:type="gramEnd"/>
      <w:r w:rsidRPr="00232F39">
        <w:rPr>
          <w:rFonts w:ascii="Times New Roman" w:eastAsia="Times New Roman" w:hAnsi="Times New Roman" w:cs="Times New Roman"/>
          <w:sz w:val="24"/>
          <w:szCs w:val="24"/>
          <w:lang w:eastAsia="ru-RU"/>
        </w:rPr>
        <w:t xml:space="preserve"> субъектов, а второй - исключительное ведение, но уже не Федерации, а ее субъектов.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Новеллой в соотношении общефедерального и регионального законодательства данного уровня является институт совместного </w:t>
      </w:r>
      <w:proofErr w:type="spellStart"/>
      <w:r w:rsidRPr="00232F39">
        <w:rPr>
          <w:rFonts w:ascii="Times New Roman" w:eastAsia="Times New Roman" w:hAnsi="Times New Roman" w:cs="Times New Roman"/>
          <w:sz w:val="24"/>
          <w:szCs w:val="24"/>
          <w:lang w:eastAsia="ru-RU"/>
        </w:rPr>
        <w:t>ведения</w:t>
      </w:r>
      <w:proofErr w:type="gramStart"/>
      <w:r w:rsidRPr="00232F39">
        <w:rPr>
          <w:rFonts w:ascii="Times New Roman" w:eastAsia="Times New Roman" w:hAnsi="Times New Roman" w:cs="Times New Roman"/>
          <w:sz w:val="24"/>
          <w:szCs w:val="24"/>
          <w:lang w:eastAsia="ru-RU"/>
        </w:rPr>
        <w:t>.Р</w:t>
      </w:r>
      <w:proofErr w:type="gramEnd"/>
      <w:r w:rsidRPr="00232F39">
        <w:rPr>
          <w:rFonts w:ascii="Times New Roman" w:eastAsia="Times New Roman" w:hAnsi="Times New Roman" w:cs="Times New Roman"/>
          <w:sz w:val="24"/>
          <w:szCs w:val="24"/>
          <w:lang w:eastAsia="ru-RU"/>
        </w:rPr>
        <w:t>оссийской</w:t>
      </w:r>
      <w:proofErr w:type="spellEnd"/>
      <w:r w:rsidRPr="00232F39">
        <w:rPr>
          <w:rFonts w:ascii="Times New Roman" w:eastAsia="Times New Roman" w:hAnsi="Times New Roman" w:cs="Times New Roman"/>
          <w:sz w:val="24"/>
          <w:szCs w:val="24"/>
          <w:lang w:eastAsia="ru-RU"/>
        </w:rPr>
        <w:t xml:space="preserve"> Федерации и се субъектов. Обнаружилось, что «имеются сферы, в которых требуются кооперация (сотрудничество) и солидарная ответственность центра и составных частей Федерации при осуществлении определенных социально значимых государственных функций»54. Если Федеративный договор закрепил договорное разграничение предметов ведения и полномочий между Федерацией и ее субъектами, то </w:t>
      </w:r>
      <w:proofErr w:type="spellStart"/>
      <w:r w:rsidRPr="00232F39">
        <w:rPr>
          <w:rFonts w:ascii="Times New Roman" w:eastAsia="Times New Roman" w:hAnsi="Times New Roman" w:cs="Times New Roman"/>
          <w:sz w:val="24"/>
          <w:szCs w:val="24"/>
          <w:lang w:eastAsia="ru-RU"/>
        </w:rPr>
        <w:t>Конституция</w:t>
      </w:r>
      <w:proofErr w:type="gramStart"/>
      <w:r w:rsidRPr="00232F39">
        <w:rPr>
          <w:rFonts w:ascii="Times New Roman" w:eastAsia="Times New Roman" w:hAnsi="Times New Roman" w:cs="Times New Roman"/>
          <w:sz w:val="24"/>
          <w:szCs w:val="24"/>
          <w:lang w:eastAsia="ru-RU"/>
        </w:rPr>
        <w:t>.Р</w:t>
      </w:r>
      <w:proofErr w:type="gramEnd"/>
      <w:r w:rsidRPr="00232F39">
        <w:rPr>
          <w:rFonts w:ascii="Times New Roman" w:eastAsia="Times New Roman" w:hAnsi="Times New Roman" w:cs="Times New Roman"/>
          <w:sz w:val="24"/>
          <w:szCs w:val="24"/>
          <w:lang w:eastAsia="ru-RU"/>
        </w:rPr>
        <w:t>оссии</w:t>
      </w:r>
      <w:proofErr w:type="spellEnd"/>
      <w:r w:rsidRPr="00232F39">
        <w:rPr>
          <w:rFonts w:ascii="Times New Roman" w:eastAsia="Times New Roman" w:hAnsi="Times New Roman" w:cs="Times New Roman"/>
          <w:sz w:val="24"/>
          <w:szCs w:val="24"/>
          <w:lang w:eastAsia="ru-RU"/>
        </w:rPr>
        <w:t xml:space="preserve"> 1993 года, полностью впитав и лишь частично уточнив это разграничение, заменила его конституционным разграничением предметов*ведения. Отношение к установлению предметов совместного ведения неоднозначно в отечественной науке. Позиции поляризуются от признания ст. 72 Конституции как нового слова в понимании сущности федерализма до полного неприятия этой статьи, в которой якобы заложен ненужный элемент конфронтации.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Проблема разграничения компетенции органов государственной власти особенно актуальна в сфере совместного ведения Российской Федерации и се субъектов. Ряд </w:t>
      </w:r>
      <w:r w:rsidRPr="00232F39">
        <w:rPr>
          <w:rFonts w:ascii="Times New Roman" w:eastAsia="Times New Roman" w:hAnsi="Times New Roman" w:cs="Times New Roman"/>
          <w:sz w:val="24"/>
          <w:szCs w:val="24"/>
          <w:lang w:eastAsia="ru-RU"/>
        </w:rPr>
        <w:lastRenderedPageBreak/>
        <w:t xml:space="preserve">авторов отмечает, что один из признаков России как сверх централизованного государства - отсутствие решения вопроса о распределении полномочий между Российской Федерацией и её субъектами в сферах </w:t>
      </w:r>
      <w:proofErr w:type="spellStart"/>
      <w:r w:rsidRPr="00232F39">
        <w:rPr>
          <w:rFonts w:ascii="Times New Roman" w:eastAsia="Times New Roman" w:hAnsi="Times New Roman" w:cs="Times New Roman"/>
          <w:sz w:val="24"/>
          <w:szCs w:val="24"/>
          <w:lang w:eastAsia="ru-RU"/>
        </w:rPr>
        <w:t>совмес</w:t>
      </w:r>
      <w:proofErr w:type="gramStart"/>
      <w:r w:rsidRPr="00232F39">
        <w:rPr>
          <w:rFonts w:ascii="Times New Roman" w:eastAsia="Times New Roman" w:hAnsi="Times New Roman" w:cs="Times New Roman"/>
          <w:sz w:val="24"/>
          <w:szCs w:val="24"/>
          <w:lang w:eastAsia="ru-RU"/>
        </w:rPr>
        <w:t>т</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ного</w:t>
      </w:r>
      <w:proofErr w:type="spellEnd"/>
      <w:r w:rsidRPr="00232F39">
        <w:rPr>
          <w:rFonts w:ascii="Times New Roman" w:eastAsia="Times New Roman" w:hAnsi="Times New Roman" w:cs="Times New Roman"/>
          <w:sz w:val="24"/>
          <w:szCs w:val="24"/>
          <w:lang w:eastAsia="ru-RU"/>
        </w:rPr>
        <w:t xml:space="preserve"> ведения55. Н.М. Добрынин подчёркивает, что отсутствие пределов законодательного регулирования по предметам совместного ведения приводит к размыванию федерализма в России56.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Весьма очевидно, что предметы ведения, установленные в ст. 72 Конституции не дают ясного ответа на вопрос о том, что в этих сферах правомочны делать федеральные органы государственной власти, а что органы государственной власти субъектов Федерации. </w:t>
      </w:r>
      <w:proofErr w:type="gramStart"/>
      <w:r w:rsidRPr="00232F39">
        <w:rPr>
          <w:rFonts w:ascii="Times New Roman" w:eastAsia="Times New Roman" w:hAnsi="Times New Roman" w:cs="Times New Roman"/>
          <w:sz w:val="24"/>
          <w:szCs w:val="24"/>
          <w:lang w:eastAsia="ru-RU"/>
        </w:rPr>
        <w:t>Проблема осложняется тем, что наряду со сферами общественных отношений в данной статье, как и в ст. 71 Конституции, в перечне предметов ведения представлены государственные функции (защита прав и свобод человека и гражданина, защита прав национальных меньшинств, защита семьи, материнства, отцовства и детства и т.д.), конкретные полномочия (осуществление мер по борьбе с катастрофами, стихийными бедствиями, эпидемиями и т.п.), отрасли</w:t>
      </w:r>
      <w:proofErr w:type="gramEnd"/>
      <w:r w:rsidRPr="00232F39">
        <w:rPr>
          <w:rFonts w:ascii="Times New Roman" w:eastAsia="Times New Roman" w:hAnsi="Times New Roman" w:cs="Times New Roman"/>
          <w:sz w:val="24"/>
          <w:szCs w:val="24"/>
          <w:lang w:eastAsia="ru-RU"/>
        </w:rPr>
        <w:t xml:space="preserve"> законодательства (административное, трудовое, семейное законодательство, и т.д.)57. По оценке Ю.А. Тихомирова, данные статьи содержат весьма разнородный круг предметов ведения, причем их «родовые объединения» весьма условны и охватывают свыше 120 конкретных объектов58. Таким образом, совместное ведение, установленное Конституцией России, не всегда оправдывает своё назначение. Это обуславливает необходимость разработки на федеральном уровне общих принципов в соответствующей сфере общественных отношений и чёткого соблюдения этих принципов в законодательстве субъектов Российской Федерации. Ряд авторов высказывается даже за отмену этого института, полагая, что только это будет способствовать установлению единого правового пространства в России59.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Однако</w:t>
      </w:r>
      <w:proofErr w:type="gramStart"/>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технико-юридические недостатки в формулировании предметов ведения не являются все же основанием для их перераспределения. Вряд ли позитивное значение </w:t>
      </w:r>
      <w:proofErr w:type="spellStart"/>
      <w:r w:rsidRPr="00232F39">
        <w:rPr>
          <w:rFonts w:ascii="Times New Roman" w:eastAsia="Times New Roman" w:hAnsi="Times New Roman" w:cs="Times New Roman"/>
          <w:sz w:val="24"/>
          <w:szCs w:val="24"/>
          <w:lang w:eastAsia="ru-RU"/>
        </w:rPr>
        <w:t>MOiyr</w:t>
      </w:r>
      <w:proofErr w:type="spellEnd"/>
      <w:r w:rsidRPr="00232F39">
        <w:rPr>
          <w:rFonts w:ascii="Times New Roman" w:eastAsia="Times New Roman" w:hAnsi="Times New Roman" w:cs="Times New Roman"/>
          <w:sz w:val="24"/>
          <w:szCs w:val="24"/>
          <w:lang w:eastAsia="ru-RU"/>
        </w:rPr>
        <w:t xml:space="preserve"> иметь предложения о значительном сокращении объема сферы совместного ведения или вовсе о её ликвидации. Установление в Конституции России предметов совместного ведения направлено на организацию взаимодействия федеральной и региональных властей в процессе правового регулирования. Сфера совместного ведения выступает необходимой и существенной гарантией развития федеративных отношений в направлении кооперации, сотрудничества властей различных уровней. Как верно отмечается, распределение компетенции в федеративном государстве требует усилий со стороны специалистов различных областей знаний и едва ли имеет однозначное и окончательное разрешение в рамках одной юридической науки60.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соответствии со ст. 72 Конституции Российской Федерации в совместном ведении находятся: защита прав и свобод человека и гражданина; вопросы владения, пользования </w:t>
      </w:r>
      <w:proofErr w:type="spellStart"/>
      <w:r w:rsidRPr="00232F39">
        <w:rPr>
          <w:rFonts w:ascii="Times New Roman" w:eastAsia="Times New Roman" w:hAnsi="Times New Roman" w:cs="Times New Roman"/>
          <w:sz w:val="24"/>
          <w:szCs w:val="24"/>
          <w:lang w:eastAsia="ru-RU"/>
        </w:rPr>
        <w:t>и-распоряжения</w:t>
      </w:r>
      <w:proofErr w:type="spellEnd"/>
      <w:r w:rsidRPr="00232F39">
        <w:rPr>
          <w:rFonts w:ascii="Times New Roman" w:eastAsia="Times New Roman" w:hAnsi="Times New Roman" w:cs="Times New Roman"/>
          <w:sz w:val="24"/>
          <w:szCs w:val="24"/>
          <w:lang w:eastAsia="ru-RU"/>
        </w:rPr>
        <w:t xml:space="preserve"> землей, недрами, водными и другими природными ресурсами; разграничение* </w:t>
      </w:r>
      <w:proofErr w:type="spellStart"/>
      <w:proofErr w:type="gramStart"/>
      <w:r w:rsidRPr="00232F39">
        <w:rPr>
          <w:rFonts w:ascii="Times New Roman" w:eastAsia="Times New Roman" w:hAnsi="Times New Roman" w:cs="Times New Roman"/>
          <w:sz w:val="24"/>
          <w:szCs w:val="24"/>
          <w:lang w:eastAsia="ru-RU"/>
        </w:rPr>
        <w:t>государствен</w:t>
      </w:r>
      <w:proofErr w:type="spellEnd"/>
      <w:r w:rsidRPr="00232F39">
        <w:rPr>
          <w:rFonts w:ascii="Times New Roman" w:eastAsia="Times New Roman" w:hAnsi="Times New Roman" w:cs="Times New Roman"/>
          <w:sz w:val="24"/>
          <w:szCs w:val="24"/>
          <w:lang w:eastAsia="ru-RU"/>
        </w:rPr>
        <w:t xml:space="preserve"> ной</w:t>
      </w:r>
      <w:proofErr w:type="gramEnd"/>
      <w:r w:rsidRPr="00232F39">
        <w:rPr>
          <w:rFonts w:ascii="Times New Roman" w:eastAsia="Times New Roman" w:hAnsi="Times New Roman" w:cs="Times New Roman"/>
          <w:sz w:val="24"/>
          <w:szCs w:val="24"/>
          <w:lang w:eastAsia="ru-RU"/>
        </w:rPr>
        <w:t xml:space="preserve"> собственности; установление общих принципов налогообложения; организация органов государственной власти и местного самоуправления и т.д.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Важное место в совместном предмете регулирования в ст. 72 Конституции отведено социальным вопросам: образованию, культуре, здравоохранению, физической культуре и спорту, социальной защите и т.д. Эти положения составили правовую базу, в соответствии с которой сегодня большинство учреждений социальной сферы оказались в ведении субъектов России. Процесс передачи их из федерального подчинения субъектам Федерации продолжается.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lastRenderedPageBreak/>
        <w:t xml:space="preserve">Изменение и дополнение предмета совместного ведения может быть осуществлено только в порядке внесения дополнений и изменений в Конституцию России в соответствии с положениями ее главы 9.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Непосредственно в области юриспруденции в предмет совместного ведения Федерации и се субъектов включены: административное, административно-процессуальное, трудовое, семейное, жилищное, земельное, водное, лесное законодательство, законодательство о недрах, об охране окружающей среды. Каждый из выделенных в Конституции пунктов, определяющих предметы совместного ведения, указывает на довольно обширные группы отношений, подлежащих правовому регулированию. В пределах каждого из предметов совместного ведения может быть принят не один, а несколько федеральных законов, но, в тоже время, один федеральный закон может затрагивать несколько предметов совместного ведения. Региональные же законы, принятые по вопросам совместного ведения, не обязаны копировать федеральные </w:t>
      </w:r>
      <w:proofErr w:type="gramStart"/>
      <w:r w:rsidRPr="00232F39">
        <w:rPr>
          <w:rFonts w:ascii="Times New Roman" w:eastAsia="Times New Roman" w:hAnsi="Times New Roman" w:cs="Times New Roman"/>
          <w:sz w:val="24"/>
          <w:szCs w:val="24"/>
          <w:lang w:eastAsia="ru-RU"/>
        </w:rPr>
        <w:t>законы по названию</w:t>
      </w:r>
      <w:proofErr w:type="gramEnd"/>
      <w:r w:rsidRPr="00232F39">
        <w:rPr>
          <w:rFonts w:ascii="Times New Roman" w:eastAsia="Times New Roman" w:hAnsi="Times New Roman" w:cs="Times New Roman"/>
          <w:sz w:val="24"/>
          <w:szCs w:val="24"/>
          <w:lang w:eastAsia="ru-RU"/>
        </w:rPr>
        <w:t xml:space="preserve"> и предмету правового регулирования. Это определяется местными потребностями.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Следовательно, вопрос о разграничении полномочий субъекта Федерации и центра в сфере совместного ведения представляется весьма сложным для российского </w:t>
      </w:r>
      <w:proofErr w:type="gramStart"/>
      <w:r w:rsidRPr="00232F39">
        <w:rPr>
          <w:rFonts w:ascii="Times New Roman" w:eastAsia="Times New Roman" w:hAnsi="Times New Roman" w:cs="Times New Roman"/>
          <w:sz w:val="24"/>
          <w:szCs w:val="24"/>
          <w:lang w:eastAsia="ru-RU"/>
        </w:rPr>
        <w:t>федерализма</w:t>
      </w:r>
      <w:proofErr w:type="gramEnd"/>
      <w:r w:rsidRPr="00232F39">
        <w:rPr>
          <w:rFonts w:ascii="Times New Roman" w:eastAsia="Times New Roman" w:hAnsi="Times New Roman" w:cs="Times New Roman"/>
          <w:sz w:val="24"/>
          <w:szCs w:val="24"/>
          <w:lang w:eastAsia="ru-RU"/>
        </w:rPr>
        <w:t xml:space="preserve"> как в научном плане, так и в практической реализации, поскольку при осуществлении полномочий необходимо стремиться к четкому определению степени участия регионов и Федерации в решении общих задач. </w:t>
      </w:r>
      <w:proofErr w:type="gramStart"/>
      <w:r w:rsidRPr="00232F39">
        <w:rPr>
          <w:rFonts w:ascii="Times New Roman" w:eastAsia="Times New Roman" w:hAnsi="Times New Roman" w:cs="Times New Roman"/>
          <w:sz w:val="24"/>
          <w:szCs w:val="24"/>
          <w:lang w:eastAsia="ru-RU"/>
        </w:rPr>
        <w:t>Кроме</w:t>
      </w:r>
      <w:proofErr w:type="gramEnd"/>
      <w:r w:rsidRPr="00232F39">
        <w:rPr>
          <w:rFonts w:ascii="Times New Roman" w:eastAsia="Times New Roman" w:hAnsi="Times New Roman" w:cs="Times New Roman"/>
          <w:sz w:val="24"/>
          <w:szCs w:val="24"/>
          <w:lang w:eastAsia="ru-RU"/>
        </w:rPr>
        <w:t xml:space="preserve"> </w:t>
      </w:r>
      <w:proofErr w:type="gramStart"/>
      <w:r w:rsidRPr="00232F39">
        <w:rPr>
          <w:rFonts w:ascii="Times New Roman" w:eastAsia="Times New Roman" w:hAnsi="Times New Roman" w:cs="Times New Roman"/>
          <w:sz w:val="24"/>
          <w:szCs w:val="24"/>
          <w:lang w:eastAsia="ru-RU"/>
        </w:rPr>
        <w:t>тот</w:t>
      </w:r>
      <w:proofErr w:type="gramEnd"/>
      <w:r w:rsidRPr="00232F39">
        <w:rPr>
          <w:rFonts w:ascii="Times New Roman" w:eastAsia="Times New Roman" w:hAnsi="Times New Roman" w:cs="Times New Roman"/>
          <w:sz w:val="24"/>
          <w:szCs w:val="24"/>
          <w:lang w:eastAsia="ru-RU"/>
        </w:rPr>
        <w:t xml:space="preserve">, необходимо обеспечить согласованность в выполнении каждой стороной своих полномочий. Их особенность для субъекта Федерации состоит в том, что он, при осуществлении правового регулирования по вопросам совместного ведения, должен руководствоваться нормативными основами, установлениями федеральной власти, и не может выходить за их рамки. К тому обязывают части 2 и б ст. 76 Конституции Российской Федерации, закрепляющие приоритет федеральных </w:t>
      </w:r>
      <w:proofErr w:type="spellStart"/>
      <w:r w:rsidRPr="00232F39">
        <w:rPr>
          <w:rFonts w:ascii="Times New Roman" w:eastAsia="Times New Roman" w:hAnsi="Times New Roman" w:cs="Times New Roman"/>
          <w:sz w:val="24"/>
          <w:szCs w:val="24"/>
          <w:lang w:eastAsia="ru-RU"/>
        </w:rPr>
        <w:t>законов</w:t>
      </w:r>
      <w:proofErr w:type="gramStart"/>
      <w:r w:rsidRPr="00232F39">
        <w:rPr>
          <w:rFonts w:ascii="Times New Roman" w:eastAsia="Times New Roman" w:hAnsi="Times New Roman" w:cs="Times New Roman"/>
          <w:sz w:val="24"/>
          <w:szCs w:val="24"/>
          <w:lang w:eastAsia="ru-RU"/>
        </w:rPr>
        <w:t>.в</w:t>
      </w:r>
      <w:proofErr w:type="spellEnd"/>
      <w:proofErr w:type="gramEnd"/>
      <w:r w:rsidRPr="00232F39">
        <w:rPr>
          <w:rFonts w:ascii="Times New Roman" w:eastAsia="Times New Roman" w:hAnsi="Times New Roman" w:cs="Times New Roman"/>
          <w:sz w:val="24"/>
          <w:szCs w:val="24"/>
          <w:lang w:eastAsia="ru-RU"/>
        </w:rPr>
        <w:t xml:space="preserve"> сфере совместного видения. Следовательно, до их издания по рассматриваемому предмету правового регулирования субъекты Российской Федерации, казалось бы, не могут принимать соответствующие правовые акты. Эта позиция в свое время поддерживалась и Указом Президента Российской Федерации от 5.10.1995 года № 1007 «О мерах по обеспечению взаимодействия федеральных органов государственной власти </w:t>
      </w:r>
      <w:proofErr w:type="spellStart"/>
      <w:r w:rsidRPr="00232F39">
        <w:rPr>
          <w:rFonts w:ascii="Times New Roman" w:eastAsia="Times New Roman" w:hAnsi="Times New Roman" w:cs="Times New Roman"/>
          <w:sz w:val="24"/>
          <w:szCs w:val="24"/>
          <w:lang w:eastAsia="ru-RU"/>
        </w:rPr>
        <w:t>субъе</w:t>
      </w:r>
      <w:proofErr w:type="gramStart"/>
      <w:r w:rsidRPr="00232F39">
        <w:rPr>
          <w:rFonts w:ascii="Times New Roman" w:eastAsia="Times New Roman" w:hAnsi="Times New Roman" w:cs="Times New Roman"/>
          <w:sz w:val="24"/>
          <w:szCs w:val="24"/>
          <w:lang w:eastAsia="ru-RU"/>
        </w:rPr>
        <w:t>к</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тов</w:t>
      </w:r>
      <w:proofErr w:type="spellEnd"/>
      <w:r w:rsidRPr="00232F39">
        <w:rPr>
          <w:rFonts w:ascii="Times New Roman" w:eastAsia="Times New Roman" w:hAnsi="Times New Roman" w:cs="Times New Roman"/>
          <w:sz w:val="24"/>
          <w:szCs w:val="24"/>
          <w:lang w:eastAsia="ru-RU"/>
        </w:rPr>
        <w:t xml:space="preserve"> Российской Федерации при проведении конституционно-правовой реформы в субъектах Российской Федерации»61, в котором говорится, что впредь до издания федерального закона об общих принципах организации представительных и исполнительных органов государственной власти субъектов Российской Федерации субъекты России должны воздержаться от принятия региональных нормативных правовых актов, устанавливающих принципы организации и систему органов государственной власти в субъектах Российской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Однако</w:t>
      </w:r>
      <w:proofErr w:type="gramStart"/>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у Конституционного Суда сложилось иное мнение по этому вопросу. Он пояснил, что «Конституция Российской Федерации не препятствует субъектам Российской Федерации до издания федеральных законов осуществлять собственное правовое регулирование по предметам их совместного с Российской Федерацией ведения, включая установления общих принципов налогообложения и сборов, с тем однако, что принятый в опережающем порядке акт субъекта Российской Федерации после издания Федерального закона должен </w:t>
      </w:r>
      <w:proofErr w:type="gramStart"/>
      <w:r w:rsidRPr="00232F39">
        <w:rPr>
          <w:rFonts w:ascii="Times New Roman" w:eastAsia="Times New Roman" w:hAnsi="Times New Roman" w:cs="Times New Roman"/>
          <w:sz w:val="24"/>
          <w:szCs w:val="24"/>
          <w:lang w:eastAsia="ru-RU"/>
        </w:rPr>
        <w:t>быть</w:t>
      </w:r>
      <w:proofErr w:type="gramEnd"/>
      <w:r w:rsidRPr="00232F39">
        <w:rPr>
          <w:rFonts w:ascii="Times New Roman" w:eastAsia="Times New Roman" w:hAnsi="Times New Roman" w:cs="Times New Roman"/>
          <w:sz w:val="24"/>
          <w:szCs w:val="24"/>
          <w:lang w:eastAsia="ru-RU"/>
        </w:rPr>
        <w:t xml:space="preserve"> приведен в соответствие с ним»62.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Такие разногласия в позициях Президента и Конституционного Суда </w:t>
      </w:r>
      <w:proofErr w:type="spellStart"/>
      <w:r w:rsidRPr="00232F39">
        <w:rPr>
          <w:rFonts w:ascii="Times New Roman" w:eastAsia="Times New Roman" w:hAnsi="Times New Roman" w:cs="Times New Roman"/>
          <w:sz w:val="24"/>
          <w:szCs w:val="24"/>
          <w:lang w:eastAsia="ru-RU"/>
        </w:rPr>
        <w:t>nor</w:t>
      </w:r>
      <w:proofErr w:type="spellEnd"/>
      <w:r w:rsidRPr="00232F39">
        <w:rPr>
          <w:rFonts w:ascii="Times New Roman" w:eastAsia="Times New Roman" w:hAnsi="Times New Roman" w:cs="Times New Roman"/>
          <w:sz w:val="24"/>
          <w:szCs w:val="24"/>
          <w:lang w:eastAsia="ru-RU"/>
        </w:rPr>
        <w:t xml:space="preserve"> служили еще одним толчком для более четкого решения данной проблемы, так как ни в ст. 72 Конституции-России, ни в других ее положениях не уточняется, в каких случаях и когда приоритет отдается Федерации, а когда ее субъектам. Такое уточнение необходимо было включить в федеральную Конституцию или специальный федеральный закон хотя бы для </w:t>
      </w:r>
      <w:r w:rsidRPr="00232F39">
        <w:rPr>
          <w:rFonts w:ascii="Times New Roman" w:eastAsia="Times New Roman" w:hAnsi="Times New Roman" w:cs="Times New Roman"/>
          <w:sz w:val="24"/>
          <w:szCs w:val="24"/>
          <w:lang w:eastAsia="ru-RU"/>
        </w:rPr>
        <w:lastRenderedPageBreak/>
        <w:t xml:space="preserve">того, чтобы между Федерацией и ее субъектами не возникала конфронтация по поводу того, кому и когда из них следует принимать правовые акты, например, по вопросам культуры, науки, пользования землей и т.д. Из-за отсутствия законодательного закрепления основополагающих принципов и критериев разграничения предметов ведения и полномочий между Федерацией и ее субъектами зачастую нарушается </w:t>
      </w:r>
      <w:proofErr w:type="spellStart"/>
      <w:r w:rsidRPr="00232F39">
        <w:rPr>
          <w:rFonts w:ascii="Times New Roman" w:eastAsia="Times New Roman" w:hAnsi="Times New Roman" w:cs="Times New Roman"/>
          <w:sz w:val="24"/>
          <w:szCs w:val="24"/>
          <w:lang w:eastAsia="ru-RU"/>
        </w:rPr>
        <w:t>иерархия</w:t>
      </w:r>
      <w:proofErr w:type="gramStart"/>
      <w:r w:rsidRPr="00232F39">
        <w:rPr>
          <w:rFonts w:ascii="Times New Roman" w:eastAsia="Times New Roman" w:hAnsi="Times New Roman" w:cs="Times New Roman"/>
          <w:sz w:val="24"/>
          <w:szCs w:val="24"/>
          <w:lang w:eastAsia="ru-RU"/>
        </w:rPr>
        <w:t>.з</w:t>
      </w:r>
      <w:proofErr w:type="gramEnd"/>
      <w:r w:rsidRPr="00232F39">
        <w:rPr>
          <w:rFonts w:ascii="Times New Roman" w:eastAsia="Times New Roman" w:hAnsi="Times New Roman" w:cs="Times New Roman"/>
          <w:sz w:val="24"/>
          <w:szCs w:val="24"/>
          <w:lang w:eastAsia="ru-RU"/>
        </w:rPr>
        <w:t>аконов</w:t>
      </w:r>
      <w:proofErr w:type="spellEnd"/>
      <w:r w:rsidRPr="00232F39">
        <w:rPr>
          <w:rFonts w:ascii="Times New Roman" w:eastAsia="Times New Roman" w:hAnsi="Times New Roman" w:cs="Times New Roman"/>
          <w:sz w:val="24"/>
          <w:szCs w:val="24"/>
          <w:lang w:eastAsia="ru-RU"/>
        </w:rPr>
        <w:t xml:space="preserve">, основанная на </w:t>
      </w:r>
      <w:proofErr w:type="spellStart"/>
      <w:r w:rsidRPr="00232F39">
        <w:rPr>
          <w:rFonts w:ascii="Times New Roman" w:eastAsia="Times New Roman" w:hAnsi="Times New Roman" w:cs="Times New Roman"/>
          <w:sz w:val="24"/>
          <w:szCs w:val="24"/>
          <w:lang w:eastAsia="ru-RU"/>
        </w:rPr>
        <w:t>положснии</w:t>
      </w:r>
      <w:proofErr w:type="spellEnd"/>
      <w:r w:rsidRPr="00232F39">
        <w:rPr>
          <w:rFonts w:ascii="Times New Roman" w:eastAsia="Times New Roman" w:hAnsi="Times New Roman" w:cs="Times New Roman"/>
          <w:sz w:val="24"/>
          <w:szCs w:val="24"/>
          <w:lang w:eastAsia="ru-RU"/>
        </w:rPr>
        <w:t xml:space="preserve"> ст. 76 Конституции о необходимости соответствия законодательного акта субъекта Федерации федеральному закону. Примером этого является правовое регулирование использования природных ресурсов и охраны природы в Республике Саха (Яку </w:t>
      </w:r>
      <w:proofErr w:type="spellStart"/>
      <w:r w:rsidRPr="00232F39">
        <w:rPr>
          <w:rFonts w:ascii="Times New Roman" w:eastAsia="Times New Roman" w:hAnsi="Times New Roman" w:cs="Times New Roman"/>
          <w:sz w:val="24"/>
          <w:szCs w:val="24"/>
          <w:lang w:eastAsia="ru-RU"/>
        </w:rPr>
        <w:t>тия</w:t>
      </w:r>
      <w:proofErr w:type="spellEnd"/>
      <w:r w:rsidRPr="00232F39">
        <w:rPr>
          <w:rFonts w:ascii="Times New Roman" w:eastAsia="Times New Roman" w:hAnsi="Times New Roman" w:cs="Times New Roman"/>
          <w:sz w:val="24"/>
          <w:szCs w:val="24"/>
          <w:lang w:eastAsia="ru-RU"/>
        </w:rPr>
        <w:t xml:space="preserve">), которая взяла на себя решение этих вопросов на своей территории, несмотря на то, </w:t>
      </w:r>
      <w:proofErr w:type="spellStart"/>
      <w:r w:rsidRPr="00232F39">
        <w:rPr>
          <w:rFonts w:ascii="Times New Roman" w:eastAsia="Times New Roman" w:hAnsi="Times New Roman" w:cs="Times New Roman"/>
          <w:sz w:val="24"/>
          <w:szCs w:val="24"/>
          <w:lang w:eastAsia="ru-RU"/>
        </w:rPr>
        <w:t>н</w:t>
      </w:r>
      <w:proofErr w:type="spell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ю</w:t>
      </w:r>
      <w:proofErr w:type="spellEnd"/>
      <w:r w:rsidRPr="00232F39">
        <w:rPr>
          <w:rFonts w:ascii="Times New Roman" w:eastAsia="Times New Roman" w:hAnsi="Times New Roman" w:cs="Times New Roman"/>
          <w:sz w:val="24"/>
          <w:szCs w:val="24"/>
          <w:lang w:eastAsia="ru-RU"/>
        </w:rPr>
        <w:t xml:space="preserve"> они относятс</w:t>
      </w:r>
      <w:proofErr w:type="gramStart"/>
      <w:r w:rsidRPr="00232F39">
        <w:rPr>
          <w:rFonts w:ascii="Times New Roman" w:eastAsia="Times New Roman" w:hAnsi="Times New Roman" w:cs="Times New Roman"/>
          <w:sz w:val="24"/>
          <w:szCs w:val="24"/>
          <w:lang w:eastAsia="ru-RU"/>
        </w:rPr>
        <w:t>я-</w:t>
      </w:r>
      <w:proofErr w:type="gramEnd"/>
      <w:r w:rsidRPr="00232F39">
        <w:rPr>
          <w:rFonts w:ascii="Times New Roman" w:eastAsia="Times New Roman" w:hAnsi="Times New Roman" w:cs="Times New Roman"/>
          <w:sz w:val="24"/>
          <w:szCs w:val="24"/>
          <w:lang w:eastAsia="ru-RU"/>
        </w:rPr>
        <w:t xml:space="preserve"> к сфере совместного ведения (п. «в» и «д» ст. 72 Конституции России). Впоследствии эти документы пришлось приводить в соответствие с федеральным законодательством. Соотношение федерального и регионального законодательств* по предметам совместного ведения довольно четко сформулировано в ст. 76 Конституции, где говорится, что в данных сферах общественных отношений могут приниматься как федеральные законы и иные федеральные правовые акты63, так и законы, и иные нормативные правовые акты субъектов Федерации. Такое*соответствие - необходимое условие упрочения российской государственности, сохранения ее единства и территориальной целостности, обеспечения порядка и законности во всех сферах жизни общества. Предпосылкой подлинного федерализма является безусловное соответствие федеральной Конституции и законам конституций, уставов, законов и иных нормативных актов субъектов Федерации64.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Несоответствия и противоречия между федеральным и региональным законодательством подрывают стабильность и единство механизма правового регулирования, порождают хаос правоприменительной практики, а также способствуют проявлениям сепаратизма и идеологии национальной исключительности. Исходя из этого, начальной формой регулирования предмета совместного ведения является федеральный закон, имеющий верховенство на всей территории России (и. 2 ст. 4 Конституции Российской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В качестве недостатка в определении предметов </w:t>
      </w:r>
      <w:proofErr w:type="spellStart"/>
      <w:proofErr w:type="gramStart"/>
      <w:r w:rsidRPr="00232F39">
        <w:rPr>
          <w:rFonts w:ascii="Times New Roman" w:eastAsia="Times New Roman" w:hAnsi="Times New Roman" w:cs="Times New Roman"/>
          <w:sz w:val="24"/>
          <w:szCs w:val="24"/>
          <w:lang w:eastAsia="ru-RU"/>
        </w:rPr>
        <w:t>совмес</w:t>
      </w:r>
      <w:proofErr w:type="spell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тного</w:t>
      </w:r>
      <w:proofErr w:type="spellEnd"/>
      <w:proofErr w:type="gramEnd"/>
      <w:r w:rsidRPr="00232F39">
        <w:rPr>
          <w:rFonts w:ascii="Times New Roman" w:eastAsia="Times New Roman" w:hAnsi="Times New Roman" w:cs="Times New Roman"/>
          <w:sz w:val="24"/>
          <w:szCs w:val="24"/>
          <w:lang w:eastAsia="ru-RU"/>
        </w:rPr>
        <w:t xml:space="preserve"> ведения иногда указывается на дублирование некоторых вопросов в перечне круга предметов ведения Российской Федерации и предметов совместного ведения. Так, в соответствии п. «а» </w:t>
      </w:r>
      <w:proofErr w:type="gramStart"/>
      <w:r w:rsidRPr="00232F39">
        <w:rPr>
          <w:rFonts w:ascii="Times New Roman" w:eastAsia="Times New Roman" w:hAnsi="Times New Roman" w:cs="Times New Roman"/>
          <w:sz w:val="24"/>
          <w:szCs w:val="24"/>
          <w:lang w:eastAsia="ru-RU"/>
        </w:rPr>
        <w:t>ч</w:t>
      </w:r>
      <w:proofErr w:type="gramEnd"/>
      <w:r w:rsidRPr="00232F39">
        <w:rPr>
          <w:rFonts w:ascii="Times New Roman" w:eastAsia="Times New Roman" w:hAnsi="Times New Roman" w:cs="Times New Roman"/>
          <w:sz w:val="24"/>
          <w:szCs w:val="24"/>
          <w:lang w:eastAsia="ru-RU"/>
        </w:rPr>
        <w:t xml:space="preserve">. 1 ст. 71 Конституции в ведении Федерации находится контроль за соблюдением Конституции Российской Федерации и федеральных законов. </w:t>
      </w:r>
      <w:proofErr w:type="gramStart"/>
      <w:r w:rsidRPr="00232F39">
        <w:rPr>
          <w:rFonts w:ascii="Times New Roman" w:eastAsia="Times New Roman" w:hAnsi="Times New Roman" w:cs="Times New Roman"/>
          <w:sz w:val="24"/>
          <w:szCs w:val="24"/>
          <w:lang w:eastAsia="ru-RU"/>
        </w:rPr>
        <w:t xml:space="preserve">Данное положение не согласуется с тем, что в соответствии с п. «а» ч. 1 </w:t>
      </w:r>
      <w:proofErr w:type="spellStart"/>
      <w:r w:rsidRPr="00232F39">
        <w:rPr>
          <w:rFonts w:ascii="Times New Roman" w:eastAsia="Times New Roman" w:hAnsi="Times New Roman" w:cs="Times New Roman"/>
          <w:sz w:val="24"/>
          <w:szCs w:val="24"/>
          <w:lang w:eastAsia="ru-RU"/>
        </w:rPr>
        <w:t>сг</w:t>
      </w:r>
      <w:proofErr w:type="spellEnd"/>
      <w:r w:rsidRPr="00232F39">
        <w:rPr>
          <w:rFonts w:ascii="Times New Roman" w:eastAsia="Times New Roman" w:hAnsi="Times New Roman" w:cs="Times New Roman"/>
          <w:sz w:val="24"/>
          <w:szCs w:val="24"/>
          <w:lang w:eastAsia="ru-RU"/>
        </w:rPr>
        <w:t>. 72 Конституции к совместному ведению Федерации и её субъектов отнесено «обеспечение соответствия конституций и законов республик, уставов, законов и иных нормативных правовых актов краев, областей, городов федеральною значения, автономной области, автономных округов Конституции Российской Федерации и Федеральным законам»!. Подобное противоречие обнаруживается и при сопоставлении п</w:t>
      </w:r>
      <w:proofErr w:type="gramEnd"/>
      <w:r w:rsidRPr="00232F39">
        <w:rPr>
          <w:rFonts w:ascii="Times New Roman" w:eastAsia="Times New Roman" w:hAnsi="Times New Roman" w:cs="Times New Roman"/>
          <w:sz w:val="24"/>
          <w:szCs w:val="24"/>
          <w:lang w:eastAsia="ru-RU"/>
        </w:rPr>
        <w:t>. «</w:t>
      </w:r>
      <w:proofErr w:type="gramStart"/>
      <w:r w:rsidRPr="00232F39">
        <w:rPr>
          <w:rFonts w:ascii="Times New Roman" w:eastAsia="Times New Roman" w:hAnsi="Times New Roman" w:cs="Times New Roman"/>
          <w:sz w:val="24"/>
          <w:szCs w:val="24"/>
          <w:lang w:eastAsia="ru-RU"/>
        </w:rPr>
        <w:t>в» ст. 71 и п. «б», «ж», «м» ч. 1 ст. 72 Конституции России.</w:t>
      </w:r>
      <w:proofErr w:type="gramEnd"/>
      <w:r w:rsidRPr="00232F39">
        <w:rPr>
          <w:rFonts w:ascii="Times New Roman" w:eastAsia="Times New Roman" w:hAnsi="Times New Roman" w:cs="Times New Roman"/>
          <w:sz w:val="24"/>
          <w:szCs w:val="24"/>
          <w:lang w:eastAsia="ru-RU"/>
        </w:rPr>
        <w:t xml:space="preserve"> Хотя ст. 71 Основного закона относит правовое регулирование прав и свобод человека и гражданина к исключительной компетенции России, в ст. 72 говорится о защите прав и свобод человека и гражданина, прав национальных меньшинств, исконной сферы обитания и традиционного образа жизни малочисленных этнических общностей, защите семьи, материнства, детства и социальной защите. Регулирование - это исключительное право Федерации, а полномочия ее субъектов в сфере </w:t>
      </w:r>
      <w:proofErr w:type="spellStart"/>
      <w:proofErr w:type="gramStart"/>
      <w:r w:rsidRPr="00232F39">
        <w:rPr>
          <w:rFonts w:ascii="Times New Roman" w:eastAsia="Times New Roman" w:hAnsi="Times New Roman" w:cs="Times New Roman"/>
          <w:sz w:val="24"/>
          <w:szCs w:val="24"/>
          <w:lang w:eastAsia="ru-RU"/>
        </w:rPr>
        <w:t>прав-и</w:t>
      </w:r>
      <w:proofErr w:type="spellEnd"/>
      <w:proofErr w:type="gramEnd"/>
      <w:r w:rsidRPr="00232F39">
        <w:rPr>
          <w:rFonts w:ascii="Times New Roman" w:eastAsia="Times New Roman" w:hAnsi="Times New Roman" w:cs="Times New Roman"/>
          <w:sz w:val="24"/>
          <w:szCs w:val="24"/>
          <w:lang w:eastAsia="ru-RU"/>
        </w:rPr>
        <w:t xml:space="preserve"> свобод человека должны ограничиваться защитой. Но защита может потребовать соответствующей правовой регламентации на региональном уровне. Данная' проблема не получила конституционного решения. Для граждан, проживающих на территориях субъектов Федерации, уставы </w:t>
      </w:r>
      <w:proofErr w:type="spellStart"/>
      <w:r w:rsidRPr="00232F39">
        <w:rPr>
          <w:rFonts w:ascii="Times New Roman" w:eastAsia="Times New Roman" w:hAnsi="Times New Roman" w:cs="Times New Roman"/>
          <w:sz w:val="24"/>
          <w:szCs w:val="24"/>
          <w:lang w:eastAsia="ru-RU"/>
        </w:rPr>
        <w:t>должны</w:t>
      </w:r>
      <w:proofErr w:type="gramStart"/>
      <w:r w:rsidRPr="00232F39">
        <w:rPr>
          <w:rFonts w:ascii="Times New Roman" w:eastAsia="Times New Roman" w:hAnsi="Times New Roman" w:cs="Times New Roman"/>
          <w:sz w:val="24"/>
          <w:szCs w:val="24"/>
          <w:lang w:eastAsia="ru-RU"/>
        </w:rPr>
        <w:t>.я</w:t>
      </w:r>
      <w:proofErr w:type="gramEnd"/>
      <w:r w:rsidRPr="00232F39">
        <w:rPr>
          <w:rFonts w:ascii="Times New Roman" w:eastAsia="Times New Roman" w:hAnsi="Times New Roman" w:cs="Times New Roman"/>
          <w:sz w:val="24"/>
          <w:szCs w:val="24"/>
          <w:lang w:eastAsia="ru-RU"/>
        </w:rPr>
        <w:t>вляться</w:t>
      </w:r>
      <w:proofErr w:type="spellEnd"/>
      <w:r w:rsidRPr="00232F39">
        <w:rPr>
          <w:rFonts w:ascii="Times New Roman" w:eastAsia="Times New Roman" w:hAnsi="Times New Roman" w:cs="Times New Roman"/>
          <w:sz w:val="24"/>
          <w:szCs w:val="24"/>
          <w:lang w:eastAsia="ru-RU"/>
        </w:rPr>
        <w:t xml:space="preserve"> дополнительным правовым условием их юридического статуса. Вместо этого во многих уставах отсутствует раздел, закрепляющий гарантии защиты прав и свобод человека и гражданина.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lastRenderedPageBreak/>
        <w:t xml:space="preserve">Вместе с тем роль законодательных актов субъектов Федерации не должна сводиться к повторению компетенции центра, их задача - конкретизировать эти права на региональном уровне, определить гарантии их реализации на местах.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Конституция Российской Федерации 1993 года определила два метода правового регулирования вопросов, составляющих совместный* предмет ведения: законодательный и договорный.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Законодательный метод закреплен в п. 2 ст. 76 Конституции, который гласит, что «по предметам совместного ведения Российской Федерации и </w:t>
      </w:r>
      <w:proofErr w:type="spellStart"/>
      <w:r w:rsidRPr="00232F39">
        <w:rPr>
          <w:rFonts w:ascii="Times New Roman" w:eastAsia="Times New Roman" w:hAnsi="Times New Roman" w:cs="Times New Roman"/>
          <w:sz w:val="24"/>
          <w:szCs w:val="24"/>
          <w:lang w:eastAsia="ru-RU"/>
        </w:rPr>
        <w:t>субъек</w:t>
      </w:r>
      <w:proofErr w:type="spellEnd"/>
      <w:r w:rsidRPr="00232F39">
        <w:rPr>
          <w:rFonts w:ascii="Times New Roman" w:eastAsia="Times New Roman" w:hAnsi="Times New Roman" w:cs="Times New Roman"/>
          <w:sz w:val="24"/>
          <w:szCs w:val="24"/>
          <w:lang w:eastAsia="ru-RU"/>
        </w:rPr>
        <w:t xml:space="preserve">-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 xml:space="preserve">Реальная практика свидетельствует о попытках перераспределения в договорах не только предметов совместного ведения, но и даже предметов ведения закрепленных в Конституции России исключительно за Федерацией.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В целом, «договорное право», охватившее весьма значительную территорию России, не сняло юридические коллизии, возникшие между конституциями республик, уставами и положениями Конституции Российской Федерации, между региональным и федеральным законодательством. Более того, практика заключения двусторонних договоров порождала новые текстуально-правовые конфликты, что, в свою очередь, крайне отрицательно сказывалось на судебной и иной правоприменительной практике. Возникла ситуация «</w:t>
      </w:r>
      <w:proofErr w:type="spellStart"/>
      <w:r w:rsidRPr="00232F39">
        <w:rPr>
          <w:rFonts w:ascii="Times New Roman" w:eastAsia="Times New Roman" w:hAnsi="Times New Roman" w:cs="Times New Roman"/>
          <w:sz w:val="24"/>
          <w:szCs w:val="24"/>
          <w:lang w:eastAsia="ru-RU"/>
        </w:rPr>
        <w:t>ремульти</w:t>
      </w:r>
      <w:proofErr w:type="gramStart"/>
      <w:r w:rsidRPr="00232F39">
        <w:rPr>
          <w:rFonts w:ascii="Times New Roman" w:eastAsia="Times New Roman" w:hAnsi="Times New Roman" w:cs="Times New Roman"/>
          <w:sz w:val="24"/>
          <w:szCs w:val="24"/>
          <w:lang w:eastAsia="ru-RU"/>
        </w:rPr>
        <w:t>п</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ликации</w:t>
      </w:r>
      <w:proofErr w:type="spellEnd"/>
      <w:r w:rsidRPr="00232F39">
        <w:rPr>
          <w:rFonts w:ascii="Times New Roman" w:eastAsia="Times New Roman" w:hAnsi="Times New Roman" w:cs="Times New Roman"/>
          <w:sz w:val="24"/>
          <w:szCs w:val="24"/>
          <w:lang w:eastAsia="ru-RU"/>
        </w:rPr>
        <w:t>», то есть повторяющегося умножения правовых ошибок. В плане оценки конституционности следует признать, что такие акты формировали процесс «</w:t>
      </w:r>
      <w:proofErr w:type="spellStart"/>
      <w:r w:rsidRPr="00232F39">
        <w:rPr>
          <w:rFonts w:ascii="Times New Roman" w:eastAsia="Times New Roman" w:hAnsi="Times New Roman" w:cs="Times New Roman"/>
          <w:sz w:val="24"/>
          <w:szCs w:val="24"/>
          <w:lang w:eastAsia="ru-RU"/>
        </w:rPr>
        <w:t>внелегального</w:t>
      </w:r>
      <w:proofErr w:type="spellEnd"/>
      <w:r w:rsidRPr="00232F39">
        <w:rPr>
          <w:rFonts w:ascii="Times New Roman" w:eastAsia="Times New Roman" w:hAnsi="Times New Roman" w:cs="Times New Roman"/>
          <w:sz w:val="24"/>
          <w:szCs w:val="24"/>
          <w:lang w:eastAsia="ru-RU"/>
        </w:rPr>
        <w:t xml:space="preserve"> преобразования» действующей федеральной Конституции, путем установления иного, чем предусмотрено Основным Законом, правового режима65.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lang w:eastAsia="ru-RU"/>
        </w:rPr>
      </w:pPr>
      <w:r w:rsidRPr="00232F39">
        <w:rPr>
          <w:rFonts w:ascii="Times New Roman" w:eastAsia="Times New Roman" w:hAnsi="Times New Roman" w:cs="Times New Roman"/>
          <w:sz w:val="24"/>
          <w:szCs w:val="24"/>
          <w:lang w:eastAsia="ru-RU"/>
        </w:rPr>
        <w:t>Практика применения внутринациональных договоров, в опережение федерального законодательства, показала, что такой способ приводит к нарушению принципа равноправия субъектов Федерации и подрыву единства системы законодательства.</w:t>
      </w:r>
    </w:p>
    <w:p w:rsidR="00232F39" w:rsidRPr="00232F39" w:rsidRDefault="00232F39" w:rsidP="00232F39">
      <w:pPr>
        <w:spacing w:after="0" w:line="240" w:lineRule="auto"/>
        <w:rPr>
          <w:ins w:id="88" w:author="Unknown"/>
          <w:rFonts w:ascii="Times New Roman" w:eastAsia="Times New Roman" w:hAnsi="Times New Roman" w:cs="Times New Roman"/>
          <w:sz w:val="24"/>
          <w:szCs w:val="24"/>
          <w:lang w:eastAsia="ru-RU"/>
        </w:rPr>
      </w:pPr>
      <w:ins w:id="89" w:author="Unknown">
        <w:r w:rsidRPr="00232F39">
          <w:rPr>
            <w:rFonts w:ascii="Times New Roman" w:eastAsia="Times New Roman" w:hAnsi="Times New Roman" w:cs="Times New Roman"/>
            <w:sz w:val="24"/>
            <w:szCs w:val="24"/>
            <w:lang w:eastAsia="ru-RU"/>
          </w:rPr>
          <w:t xml:space="preserve">Поэтому снятие проблем во многом должно достигаться путем создания законодательного механизма, предполагающего дифференцированное разграничение полномочий между органами государственной власти по различным предметам, относимым к </w:t>
        </w:r>
        <w:proofErr w:type="gramStart"/>
        <w:r w:rsidRPr="00232F39">
          <w:rPr>
            <w:rFonts w:ascii="Times New Roman" w:eastAsia="Times New Roman" w:hAnsi="Times New Roman" w:cs="Times New Roman"/>
            <w:sz w:val="24"/>
            <w:szCs w:val="24"/>
            <w:lang w:eastAsia="ru-RU"/>
          </w:rPr>
          <w:t>совместному</w:t>
        </w:r>
        <w:proofErr w:type="gramEnd"/>
        <w:r w:rsidRPr="00232F39">
          <w:rPr>
            <w:rFonts w:ascii="Times New Roman" w:eastAsia="Times New Roman" w:hAnsi="Times New Roman" w:cs="Times New Roman"/>
            <w:sz w:val="24"/>
            <w:szCs w:val="24"/>
            <w:lang w:eastAsia="ru-RU"/>
          </w:rPr>
          <w:t xml:space="preserve"> ведению66. Несомненно, законодательное разграничение предметов ведения является более стабильной правовой формой. Именно федеральные законы </w:t>
        </w:r>
        <w:proofErr w:type="spellStart"/>
        <w:r w:rsidRPr="00232F39">
          <w:rPr>
            <w:rFonts w:ascii="Times New Roman" w:eastAsia="Times New Roman" w:hAnsi="Times New Roman" w:cs="Times New Roman"/>
            <w:sz w:val="24"/>
            <w:szCs w:val="24"/>
            <w:lang w:eastAsia="ru-RU"/>
          </w:rPr>
          <w:t>woiyr</w:t>
        </w:r>
        <w:proofErr w:type="spellEnd"/>
        <w:r w:rsidRPr="00232F39">
          <w:rPr>
            <w:rFonts w:ascii="Times New Roman" w:eastAsia="Times New Roman" w:hAnsi="Times New Roman" w:cs="Times New Roman"/>
            <w:sz w:val="24"/>
            <w:szCs w:val="24"/>
            <w:lang w:eastAsia="ru-RU"/>
          </w:rPr>
          <w:t xml:space="preserve"> выступать универсальным средством регулирования отношений, позволяющим учитывать как общенациональные, так и региональные интересы. </w:t>
        </w:r>
      </w:ins>
    </w:p>
    <w:p w:rsidR="00232F39" w:rsidRPr="00232F39" w:rsidRDefault="00232F39" w:rsidP="00232F39">
      <w:pPr>
        <w:spacing w:before="100" w:beforeAutospacing="1" w:after="100" w:afterAutospacing="1" w:line="240" w:lineRule="auto"/>
        <w:rPr>
          <w:ins w:id="90" w:author="Unknown"/>
          <w:rFonts w:ascii="Times New Roman" w:eastAsia="Times New Roman" w:hAnsi="Times New Roman" w:cs="Times New Roman"/>
          <w:sz w:val="24"/>
          <w:szCs w:val="24"/>
          <w:lang w:eastAsia="ru-RU"/>
        </w:rPr>
      </w:pPr>
      <w:ins w:id="91" w:author="Unknown">
        <w:r w:rsidRPr="00232F39">
          <w:rPr>
            <w:rFonts w:ascii="Times New Roman" w:eastAsia="Times New Roman" w:hAnsi="Times New Roman" w:cs="Times New Roman"/>
            <w:sz w:val="24"/>
            <w:szCs w:val="24"/>
            <w:lang w:eastAsia="ru-RU"/>
          </w:rPr>
          <w:t>В целях закрепления приоритет законодательного регулирования предметов совместного ведения и компетенции 24 июня 1999 года был принят Фед</w:t>
        </w:r>
        <w:proofErr w:type="gramStart"/>
        <w:r w:rsidRPr="00232F39">
          <w:rPr>
            <w:rFonts w:ascii="Times New Roman" w:eastAsia="Times New Roman" w:hAnsi="Times New Roman" w:cs="Times New Roman"/>
            <w:sz w:val="24"/>
            <w:szCs w:val="24"/>
            <w:lang w:eastAsia="ru-RU"/>
          </w:rPr>
          <w:t>е-</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тов</w:t>
        </w:r>
        <w:proofErr w:type="spellEnd"/>
        <w:r w:rsidRPr="00232F39">
          <w:rPr>
            <w:rFonts w:ascii="Times New Roman" w:eastAsia="Times New Roman" w:hAnsi="Times New Roman" w:cs="Times New Roman"/>
            <w:sz w:val="24"/>
            <w:szCs w:val="24"/>
            <w:lang w:eastAsia="ru-RU"/>
          </w:rPr>
          <w:t xml:space="preserve"> Российской Федерации издаются федеральные законы и принимаемые в соответствии с ними законы и иные нормативные правовые акты субъектов Российской Федерации». Положения данной статьи убеждают, что здесь установлен административный способ разграничения полномочий. Федеральный центр определяет, что в предмете совместного ведения взять себе, а что оставить субъектам Федерации посредством федерального закона, имеющего высшую юридическую силу, это - во-первых. Во-вторых, предписание статьи 76 Конституции о том, что законы и другие нормативно-правовые акты должны соответствовать федеральному закону, определяющему совместный предмет ведения, также не оставляют сомнений на этот счет67. </w:t>
        </w:r>
      </w:ins>
    </w:p>
    <w:p w:rsidR="00232F39" w:rsidRPr="00232F39" w:rsidRDefault="00232F39" w:rsidP="00232F39">
      <w:pPr>
        <w:spacing w:before="100" w:beforeAutospacing="1" w:after="100" w:afterAutospacing="1" w:line="240" w:lineRule="auto"/>
        <w:rPr>
          <w:ins w:id="92" w:author="Unknown"/>
          <w:rFonts w:ascii="Times New Roman" w:eastAsia="Times New Roman" w:hAnsi="Times New Roman" w:cs="Times New Roman"/>
          <w:sz w:val="24"/>
          <w:szCs w:val="24"/>
          <w:lang w:eastAsia="ru-RU"/>
        </w:rPr>
      </w:pPr>
      <w:ins w:id="93" w:author="Unknown">
        <w:r w:rsidRPr="00232F39">
          <w:rPr>
            <w:rFonts w:ascii="Times New Roman" w:eastAsia="Times New Roman" w:hAnsi="Times New Roman" w:cs="Times New Roman"/>
            <w:sz w:val="24"/>
            <w:szCs w:val="24"/>
            <w:lang w:eastAsia="ru-RU"/>
          </w:rPr>
          <w:t xml:space="preserve">Договорный способ разграничения полномочий в совместном предмете ведения закреплен в и. 3 ст. 11 Конституции Российской Федерации, где говорится: «Разграничение </w:t>
        </w:r>
        <w:r w:rsidRPr="00232F39">
          <w:rPr>
            <w:rFonts w:ascii="Times New Roman" w:eastAsia="Times New Roman" w:hAnsi="Times New Roman" w:cs="Times New Roman"/>
            <w:sz w:val="24"/>
            <w:szCs w:val="24"/>
            <w:lang w:eastAsia="ru-RU"/>
          </w:rPr>
          <w:lastRenderedPageBreak/>
          <w:t xml:space="preserve">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осуществляется настоящей Конституцией, Федеративными и иными договорами о разграничении предметов ведения и полномочий». Однако в данной статье не предусматривалось соотношения договоров, Конституции России и федеральных законов по юридической силе, а была предусмотрена лишь возможность их принятия. </w:t>
        </w:r>
      </w:ins>
    </w:p>
    <w:p w:rsidR="00232F39" w:rsidRPr="00232F39" w:rsidRDefault="00232F39" w:rsidP="00232F39">
      <w:pPr>
        <w:spacing w:before="100" w:beforeAutospacing="1" w:after="100" w:afterAutospacing="1" w:line="240" w:lineRule="auto"/>
        <w:rPr>
          <w:ins w:id="94" w:author="Unknown"/>
          <w:rFonts w:ascii="Times New Roman" w:eastAsia="Times New Roman" w:hAnsi="Times New Roman" w:cs="Times New Roman"/>
          <w:sz w:val="24"/>
          <w:szCs w:val="24"/>
          <w:lang w:eastAsia="ru-RU"/>
        </w:rPr>
      </w:pPr>
      <w:ins w:id="95" w:author="Unknown">
        <w:r w:rsidRPr="00232F39">
          <w:rPr>
            <w:rFonts w:ascii="Times New Roman" w:eastAsia="Times New Roman" w:hAnsi="Times New Roman" w:cs="Times New Roman"/>
            <w:sz w:val="24"/>
            <w:szCs w:val="24"/>
            <w:lang w:eastAsia="ru-RU"/>
          </w:rPr>
          <w:t xml:space="preserve">Двусторонние договоры задумывались как исключительная мера для единичных случаев (Татарстана, Чечни, Калининградской области), однако далее заключение двусторонних договоров между федеральным центром и регионами приняло волнообразный характер: вначале только с республиками, а затем с областями, краями и другими видами субъектов Федерации. К середине 1999 года было заключено около 42 договоров с органами государственной власти 46 субъектов Российской Федерации и более 250 соглашении к ним68. </w:t>
        </w:r>
      </w:ins>
    </w:p>
    <w:p w:rsidR="00232F39" w:rsidRPr="00232F39" w:rsidRDefault="00232F39" w:rsidP="00232F39">
      <w:pPr>
        <w:spacing w:before="100" w:beforeAutospacing="1" w:after="100" w:afterAutospacing="1" w:line="240" w:lineRule="auto"/>
        <w:rPr>
          <w:ins w:id="96" w:author="Unknown"/>
          <w:rFonts w:ascii="Times New Roman" w:eastAsia="Times New Roman" w:hAnsi="Times New Roman" w:cs="Times New Roman"/>
          <w:sz w:val="24"/>
          <w:szCs w:val="24"/>
          <w:lang w:eastAsia="ru-RU"/>
        </w:rPr>
      </w:pPr>
      <w:ins w:id="97" w:author="Unknown">
        <w:r w:rsidRPr="00232F39">
          <w:rPr>
            <w:rFonts w:ascii="Times New Roman" w:eastAsia="Times New Roman" w:hAnsi="Times New Roman" w:cs="Times New Roman"/>
            <w:sz w:val="24"/>
            <w:szCs w:val="24"/>
            <w:lang w:eastAsia="ru-RU"/>
          </w:rPr>
          <w:t xml:space="preserve">Договорный элемент по - существу оказался введенным в основу устройства России, привел к девальвации конституционных ценностей федерализма. </w:t>
        </w:r>
      </w:ins>
    </w:p>
    <w:p w:rsidR="00232F39" w:rsidRPr="00232F39" w:rsidRDefault="00232F39" w:rsidP="00232F39">
      <w:pPr>
        <w:spacing w:before="100" w:beforeAutospacing="1" w:after="100" w:afterAutospacing="1" w:line="240" w:lineRule="auto"/>
        <w:rPr>
          <w:ins w:id="98" w:author="Unknown"/>
          <w:rFonts w:ascii="Times New Roman" w:eastAsia="Times New Roman" w:hAnsi="Times New Roman" w:cs="Times New Roman"/>
          <w:sz w:val="24"/>
          <w:szCs w:val="24"/>
          <w:lang w:eastAsia="ru-RU"/>
        </w:rPr>
      </w:pPr>
      <w:proofErr w:type="spellStart"/>
      <w:ins w:id="99" w:author="Unknown">
        <w:r w:rsidRPr="00232F39">
          <w:rPr>
            <w:rFonts w:ascii="Times New Roman" w:eastAsia="Times New Roman" w:hAnsi="Times New Roman" w:cs="Times New Roman"/>
            <w:sz w:val="24"/>
            <w:szCs w:val="24"/>
            <w:lang w:eastAsia="ru-RU"/>
          </w:rPr>
          <w:t>ральный</w:t>
        </w:r>
        <w:proofErr w:type="spellEnd"/>
        <w:r w:rsidRPr="00232F39">
          <w:rPr>
            <w:rFonts w:ascii="Times New Roman" w:eastAsia="Times New Roman" w:hAnsi="Times New Roman" w:cs="Times New Roman"/>
            <w:sz w:val="24"/>
            <w:szCs w:val="24"/>
            <w:lang w:eastAsia="ru-RU"/>
          </w:rPr>
          <w:t xml:space="preserve"> закон «О принципах и порядке разграничения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Федерации»69.(в настоящее время утративший силу). </w:t>
        </w:r>
      </w:ins>
    </w:p>
    <w:p w:rsidR="00232F39" w:rsidRPr="00232F39" w:rsidRDefault="00232F39" w:rsidP="00232F39">
      <w:pPr>
        <w:spacing w:before="100" w:beforeAutospacing="1" w:after="100" w:afterAutospacing="1" w:line="240" w:lineRule="auto"/>
        <w:rPr>
          <w:ins w:id="100" w:author="Unknown"/>
          <w:rFonts w:ascii="Times New Roman" w:eastAsia="Times New Roman" w:hAnsi="Times New Roman" w:cs="Times New Roman"/>
          <w:sz w:val="24"/>
          <w:szCs w:val="24"/>
          <w:lang w:eastAsia="ru-RU"/>
        </w:rPr>
      </w:pPr>
      <w:proofErr w:type="gramStart"/>
      <w:ins w:id="101" w:author="Unknown">
        <w:r w:rsidRPr="00232F39">
          <w:rPr>
            <w:rFonts w:ascii="Times New Roman" w:eastAsia="Times New Roman" w:hAnsi="Times New Roman" w:cs="Times New Roman"/>
            <w:sz w:val="24"/>
            <w:szCs w:val="24"/>
            <w:lang w:eastAsia="ru-RU"/>
          </w:rPr>
          <w:t>Закон сформулировал и закрепил восемь принципов, которые надлежит соблюдать при практическом разграничении полномочий: конституционность; верховенство Конституция Российской Федерации и федеральных законов; равноправие субъектов Федерации при разграничении предметов ведения и полномочий; недопустимость ущемления прав и интересов субъектов Федерации; согласование интересов Федерации и ее субъектов; добровольность; обеспеченность полномочий федеральных и региональных органов необходимыми ресурсами;</w:t>
        </w:r>
        <w:proofErr w:type="gramEnd"/>
        <w:r w:rsidRPr="00232F39">
          <w:rPr>
            <w:rFonts w:ascii="Times New Roman" w:eastAsia="Times New Roman" w:hAnsi="Times New Roman" w:cs="Times New Roman"/>
            <w:sz w:val="24"/>
            <w:szCs w:val="24"/>
            <w:lang w:eastAsia="ru-RU"/>
          </w:rPr>
          <w:t xml:space="preserve"> гласность. </w:t>
        </w:r>
      </w:ins>
    </w:p>
    <w:p w:rsidR="00232F39" w:rsidRPr="00232F39" w:rsidRDefault="00232F39" w:rsidP="00232F39">
      <w:pPr>
        <w:spacing w:before="100" w:beforeAutospacing="1" w:after="100" w:afterAutospacing="1" w:line="240" w:lineRule="auto"/>
        <w:rPr>
          <w:ins w:id="102" w:author="Unknown"/>
          <w:rFonts w:ascii="Times New Roman" w:eastAsia="Times New Roman" w:hAnsi="Times New Roman" w:cs="Times New Roman"/>
          <w:sz w:val="24"/>
          <w:szCs w:val="24"/>
          <w:lang w:eastAsia="ru-RU"/>
        </w:rPr>
      </w:pPr>
      <w:ins w:id="103" w:author="Unknown">
        <w:r w:rsidRPr="00232F39">
          <w:rPr>
            <w:rFonts w:ascii="Times New Roman" w:eastAsia="Times New Roman" w:hAnsi="Times New Roman" w:cs="Times New Roman"/>
            <w:sz w:val="24"/>
            <w:szCs w:val="24"/>
            <w:lang w:eastAsia="ru-RU"/>
          </w:rPr>
          <w:t xml:space="preserve">К достоинствам данного федерального закона можно отнести: чёткое определение ключевых понятий (предмет ведения, компетенция, полномочия, договор); введение запрета на перераспределение предметов ведения, установленных Конституцией России, посредством заключения договоров и соглашении; установление безусловного приоритета федерального </w:t>
        </w:r>
        <w:proofErr w:type="gramStart"/>
        <w:r w:rsidRPr="00232F39">
          <w:rPr>
            <w:rFonts w:ascii="Times New Roman" w:eastAsia="Times New Roman" w:hAnsi="Times New Roman" w:cs="Times New Roman"/>
            <w:sz w:val="24"/>
            <w:szCs w:val="24"/>
            <w:lang w:eastAsia="ru-RU"/>
          </w:rPr>
          <w:t>закона по отношению</w:t>
        </w:r>
        <w:proofErr w:type="gramEnd"/>
        <w:r w:rsidRPr="00232F39">
          <w:rPr>
            <w:rFonts w:ascii="Times New Roman" w:eastAsia="Times New Roman" w:hAnsi="Times New Roman" w:cs="Times New Roman"/>
            <w:sz w:val="24"/>
            <w:szCs w:val="24"/>
            <w:lang w:eastAsia="ru-RU"/>
          </w:rPr>
          <w:t xml:space="preserve"> к договору о разграничении предметов ведения. </w:t>
        </w:r>
      </w:ins>
    </w:p>
    <w:p w:rsidR="00232F39" w:rsidRPr="00232F39" w:rsidRDefault="00232F39" w:rsidP="00232F39">
      <w:pPr>
        <w:spacing w:before="100" w:beforeAutospacing="1" w:after="100" w:afterAutospacing="1" w:line="240" w:lineRule="auto"/>
        <w:rPr>
          <w:ins w:id="104" w:author="Unknown"/>
          <w:rFonts w:ascii="Times New Roman" w:eastAsia="Times New Roman" w:hAnsi="Times New Roman" w:cs="Times New Roman"/>
          <w:sz w:val="24"/>
          <w:szCs w:val="24"/>
          <w:lang w:eastAsia="ru-RU"/>
        </w:rPr>
      </w:pPr>
      <w:ins w:id="105" w:author="Unknown">
        <w:r w:rsidRPr="00232F39">
          <w:rPr>
            <w:rFonts w:ascii="Times New Roman" w:eastAsia="Times New Roman" w:hAnsi="Times New Roman" w:cs="Times New Roman"/>
            <w:sz w:val="24"/>
            <w:szCs w:val="24"/>
            <w:lang w:eastAsia="ru-RU"/>
          </w:rPr>
          <w:t xml:space="preserve">Договор мог быть заключен в двух случаях: 1) при прямом указании в Федеральном </w:t>
        </w:r>
        <w:proofErr w:type="gramStart"/>
        <w:r w:rsidRPr="00232F39">
          <w:rPr>
            <w:rFonts w:ascii="Times New Roman" w:eastAsia="Times New Roman" w:hAnsi="Times New Roman" w:cs="Times New Roman"/>
            <w:sz w:val="24"/>
            <w:szCs w:val="24"/>
            <w:lang w:eastAsia="ru-RU"/>
          </w:rPr>
          <w:t>законе по предмету</w:t>
        </w:r>
        <w:proofErr w:type="gramEnd"/>
        <w:r w:rsidRPr="00232F39">
          <w:rPr>
            <w:rFonts w:ascii="Times New Roman" w:eastAsia="Times New Roman" w:hAnsi="Times New Roman" w:cs="Times New Roman"/>
            <w:sz w:val="24"/>
            <w:szCs w:val="24"/>
            <w:lang w:eastAsia="ru-RU"/>
          </w:rPr>
          <w:t xml:space="preserve"> совместного ведения или 2) при отсутствии Федерального закона по предмету совместного ведения - с условием приведения указанного договора в соответствие с Федеральным законом после принятия такового (ст. 14).'</w:t>
        </w:r>
        <w:proofErr w:type="spellStart"/>
        <w:r w:rsidRPr="00232F39">
          <w:rPr>
            <w:rFonts w:ascii="Times New Roman" w:eastAsia="Times New Roman" w:hAnsi="Times New Roman" w:cs="Times New Roman"/>
            <w:sz w:val="24"/>
            <w:szCs w:val="24"/>
            <w:lang w:eastAsia="ru-RU"/>
          </w:rPr>
          <w:t>Гаким</w:t>
        </w:r>
        <w:proofErr w:type="spellEnd"/>
        <w:r w:rsidRPr="00232F39">
          <w:rPr>
            <w:rFonts w:ascii="Times New Roman" w:eastAsia="Times New Roman" w:hAnsi="Times New Roman" w:cs="Times New Roman"/>
            <w:sz w:val="24"/>
            <w:szCs w:val="24"/>
            <w:lang w:eastAsia="ru-RU"/>
          </w:rPr>
          <w:t xml:space="preserve"> образом, был положен конец спорам о приоритете договоров с одной стороны и Конституции России, федерального законодательства с другой. Закон определил назначение договора как вспомогательного по отношению к закону механизма, призванного обеспечить </w:t>
        </w:r>
        <w:proofErr w:type="spellStart"/>
        <w:r w:rsidRPr="00232F39">
          <w:rPr>
            <w:rFonts w:ascii="Times New Roman" w:eastAsia="Times New Roman" w:hAnsi="Times New Roman" w:cs="Times New Roman"/>
            <w:sz w:val="24"/>
            <w:szCs w:val="24"/>
            <w:lang w:eastAsia="ru-RU"/>
          </w:rPr>
          <w:t>учСт</w:t>
        </w:r>
        <w:proofErr w:type="spellEnd"/>
        <w:r w:rsidRPr="00232F39">
          <w:rPr>
            <w:rFonts w:ascii="Times New Roman" w:eastAsia="Times New Roman" w:hAnsi="Times New Roman" w:cs="Times New Roman"/>
            <w:sz w:val="24"/>
            <w:szCs w:val="24"/>
            <w:lang w:eastAsia="ru-RU"/>
          </w:rPr>
          <w:t xml:space="preserve"> региональных особенностей при разграничении полномочий по предметам ведения. </w:t>
        </w:r>
      </w:ins>
    </w:p>
    <w:p w:rsidR="00232F39" w:rsidRPr="00232F39" w:rsidRDefault="00232F39" w:rsidP="00232F39">
      <w:pPr>
        <w:spacing w:before="100" w:beforeAutospacing="1" w:after="100" w:afterAutospacing="1" w:line="240" w:lineRule="auto"/>
        <w:rPr>
          <w:ins w:id="106" w:author="Unknown"/>
          <w:rFonts w:ascii="Times New Roman" w:eastAsia="Times New Roman" w:hAnsi="Times New Roman" w:cs="Times New Roman"/>
          <w:sz w:val="24"/>
          <w:szCs w:val="24"/>
          <w:lang w:eastAsia="ru-RU"/>
        </w:rPr>
      </w:pPr>
      <w:ins w:id="107" w:author="Unknown">
        <w:r w:rsidRPr="00232F39">
          <w:rPr>
            <w:rFonts w:ascii="Times New Roman" w:eastAsia="Times New Roman" w:hAnsi="Times New Roman" w:cs="Times New Roman"/>
            <w:sz w:val="24"/>
            <w:szCs w:val="24"/>
            <w:lang w:eastAsia="ru-RU"/>
          </w:rPr>
          <w:t xml:space="preserve">Необходимо отметить, что указанный Федеральный закон имел целый ряд недостатков и многие его механизмы носили незавершенный, половинчатый характер. Так, </w:t>
        </w:r>
        <w:proofErr w:type="spellStart"/>
        <w:proofErr w:type="gramStart"/>
        <w:r w:rsidRPr="00232F39">
          <w:rPr>
            <w:rFonts w:ascii="Times New Roman" w:eastAsia="Times New Roman" w:hAnsi="Times New Roman" w:cs="Times New Roman"/>
            <w:sz w:val="24"/>
            <w:szCs w:val="24"/>
            <w:lang w:eastAsia="ru-RU"/>
          </w:rPr>
          <w:t>провозг</w:t>
        </w:r>
        <w:proofErr w:type="spell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лашая</w:t>
        </w:r>
        <w:proofErr w:type="spellEnd"/>
        <w:proofErr w:type="gramEnd"/>
        <w:r w:rsidRPr="00232F39">
          <w:rPr>
            <w:rFonts w:ascii="Times New Roman" w:eastAsia="Times New Roman" w:hAnsi="Times New Roman" w:cs="Times New Roman"/>
            <w:sz w:val="24"/>
            <w:szCs w:val="24"/>
            <w:lang w:eastAsia="ru-RU"/>
          </w:rPr>
          <w:t xml:space="preserve"> недопустимость перераспределения предметов ведения Российской Федерации и предметов совместного ведения, он одновременно давал возможность посредством договора конкретизировать предметы совместного ведения с учетом политических, экономических, социальных, географических, этнических и иных особенностей субъектов </w:t>
        </w:r>
        <w:r w:rsidRPr="00232F39">
          <w:rPr>
            <w:rFonts w:ascii="Times New Roman" w:eastAsia="Times New Roman" w:hAnsi="Times New Roman" w:cs="Times New Roman"/>
            <w:sz w:val="24"/>
            <w:szCs w:val="24"/>
            <w:lang w:eastAsia="ru-RU"/>
          </w:rPr>
          <w:lastRenderedPageBreak/>
          <w:t xml:space="preserve">Федерации. Неясно, как это положение могло быть реализовано на практике, ведь любая конкретизация предметов ведения так или иначе не может не </w:t>
        </w:r>
        <w:proofErr w:type="gramStart"/>
        <w:r w:rsidRPr="00232F39">
          <w:rPr>
            <w:rFonts w:ascii="Times New Roman" w:eastAsia="Times New Roman" w:hAnsi="Times New Roman" w:cs="Times New Roman"/>
            <w:sz w:val="24"/>
            <w:szCs w:val="24"/>
            <w:lang w:eastAsia="ru-RU"/>
          </w:rPr>
          <w:t>коснуться</w:t>
        </w:r>
        <w:proofErr w:type="gramEnd"/>
        <w:r w:rsidRPr="00232F39">
          <w:rPr>
            <w:rFonts w:ascii="Times New Roman" w:eastAsia="Times New Roman" w:hAnsi="Times New Roman" w:cs="Times New Roman"/>
            <w:sz w:val="24"/>
            <w:szCs w:val="24"/>
            <w:lang w:eastAsia="ru-RU"/>
          </w:rPr>
          <w:t xml:space="preserve"> их разграничения. Фактически до настоящего времени в России не заключено ни одного договора, который бы конкретизировал предметы совместного ведения, </w:t>
        </w:r>
        <w:proofErr w:type="spellStart"/>
        <w:r w:rsidRPr="00232F39">
          <w:rPr>
            <w:rFonts w:ascii="Times New Roman" w:eastAsia="Times New Roman" w:hAnsi="Times New Roman" w:cs="Times New Roman"/>
            <w:sz w:val="24"/>
            <w:szCs w:val="24"/>
            <w:lang w:eastAsia="ru-RU"/>
          </w:rPr>
          <w:t>Fie</w:t>
        </w:r>
        <w:proofErr w:type="spellEnd"/>
        <w:r w:rsidRPr="00232F39">
          <w:rPr>
            <w:rFonts w:ascii="Times New Roman" w:eastAsia="Times New Roman" w:hAnsi="Times New Roman" w:cs="Times New Roman"/>
            <w:sz w:val="24"/>
            <w:szCs w:val="24"/>
            <w:lang w:eastAsia="ru-RU"/>
          </w:rPr>
          <w:t xml:space="preserve"> </w:t>
        </w:r>
        <w:proofErr w:type="gramStart"/>
        <w:r w:rsidRPr="00232F39">
          <w:rPr>
            <w:rFonts w:ascii="Times New Roman" w:eastAsia="Times New Roman" w:hAnsi="Times New Roman" w:cs="Times New Roman"/>
            <w:sz w:val="24"/>
            <w:szCs w:val="24"/>
            <w:lang w:eastAsia="ru-RU"/>
          </w:rPr>
          <w:t>касаясь</w:t>
        </w:r>
        <w:proofErr w:type="gramEnd"/>
        <w:r w:rsidRPr="00232F39">
          <w:rPr>
            <w:rFonts w:ascii="Times New Roman" w:eastAsia="Times New Roman" w:hAnsi="Times New Roman" w:cs="Times New Roman"/>
            <w:sz w:val="24"/>
            <w:szCs w:val="24"/>
            <w:lang w:eastAsia="ru-RU"/>
          </w:rPr>
          <w:t xml:space="preserve"> их разграничения. </w:t>
        </w:r>
      </w:ins>
    </w:p>
    <w:p w:rsidR="00232F39" w:rsidRPr="00232F39" w:rsidRDefault="00232F39" w:rsidP="00232F39">
      <w:pPr>
        <w:spacing w:before="100" w:beforeAutospacing="1" w:after="100" w:afterAutospacing="1" w:line="240" w:lineRule="auto"/>
        <w:rPr>
          <w:ins w:id="108" w:author="Unknown"/>
          <w:rFonts w:ascii="Times New Roman" w:eastAsia="Times New Roman" w:hAnsi="Times New Roman" w:cs="Times New Roman"/>
          <w:sz w:val="24"/>
          <w:szCs w:val="24"/>
          <w:lang w:eastAsia="ru-RU"/>
        </w:rPr>
      </w:pPr>
      <w:ins w:id="109" w:author="Unknown">
        <w:r w:rsidRPr="00232F39">
          <w:rPr>
            <w:rFonts w:ascii="Times New Roman" w:eastAsia="Times New Roman" w:hAnsi="Times New Roman" w:cs="Times New Roman"/>
            <w:sz w:val="24"/>
            <w:szCs w:val="24"/>
            <w:lang w:eastAsia="ru-RU"/>
          </w:rPr>
          <w:t xml:space="preserve">Кроме того, закон не определял порядок работы согласительной комиссии, ее возможные решения и их юридические последствия. Также не была предусмотрена возможность заключения многосторонних договоров и соглашений в целях развития тесного межрегионального сотрудничества в конкретных сферах их взаимодействия. </w:t>
        </w:r>
      </w:ins>
    </w:p>
    <w:p w:rsidR="00232F39" w:rsidRPr="00232F39" w:rsidRDefault="00232F39" w:rsidP="00232F39">
      <w:pPr>
        <w:spacing w:before="100" w:beforeAutospacing="1" w:after="100" w:afterAutospacing="1" w:line="240" w:lineRule="auto"/>
        <w:rPr>
          <w:ins w:id="110" w:author="Unknown"/>
          <w:rFonts w:ascii="Times New Roman" w:eastAsia="Times New Roman" w:hAnsi="Times New Roman" w:cs="Times New Roman"/>
          <w:sz w:val="24"/>
          <w:szCs w:val="24"/>
          <w:lang w:eastAsia="ru-RU"/>
        </w:rPr>
      </w:pPr>
      <w:ins w:id="111" w:author="Unknown">
        <w:r w:rsidRPr="00232F39">
          <w:rPr>
            <w:rFonts w:ascii="Times New Roman" w:eastAsia="Times New Roman" w:hAnsi="Times New Roman" w:cs="Times New Roman"/>
            <w:sz w:val="24"/>
            <w:szCs w:val="24"/>
            <w:lang w:eastAsia="ru-RU"/>
          </w:rPr>
          <w:t xml:space="preserve">Вместе с тем Федеральный закон «О принципах и порядке разграничения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положил начало решению проблемы договоров и соглашений и стал важным этапом гармонизации федеративных отношений, однако разрешил далеко не все необходимые вопросы. </w:t>
        </w:r>
      </w:ins>
    </w:p>
    <w:p w:rsidR="00232F39" w:rsidRPr="00232F39" w:rsidRDefault="00232F39" w:rsidP="00232F39">
      <w:pPr>
        <w:spacing w:before="100" w:beforeAutospacing="1" w:after="100" w:afterAutospacing="1" w:line="240" w:lineRule="auto"/>
        <w:rPr>
          <w:ins w:id="112" w:author="Unknown"/>
          <w:rFonts w:ascii="Times New Roman" w:eastAsia="Times New Roman" w:hAnsi="Times New Roman" w:cs="Times New Roman"/>
          <w:sz w:val="24"/>
          <w:szCs w:val="24"/>
          <w:lang w:eastAsia="ru-RU"/>
        </w:rPr>
      </w:pPr>
      <w:ins w:id="113" w:author="Unknown">
        <w:r w:rsidRPr="00232F39">
          <w:rPr>
            <w:rFonts w:ascii="Times New Roman" w:eastAsia="Times New Roman" w:hAnsi="Times New Roman" w:cs="Times New Roman"/>
            <w:sz w:val="24"/>
            <w:szCs w:val="24"/>
            <w:lang w:eastAsia="ru-RU"/>
          </w:rPr>
          <w:t xml:space="preserve">В связи с принятием данного федерального закона был инициирован процесс расторжения договоров о разграничении предметов ведения и полномочий. К 2003 году большинство подобных договоров прекратили своё действие70. </w:t>
        </w:r>
      </w:ins>
    </w:p>
    <w:p w:rsidR="00232F39" w:rsidRPr="00232F39" w:rsidRDefault="00232F39" w:rsidP="00232F39">
      <w:pPr>
        <w:spacing w:before="100" w:beforeAutospacing="1" w:after="100" w:afterAutospacing="1" w:line="240" w:lineRule="auto"/>
        <w:rPr>
          <w:ins w:id="114" w:author="Unknown"/>
          <w:rFonts w:ascii="Times New Roman" w:eastAsia="Times New Roman" w:hAnsi="Times New Roman" w:cs="Times New Roman"/>
          <w:sz w:val="24"/>
          <w:szCs w:val="24"/>
          <w:lang w:eastAsia="ru-RU"/>
        </w:rPr>
      </w:pPr>
      <w:ins w:id="115" w:author="Unknown">
        <w:r w:rsidRPr="00232F39">
          <w:rPr>
            <w:rFonts w:ascii="Times New Roman" w:eastAsia="Times New Roman" w:hAnsi="Times New Roman" w:cs="Times New Roman"/>
            <w:sz w:val="24"/>
            <w:szCs w:val="24"/>
            <w:lang w:eastAsia="ru-RU"/>
          </w:rPr>
          <w:t xml:space="preserve">В настоящее время отношения по разграничению предметов ведения и полномочий между органами государственной власти Российской Федерации и се субъектов регулирует Федеральный закон от 6 октября 1999 года № 184-ФЗ (в ред. от 4 июля 2003 г.) «Об общих принципах организации законодательных (представительных) и исполнительных органов государственной власти субъектов Российской Федерации»1. Включение положений о разграничении предметов ведения и полномочий в этот Федеральный закон представляется не совсем удачным, так как уже его название не охватывает всего спектра отношений, </w:t>
        </w:r>
        <w:proofErr w:type="spellStart"/>
        <w:r w:rsidRPr="00232F39">
          <w:rPr>
            <w:rFonts w:ascii="Times New Roman" w:eastAsia="Times New Roman" w:hAnsi="Times New Roman" w:cs="Times New Roman"/>
            <w:sz w:val="24"/>
            <w:szCs w:val="24"/>
            <w:lang w:eastAsia="ru-RU"/>
          </w:rPr>
          <w:t>ре</w:t>
        </w:r>
        <w:proofErr w:type="gramStart"/>
        <w:r w:rsidRPr="00232F39">
          <w:rPr>
            <w:rFonts w:ascii="Times New Roman" w:eastAsia="Times New Roman" w:hAnsi="Times New Roman" w:cs="Times New Roman"/>
            <w:sz w:val="24"/>
            <w:szCs w:val="24"/>
            <w:lang w:eastAsia="ru-RU"/>
          </w:rPr>
          <w:t>!у</w:t>
        </w:r>
        <w:proofErr w:type="gramEnd"/>
        <w:r w:rsidRPr="00232F39">
          <w:rPr>
            <w:rFonts w:ascii="Times New Roman" w:eastAsia="Times New Roman" w:hAnsi="Times New Roman" w:cs="Times New Roman"/>
            <w:sz w:val="24"/>
            <w:szCs w:val="24"/>
            <w:lang w:eastAsia="ru-RU"/>
          </w:rPr>
          <w:t>лируемых</w:t>
        </w:r>
        <w:proofErr w:type="spellEnd"/>
        <w:r w:rsidRPr="00232F39">
          <w:rPr>
            <w:rFonts w:ascii="Times New Roman" w:eastAsia="Times New Roman" w:hAnsi="Times New Roman" w:cs="Times New Roman"/>
            <w:sz w:val="24"/>
            <w:szCs w:val="24"/>
            <w:lang w:eastAsia="ru-RU"/>
          </w:rPr>
          <w:t xml:space="preserve"> этим актом. В соответствие с ним федеральный центр отказался от попыток регулирования разграничения предметов ведения специальным федеральным законом, посчитав, видимо, что они достаточно полно определены Конституцией России. Несмотря на то, что в п.5 ст.1 указано, что разграничение предметов ведения и полномочий осуществляется Конституцией Российской Федерации, Федеративным договором и иными договорами о разграничении предметов ведения и полномочий, в главе 4 говорится только о разграничении полномочий между органами государственной власти Росс</w:t>
        </w:r>
        <w:proofErr w:type="gramStart"/>
        <w:r w:rsidRPr="00232F39">
          <w:rPr>
            <w:rFonts w:ascii="Times New Roman" w:eastAsia="Times New Roman" w:hAnsi="Times New Roman" w:cs="Times New Roman"/>
            <w:sz w:val="24"/>
            <w:szCs w:val="24"/>
            <w:lang w:eastAsia="ru-RU"/>
          </w:rPr>
          <w:t>ии и её</w:t>
        </w:r>
        <w:proofErr w:type="gramEnd"/>
        <w:r w:rsidRPr="00232F39">
          <w:rPr>
            <w:rFonts w:ascii="Times New Roman" w:eastAsia="Times New Roman" w:hAnsi="Times New Roman" w:cs="Times New Roman"/>
            <w:sz w:val="24"/>
            <w:szCs w:val="24"/>
            <w:lang w:eastAsia="ru-RU"/>
          </w:rPr>
          <w:t xml:space="preserve"> субъектов. Между тем в этой главе установлено, что в соответствии с ним органы государственной власти Российской Федерации и ее субъектов </w:t>
        </w:r>
        <w:proofErr w:type="spellStart"/>
        <w:r w:rsidRPr="00232F39">
          <w:rPr>
            <w:rFonts w:ascii="Times New Roman" w:eastAsia="Times New Roman" w:hAnsi="Times New Roman" w:cs="Times New Roman"/>
            <w:sz w:val="24"/>
            <w:szCs w:val="24"/>
            <w:lang w:eastAsia="ru-RU"/>
          </w:rPr>
          <w:t>могут</w:t>
        </w:r>
        <w:proofErr w:type="gramStart"/>
        <w:r w:rsidRPr="00232F39">
          <w:rPr>
            <w:rFonts w:ascii="Times New Roman" w:eastAsia="Times New Roman" w:hAnsi="Times New Roman" w:cs="Times New Roman"/>
            <w:sz w:val="24"/>
            <w:szCs w:val="24"/>
            <w:lang w:eastAsia="ru-RU"/>
          </w:rPr>
          <w:t>.з</w:t>
        </w:r>
        <w:proofErr w:type="gramEnd"/>
        <w:r w:rsidRPr="00232F39">
          <w:rPr>
            <w:rFonts w:ascii="Times New Roman" w:eastAsia="Times New Roman" w:hAnsi="Times New Roman" w:cs="Times New Roman"/>
            <w:sz w:val="24"/>
            <w:szCs w:val="24"/>
            <w:lang w:eastAsia="ru-RU"/>
          </w:rPr>
          <w:t>аключать</w:t>
        </w:r>
        <w:proofErr w:type="spellEnd"/>
        <w:r w:rsidRPr="00232F39">
          <w:rPr>
            <w:rFonts w:ascii="Times New Roman" w:eastAsia="Times New Roman" w:hAnsi="Times New Roman" w:cs="Times New Roman"/>
            <w:sz w:val="24"/>
            <w:szCs w:val="24"/>
            <w:lang w:eastAsia="ru-RU"/>
          </w:rPr>
          <w:t xml:space="preserve"> договоры о разграничении предметов ведения и полномочий, несмотря на то, что предметы ведения уже разграничены Конституцией России (ч. 5 ст. 1). Было бы вполне логично установить иную формулу, а именно договоры о </w:t>
        </w:r>
        <w:proofErr w:type="spellStart"/>
        <w:r w:rsidRPr="00232F39">
          <w:rPr>
            <w:rFonts w:ascii="Times New Roman" w:eastAsia="Times New Roman" w:hAnsi="Times New Roman" w:cs="Times New Roman"/>
            <w:sz w:val="24"/>
            <w:szCs w:val="24"/>
            <w:lang w:eastAsia="ru-RU"/>
          </w:rPr>
          <w:t>разфаничении</w:t>
        </w:r>
        <w:proofErr w:type="spellEnd"/>
        <w:r w:rsidRPr="00232F39">
          <w:rPr>
            <w:rFonts w:ascii="Times New Roman" w:eastAsia="Times New Roman" w:hAnsi="Times New Roman" w:cs="Times New Roman"/>
            <w:sz w:val="24"/>
            <w:szCs w:val="24"/>
            <w:lang w:eastAsia="ru-RU"/>
          </w:rPr>
          <w:t xml:space="preserve"> полномочий, поскольку договор о разграничении предметов ведения фактически вторгается в предмет конституционного регулирования. Однако недостатки конституционной модели не дают федеральному законодателю установить указанную формулировку. С одной стороны, толкование всех норм Конституции в совокупности, прежде всего ст. 15, 71, 72, 73, 76, позволяет сделать вывод о невозможности вторжения органов государственной власти Российской Федерации и ее субъектов в конституционное разграничение предметов ведения путем принятия законов или заключения договоров, но, с другой стороны, ч. 3 ст. 11 Конституции прямо устанавливает, что «разграничени</w:t>
        </w:r>
        <w:proofErr w:type="gramStart"/>
        <w:r w:rsidRPr="00232F39">
          <w:rPr>
            <w:rFonts w:ascii="Times New Roman" w:eastAsia="Times New Roman" w:hAnsi="Times New Roman" w:cs="Times New Roman"/>
            <w:sz w:val="24"/>
            <w:szCs w:val="24"/>
            <w:lang w:eastAsia="ru-RU"/>
          </w:rPr>
          <w:t>е-</w:t>
        </w:r>
        <w:proofErr w:type="gramEnd"/>
        <w:r w:rsidRPr="00232F39">
          <w:rPr>
            <w:rFonts w:ascii="Times New Roman" w:eastAsia="Times New Roman" w:hAnsi="Times New Roman" w:cs="Times New Roman"/>
            <w:sz w:val="24"/>
            <w:szCs w:val="24"/>
            <w:lang w:eastAsia="ru-RU"/>
          </w:rPr>
          <w:t xml:space="preserve"> предметов ведения и полномочий... осуществляется договорами о </w:t>
        </w:r>
        <w:proofErr w:type="spellStart"/>
        <w:r w:rsidRPr="00232F39">
          <w:rPr>
            <w:rFonts w:ascii="Times New Roman" w:eastAsia="Times New Roman" w:hAnsi="Times New Roman" w:cs="Times New Roman"/>
            <w:sz w:val="24"/>
            <w:szCs w:val="24"/>
            <w:lang w:eastAsia="ru-RU"/>
          </w:rPr>
          <w:t>разфаничении</w:t>
        </w:r>
        <w:proofErr w:type="spellEnd"/>
        <w:r w:rsidRPr="00232F39">
          <w:rPr>
            <w:rFonts w:ascii="Times New Roman" w:eastAsia="Times New Roman" w:hAnsi="Times New Roman" w:cs="Times New Roman"/>
            <w:sz w:val="24"/>
            <w:szCs w:val="24"/>
            <w:lang w:eastAsia="ru-RU"/>
          </w:rPr>
          <w:t xml:space="preserve"> предметов ведения и полномочий». Следует отметить, что </w:t>
        </w:r>
        <w:proofErr w:type="spellStart"/>
        <w:r w:rsidRPr="00232F39">
          <w:rPr>
            <w:rFonts w:ascii="Times New Roman" w:eastAsia="Times New Roman" w:hAnsi="Times New Roman" w:cs="Times New Roman"/>
            <w:sz w:val="24"/>
            <w:szCs w:val="24"/>
            <w:lang w:eastAsia="ru-RU"/>
          </w:rPr>
          <w:t>разфаничение</w:t>
        </w:r>
        <w:proofErr w:type="spellEnd"/>
        <w:r w:rsidRPr="00232F39">
          <w:rPr>
            <w:rFonts w:ascii="Times New Roman" w:eastAsia="Times New Roman" w:hAnsi="Times New Roman" w:cs="Times New Roman"/>
            <w:sz w:val="24"/>
            <w:szCs w:val="24"/>
            <w:lang w:eastAsia="ru-RU"/>
          </w:rPr>
          <w:t xml:space="preserve"> предметов ведения должно осуществляться только Конституцией Российской </w:t>
        </w:r>
      </w:ins>
    </w:p>
    <w:p w:rsidR="00232F39" w:rsidRPr="00232F39" w:rsidRDefault="00232F39" w:rsidP="00232F39">
      <w:pPr>
        <w:spacing w:before="100" w:beforeAutospacing="1" w:after="100" w:afterAutospacing="1" w:line="240" w:lineRule="auto"/>
        <w:rPr>
          <w:ins w:id="116" w:author="Unknown"/>
          <w:rFonts w:ascii="Times New Roman" w:eastAsia="Times New Roman" w:hAnsi="Times New Roman" w:cs="Times New Roman"/>
          <w:sz w:val="24"/>
          <w:szCs w:val="24"/>
          <w:lang w:eastAsia="ru-RU"/>
        </w:rPr>
      </w:pPr>
      <w:proofErr w:type="gramStart"/>
      <w:ins w:id="117" w:author="Unknown">
        <w:r w:rsidRPr="00232F39">
          <w:rPr>
            <w:rFonts w:ascii="Times New Roman" w:eastAsia="Times New Roman" w:hAnsi="Times New Roman" w:cs="Times New Roman"/>
            <w:sz w:val="24"/>
            <w:szCs w:val="24"/>
            <w:lang w:eastAsia="ru-RU"/>
          </w:rPr>
          <w:lastRenderedPageBreak/>
          <w:t xml:space="preserve">Федерации; разграничение пределов правового регулирования федеральным законодательством - специальным федеральным законом; полномочий — федеральными законами и, в установленных в них случаях, договорами между Российской Федерацией и ее субъектами, а делегирование отдельных полномочий — соглашениями между органами государственной власти Российской Федерации и ее субъектов. </w:t>
        </w:r>
        <w:proofErr w:type="gramEnd"/>
      </w:ins>
    </w:p>
    <w:p w:rsidR="00232F39" w:rsidRPr="00232F39" w:rsidRDefault="00232F39" w:rsidP="00232F39">
      <w:pPr>
        <w:spacing w:before="100" w:beforeAutospacing="1" w:after="100" w:afterAutospacing="1" w:line="240" w:lineRule="auto"/>
        <w:rPr>
          <w:ins w:id="118" w:author="Unknown"/>
          <w:rFonts w:ascii="Times New Roman" w:eastAsia="Times New Roman" w:hAnsi="Times New Roman" w:cs="Times New Roman"/>
          <w:sz w:val="24"/>
          <w:szCs w:val="24"/>
          <w:lang w:eastAsia="ru-RU"/>
        </w:rPr>
      </w:pPr>
      <w:ins w:id="119" w:author="Unknown">
        <w:r w:rsidRPr="00232F39">
          <w:rPr>
            <w:rFonts w:ascii="Times New Roman" w:eastAsia="Times New Roman" w:hAnsi="Times New Roman" w:cs="Times New Roman"/>
            <w:sz w:val="24"/>
            <w:szCs w:val="24"/>
            <w:lang w:eastAsia="ru-RU"/>
          </w:rPr>
          <w:t>При этом необходимо учитывать, что разграничение полномочий происходит по предметам совместного ведения Российской Федерац</w:t>
        </w:r>
        <w:proofErr w:type="gramStart"/>
        <w:r w:rsidRPr="00232F39">
          <w:rPr>
            <w:rFonts w:ascii="Times New Roman" w:eastAsia="Times New Roman" w:hAnsi="Times New Roman" w:cs="Times New Roman"/>
            <w:sz w:val="24"/>
            <w:szCs w:val="24"/>
            <w:lang w:eastAsia="ru-RU"/>
          </w:rPr>
          <w:t>ии и ее</w:t>
        </w:r>
        <w:proofErr w:type="gramEnd"/>
        <w:r w:rsidRPr="00232F39">
          <w:rPr>
            <w:rFonts w:ascii="Times New Roman" w:eastAsia="Times New Roman" w:hAnsi="Times New Roman" w:cs="Times New Roman"/>
            <w:sz w:val="24"/>
            <w:szCs w:val="24"/>
            <w:lang w:eastAsia="ru-RU"/>
          </w:rPr>
          <w:t xml:space="preserve"> субъектов, определенных Конституцией России. Вместе с тем полномочиями обладают конкретные органы государственной власти Российской Федерации или ее субъектов. Значит, договоры о разграничении полномочий разграничивают полномочия не Российской Федерац</w:t>
        </w:r>
        <w:proofErr w:type="gramStart"/>
        <w:r w:rsidRPr="00232F39">
          <w:rPr>
            <w:rFonts w:ascii="Times New Roman" w:eastAsia="Times New Roman" w:hAnsi="Times New Roman" w:cs="Times New Roman"/>
            <w:sz w:val="24"/>
            <w:szCs w:val="24"/>
            <w:lang w:eastAsia="ru-RU"/>
          </w:rPr>
          <w:t>ии и ее</w:t>
        </w:r>
        <w:proofErr w:type="gramEnd"/>
        <w:r w:rsidRPr="00232F39">
          <w:rPr>
            <w:rFonts w:ascii="Times New Roman" w:eastAsia="Times New Roman" w:hAnsi="Times New Roman" w:cs="Times New Roman"/>
            <w:sz w:val="24"/>
            <w:szCs w:val="24"/>
            <w:lang w:eastAsia="ru-RU"/>
          </w:rPr>
          <w:t xml:space="preserve"> субъектов вообще, а конкретных федеральных органов и органов субъектов Федерации. </w:t>
        </w:r>
      </w:ins>
    </w:p>
    <w:p w:rsidR="00232F39" w:rsidRPr="00232F39" w:rsidRDefault="00232F39" w:rsidP="00232F39">
      <w:pPr>
        <w:spacing w:before="100" w:beforeAutospacing="1" w:after="100" w:afterAutospacing="1" w:line="240" w:lineRule="auto"/>
        <w:rPr>
          <w:ins w:id="120" w:author="Unknown"/>
          <w:rFonts w:ascii="Times New Roman" w:eastAsia="Times New Roman" w:hAnsi="Times New Roman" w:cs="Times New Roman"/>
          <w:sz w:val="24"/>
          <w:szCs w:val="24"/>
          <w:lang w:eastAsia="ru-RU"/>
        </w:rPr>
      </w:pPr>
      <w:ins w:id="121" w:author="Unknown">
        <w:r w:rsidRPr="00232F39">
          <w:rPr>
            <w:rFonts w:ascii="Times New Roman" w:eastAsia="Times New Roman" w:hAnsi="Times New Roman" w:cs="Times New Roman"/>
            <w:sz w:val="24"/>
            <w:szCs w:val="24"/>
            <w:lang w:eastAsia="ru-RU"/>
          </w:rPr>
          <w:t xml:space="preserve">Между тем договорам о </w:t>
        </w:r>
        <w:proofErr w:type="spellStart"/>
        <w:r w:rsidRPr="00232F39">
          <w:rPr>
            <w:rFonts w:ascii="Times New Roman" w:eastAsia="Times New Roman" w:hAnsi="Times New Roman" w:cs="Times New Roman"/>
            <w:sz w:val="24"/>
            <w:szCs w:val="24"/>
            <w:lang w:eastAsia="ru-RU"/>
          </w:rPr>
          <w:t>разфаничеиии</w:t>
        </w:r>
        <w:proofErr w:type="spellEnd"/>
        <w:r w:rsidRPr="00232F39">
          <w:rPr>
            <w:rFonts w:ascii="Times New Roman" w:eastAsia="Times New Roman" w:hAnsi="Times New Roman" w:cs="Times New Roman"/>
            <w:sz w:val="24"/>
            <w:szCs w:val="24"/>
            <w:lang w:eastAsia="ru-RU"/>
          </w:rPr>
          <w:t xml:space="preserve"> предметов ведения и полномочий</w:t>
        </w:r>
        <w:proofErr w:type="gramStart"/>
        <w:r w:rsidRPr="00232F39">
          <w:rPr>
            <w:rFonts w:ascii="Times New Roman" w:eastAsia="Times New Roman" w:hAnsi="Times New Roman" w:cs="Times New Roman"/>
            <w:sz w:val="24"/>
            <w:szCs w:val="24"/>
            <w:lang w:eastAsia="ru-RU"/>
          </w:rPr>
          <w:t xml:space="preserve"> .</w:t>
        </w:r>
        <w:proofErr w:type="gramEnd"/>
        <w:r w:rsidRPr="00232F39">
          <w:rPr>
            <w:rFonts w:ascii="Times New Roman" w:eastAsia="Times New Roman" w:hAnsi="Times New Roman" w:cs="Times New Roman"/>
            <w:sz w:val="24"/>
            <w:szCs w:val="24"/>
            <w:lang w:eastAsia="ru-RU"/>
          </w:rPr>
          <w:t xml:space="preserve"> была предана юридическая сила федерального закона. Таким образом, новая роль договоров между Российской Федерацией и ее субъектами, которая ранее определялась как вспомогательная по отношению к законодательному регулированию вопросов разграничения полномочий нивелирована71. Более того, договор о разграничении полномочий имеет ту же силу, что и специальный федеральный закон. Поскольку договор предусматривает изъятия из общего порядка федерального законодательного регулирования, он становится приоритетным для </w:t>
        </w:r>
        <w:proofErr w:type="spellStart"/>
        <w:r w:rsidRPr="00232F39">
          <w:rPr>
            <w:rFonts w:ascii="Times New Roman" w:eastAsia="Times New Roman" w:hAnsi="Times New Roman" w:cs="Times New Roman"/>
            <w:sz w:val="24"/>
            <w:szCs w:val="24"/>
            <w:lang w:eastAsia="ru-RU"/>
          </w:rPr>
          <w:t>правоприменителя</w:t>
        </w:r>
        <w:proofErr w:type="spellEnd"/>
        <w:r w:rsidRPr="00232F39">
          <w:rPr>
            <w:rFonts w:ascii="Times New Roman" w:eastAsia="Times New Roman" w:hAnsi="Times New Roman" w:cs="Times New Roman"/>
            <w:sz w:val="24"/>
            <w:szCs w:val="24"/>
            <w:lang w:eastAsia="ru-RU"/>
          </w:rPr>
          <w:t xml:space="preserve">. </w:t>
        </w:r>
      </w:ins>
    </w:p>
    <w:p w:rsidR="00232F39" w:rsidRPr="00232F39" w:rsidRDefault="00232F39" w:rsidP="00232F39">
      <w:pPr>
        <w:spacing w:before="100" w:beforeAutospacing="1" w:after="100" w:afterAutospacing="1" w:line="240" w:lineRule="auto"/>
        <w:rPr>
          <w:ins w:id="122" w:author="Unknown"/>
          <w:rFonts w:ascii="Times New Roman" w:eastAsia="Times New Roman" w:hAnsi="Times New Roman" w:cs="Times New Roman"/>
          <w:sz w:val="24"/>
          <w:szCs w:val="24"/>
          <w:lang w:eastAsia="ru-RU"/>
        </w:rPr>
      </w:pPr>
      <w:ins w:id="123" w:author="Unknown">
        <w:r w:rsidRPr="00232F39">
          <w:rPr>
            <w:rFonts w:ascii="Times New Roman" w:eastAsia="Times New Roman" w:hAnsi="Times New Roman" w:cs="Times New Roman"/>
            <w:sz w:val="24"/>
            <w:szCs w:val="24"/>
            <w:lang w:eastAsia="ru-RU"/>
          </w:rPr>
          <w:t xml:space="preserve">В законе установлено, что именно региональная специфика определяет необходимость в ином разграничении полномочий, однако в законе не определяются критерии или принципы, которые обусловливают достаточность и обоснованность оснований заключения договора. Таким образом, по мнению Е.М. Шишковой, при наличии политической воли заключить договор, содержание </w:t>
        </w:r>
      </w:ins>
    </w:p>
    <w:p w:rsidR="00232F39" w:rsidRPr="00232F39" w:rsidRDefault="00232F39" w:rsidP="00232F39">
      <w:pPr>
        <w:spacing w:before="100" w:beforeAutospacing="1" w:after="100" w:afterAutospacing="1" w:line="240" w:lineRule="auto"/>
        <w:rPr>
          <w:ins w:id="124" w:author="Unknown"/>
          <w:rFonts w:ascii="Times New Roman" w:eastAsia="Times New Roman" w:hAnsi="Times New Roman" w:cs="Times New Roman"/>
          <w:sz w:val="24"/>
          <w:szCs w:val="24"/>
          <w:lang w:eastAsia="ru-RU"/>
        </w:rPr>
      </w:pPr>
      <w:ins w:id="125" w:author="Unknown">
        <w:r w:rsidRPr="00232F39">
          <w:rPr>
            <w:rFonts w:ascii="Times New Roman" w:eastAsia="Times New Roman" w:hAnsi="Times New Roman" w:cs="Times New Roman"/>
            <w:sz w:val="24"/>
            <w:szCs w:val="24"/>
            <w:lang w:eastAsia="ru-RU"/>
          </w:rPr>
          <w:t>Несмотря на то, что по данным полномочиям субъекты России могут принимать собственные нормативные правовые акты, практически по большинству указанных вопросов правовое регулирование осуществляется федеральными законами. Причём в последнее время наблюдается тенденция концентрации полномочий по предмету совместного ведения именно на уровне Федерации и принятие вместо рамочных актов всеобъемлющих законов, которые не оставляют субъектам России возможности для собственного правового регулирования</w:t>
        </w:r>
        <w:proofErr w:type="gramStart"/>
        <w:r w:rsidRPr="00232F39">
          <w:rPr>
            <w:rFonts w:ascii="Times New Roman" w:eastAsia="Times New Roman" w:hAnsi="Times New Roman" w:cs="Times New Roman"/>
            <w:sz w:val="24"/>
            <w:szCs w:val="24"/>
            <w:lang w:eastAsia="ru-RU"/>
          </w:rPr>
          <w:t>1</w:t>
        </w:r>
        <w:proofErr w:type="gramEnd"/>
        <w:r w:rsidRPr="00232F39">
          <w:rPr>
            <w:rFonts w:ascii="Times New Roman" w:eastAsia="Times New Roman" w:hAnsi="Times New Roman" w:cs="Times New Roman"/>
            <w:sz w:val="24"/>
            <w:szCs w:val="24"/>
            <w:lang w:eastAsia="ru-RU"/>
          </w:rPr>
          <w:t xml:space="preserve">. </w:t>
        </w:r>
      </w:ins>
    </w:p>
    <w:p w:rsidR="00232F39" w:rsidRPr="00232F39" w:rsidRDefault="00232F39" w:rsidP="00232F39">
      <w:pPr>
        <w:spacing w:before="100" w:beforeAutospacing="1" w:after="100" w:afterAutospacing="1" w:line="240" w:lineRule="auto"/>
        <w:rPr>
          <w:ins w:id="126" w:author="Unknown"/>
          <w:rFonts w:ascii="Times New Roman" w:eastAsia="Times New Roman" w:hAnsi="Times New Roman" w:cs="Times New Roman"/>
          <w:sz w:val="24"/>
          <w:szCs w:val="24"/>
          <w:lang w:eastAsia="ru-RU"/>
        </w:rPr>
      </w:pPr>
      <w:ins w:id="127" w:author="Unknown">
        <w:r w:rsidRPr="00232F39">
          <w:rPr>
            <w:rFonts w:ascii="Times New Roman" w:eastAsia="Times New Roman" w:hAnsi="Times New Roman" w:cs="Times New Roman"/>
            <w:sz w:val="24"/>
            <w:szCs w:val="24"/>
            <w:lang w:eastAsia="ru-RU"/>
          </w:rPr>
          <w:t xml:space="preserve">Статья 73 Конституции России закрепляет предмет исключительного ведения, но уже не Федерации, а ее субъекта. В ней говорится, что «вне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субъекты Российской Федерации обладают всей полнотой государственной власти». Сфера регулирования субъектов Российской Федерации, как видно из приведенной статьи, определена очень пространно и не дает ответа на вопрос о содержании их собственного предмета </w:t>
        </w:r>
        <w:proofErr w:type="spellStart"/>
        <w:r w:rsidRPr="00232F39">
          <w:rPr>
            <w:rFonts w:ascii="Times New Roman" w:eastAsia="Times New Roman" w:hAnsi="Times New Roman" w:cs="Times New Roman"/>
            <w:sz w:val="24"/>
            <w:szCs w:val="24"/>
            <w:lang w:eastAsia="ru-RU"/>
          </w:rPr>
          <w:t>рс^лирования</w:t>
        </w:r>
        <w:proofErr w:type="spellEnd"/>
        <w:r w:rsidRPr="00232F39">
          <w:rPr>
            <w:rFonts w:ascii="Times New Roman" w:eastAsia="Times New Roman" w:hAnsi="Times New Roman" w:cs="Times New Roman"/>
            <w:sz w:val="24"/>
            <w:szCs w:val="24"/>
            <w:lang w:eastAsia="ru-RU"/>
          </w:rPr>
          <w:t xml:space="preserve">. Практика показывает, что он охватывает сферы общественных отношений, связанных с внутренними задачами, решаемыми субъектами Федерации. Реализуемая ими в этих целях компетенция не выходит за рамки собственных структур и базируется исключительно на внутренних материальных и финансовых ресурсах. В области государственного строительства и управления - это создание системы органов государственной власти, административно-территориальное устройство, референдум и другие формы демократии, которые реализуются на уровне субъекта Федерации. Что касается социально-экономической деятельности, то в этой сфере к предметам ведения </w:t>
        </w:r>
        <w:r w:rsidRPr="00232F39">
          <w:rPr>
            <w:rFonts w:ascii="Times New Roman" w:eastAsia="Times New Roman" w:hAnsi="Times New Roman" w:cs="Times New Roman"/>
            <w:sz w:val="24"/>
            <w:szCs w:val="24"/>
            <w:lang w:eastAsia="ru-RU"/>
          </w:rPr>
          <w:lastRenderedPageBreak/>
          <w:t xml:space="preserve">субъекта Федерации отнесены вопросы бюджета, финансовых средств, региональных программ </w:t>
        </w:r>
        <w:proofErr w:type="spellStart"/>
        <w:r w:rsidRPr="00232F39">
          <w:rPr>
            <w:rFonts w:ascii="Times New Roman" w:eastAsia="Times New Roman" w:hAnsi="Times New Roman" w:cs="Times New Roman"/>
            <w:sz w:val="24"/>
            <w:szCs w:val="24"/>
            <w:lang w:eastAsia="ru-RU"/>
          </w:rPr>
          <w:t>развития^</w:t>
        </w:r>
        <w:proofErr w:type="spellEnd"/>
        <w:r w:rsidRPr="00232F39">
          <w:rPr>
            <w:rFonts w:ascii="Times New Roman" w:eastAsia="Times New Roman" w:hAnsi="Times New Roman" w:cs="Times New Roman"/>
            <w:sz w:val="24"/>
            <w:szCs w:val="24"/>
            <w:lang w:eastAsia="ru-RU"/>
          </w:rPr>
          <w:t xml:space="preserve"> т.д.2 </w:t>
        </w:r>
      </w:ins>
    </w:p>
    <w:p w:rsidR="00232F39" w:rsidRPr="00232F39" w:rsidRDefault="00232F39" w:rsidP="00232F39">
      <w:pPr>
        <w:spacing w:before="100" w:beforeAutospacing="1" w:after="100" w:afterAutospacing="1" w:line="240" w:lineRule="auto"/>
        <w:rPr>
          <w:ins w:id="128" w:author="Unknown"/>
          <w:rFonts w:ascii="Times New Roman" w:eastAsia="Times New Roman" w:hAnsi="Times New Roman" w:cs="Times New Roman"/>
          <w:sz w:val="24"/>
          <w:szCs w:val="24"/>
          <w:lang w:eastAsia="ru-RU"/>
        </w:rPr>
      </w:pPr>
      <w:ins w:id="129" w:author="Unknown">
        <w:r w:rsidRPr="00232F39">
          <w:rPr>
            <w:rFonts w:ascii="Times New Roman" w:eastAsia="Times New Roman" w:hAnsi="Times New Roman" w:cs="Times New Roman"/>
            <w:sz w:val="24"/>
            <w:szCs w:val="24"/>
            <w:lang w:eastAsia="ru-RU"/>
          </w:rPr>
          <w:t xml:space="preserve">Формы правового регулирования собственного предмета определены в п. 4 ст. 76 Конституции Российской Федерации: «Вне пределов ведения </w:t>
        </w:r>
        <w:proofErr w:type="gramStart"/>
        <w:r w:rsidRPr="00232F39">
          <w:rPr>
            <w:rFonts w:ascii="Times New Roman" w:eastAsia="Times New Roman" w:hAnsi="Times New Roman" w:cs="Times New Roman"/>
            <w:sz w:val="24"/>
            <w:szCs w:val="24"/>
            <w:lang w:eastAsia="ru-RU"/>
          </w:rPr>
          <w:t>Российской</w:t>
        </w:r>
        <w:proofErr w:type="gramEnd"/>
        <w:r w:rsidRPr="00232F39">
          <w:rPr>
            <w:rFonts w:ascii="Times New Roman" w:eastAsia="Times New Roman" w:hAnsi="Times New Roman" w:cs="Times New Roman"/>
            <w:sz w:val="24"/>
            <w:szCs w:val="24"/>
            <w:lang w:eastAsia="ru-RU"/>
          </w:rPr>
          <w:t xml:space="preserve"> 1 </w:t>
        </w:r>
      </w:ins>
    </w:p>
    <w:p w:rsidR="00232F39" w:rsidRPr="00232F39" w:rsidRDefault="00232F39" w:rsidP="00232F39">
      <w:pPr>
        <w:spacing w:before="100" w:beforeAutospacing="1" w:after="100" w:afterAutospacing="1" w:line="240" w:lineRule="auto"/>
        <w:rPr>
          <w:ins w:id="130" w:author="Unknown"/>
          <w:rFonts w:ascii="Times New Roman" w:eastAsia="Times New Roman" w:hAnsi="Times New Roman" w:cs="Times New Roman"/>
          <w:sz w:val="24"/>
          <w:szCs w:val="24"/>
          <w:lang w:eastAsia="ru-RU"/>
        </w:rPr>
      </w:pPr>
      <w:ins w:id="131" w:author="Unknown">
        <w:r w:rsidRPr="00232F39">
          <w:rPr>
            <w:rFonts w:ascii="Times New Roman" w:eastAsia="Times New Roman" w:hAnsi="Times New Roman" w:cs="Times New Roman"/>
            <w:sz w:val="24"/>
            <w:szCs w:val="24"/>
            <w:lang w:eastAsia="ru-RU"/>
          </w:rPr>
          <w:t xml:space="preserve">Безруков А.В. Разграничение компетенции между уровнями публичной власти: проблемы и перспективы// Конституционное и муниципальное ириво.-2008.-.У? 16.-С.9. 2 </w:t>
        </w:r>
      </w:ins>
    </w:p>
    <w:p w:rsidR="00232F39" w:rsidRPr="00232F39" w:rsidRDefault="00232F39" w:rsidP="00232F39">
      <w:pPr>
        <w:spacing w:before="100" w:beforeAutospacing="1" w:after="100" w:afterAutospacing="1" w:line="240" w:lineRule="auto"/>
        <w:rPr>
          <w:ins w:id="132" w:author="Unknown"/>
          <w:rFonts w:ascii="Times New Roman" w:eastAsia="Times New Roman" w:hAnsi="Times New Roman" w:cs="Times New Roman"/>
          <w:sz w:val="24"/>
          <w:szCs w:val="24"/>
          <w:lang w:eastAsia="ru-RU"/>
        </w:rPr>
      </w:pPr>
      <w:proofErr w:type="spellStart"/>
      <w:ins w:id="133" w:author="Unknown">
        <w:r w:rsidRPr="00232F39">
          <w:rPr>
            <w:rFonts w:ascii="Times New Roman" w:eastAsia="Times New Roman" w:hAnsi="Times New Roman" w:cs="Times New Roman"/>
            <w:sz w:val="24"/>
            <w:szCs w:val="24"/>
            <w:lang w:eastAsia="ru-RU"/>
          </w:rPr>
          <w:t>Гомбожапов</w:t>
        </w:r>
        <w:proofErr w:type="spellEnd"/>
        <w:r w:rsidRPr="00232F39">
          <w:rPr>
            <w:rFonts w:ascii="Times New Roman" w:eastAsia="Times New Roman" w:hAnsi="Times New Roman" w:cs="Times New Roman"/>
            <w:sz w:val="24"/>
            <w:szCs w:val="24"/>
            <w:lang w:eastAsia="ru-RU"/>
          </w:rPr>
          <w:t xml:space="preserve"> О.С. К вопросу о полноте государственной власти субъектов Российской Федерации// </w:t>
        </w:r>
        <w:proofErr w:type="spellStart"/>
        <w:r w:rsidRPr="00232F39">
          <w:rPr>
            <w:rFonts w:ascii="Times New Roman" w:eastAsia="Times New Roman" w:hAnsi="Times New Roman" w:cs="Times New Roman"/>
            <w:sz w:val="24"/>
            <w:szCs w:val="24"/>
            <w:lang w:eastAsia="ru-RU"/>
          </w:rPr>
          <w:t>Консгит</w:t>
        </w:r>
        <w:proofErr w:type="gramStart"/>
        <w:r w:rsidRPr="00232F39">
          <w:rPr>
            <w:rFonts w:ascii="Times New Roman" w:eastAsia="Times New Roman" w:hAnsi="Times New Roman" w:cs="Times New Roman"/>
            <w:sz w:val="24"/>
            <w:szCs w:val="24"/>
            <w:lang w:eastAsia="ru-RU"/>
          </w:rPr>
          <w:t>у</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ционное</w:t>
        </w:r>
        <w:proofErr w:type="spellEnd"/>
        <w:r w:rsidRPr="00232F39">
          <w:rPr>
            <w:rFonts w:ascii="Times New Roman" w:eastAsia="Times New Roman" w:hAnsi="Times New Roman" w:cs="Times New Roman"/>
            <w:sz w:val="24"/>
            <w:szCs w:val="24"/>
            <w:lang w:eastAsia="ru-RU"/>
          </w:rPr>
          <w:t xml:space="preserve"> и муниципальное право.-2007.-Хс 7.*С.4. </w:t>
        </w:r>
      </w:ins>
    </w:p>
    <w:p w:rsidR="00232F39" w:rsidRPr="00232F39" w:rsidRDefault="00232F39" w:rsidP="00232F39">
      <w:pPr>
        <w:spacing w:before="100" w:beforeAutospacing="1" w:after="100" w:afterAutospacing="1" w:line="240" w:lineRule="auto"/>
        <w:rPr>
          <w:ins w:id="134" w:author="Unknown"/>
          <w:rFonts w:ascii="Times New Roman" w:eastAsia="Times New Roman" w:hAnsi="Times New Roman" w:cs="Times New Roman"/>
          <w:sz w:val="24"/>
          <w:szCs w:val="24"/>
          <w:lang w:eastAsia="ru-RU"/>
        </w:rPr>
      </w:pPr>
      <w:ins w:id="135" w:author="Unknown">
        <w:r w:rsidRPr="00232F39">
          <w:rPr>
            <w:rFonts w:ascii="Times New Roman" w:eastAsia="Times New Roman" w:hAnsi="Times New Roman" w:cs="Times New Roman"/>
            <w:sz w:val="24"/>
            <w:szCs w:val="24"/>
            <w:lang w:eastAsia="ru-RU"/>
          </w:rPr>
          <w:t>которого при полном соблюдении процедуры не вполне отвечает федеральному законодательству, не представляется затруднительным</w:t>
        </w:r>
        <w:proofErr w:type="gramStart"/>
        <w:r w:rsidRPr="00232F39">
          <w:rPr>
            <w:rFonts w:ascii="Times New Roman" w:eastAsia="Times New Roman" w:hAnsi="Times New Roman" w:cs="Times New Roman"/>
            <w:sz w:val="24"/>
            <w:szCs w:val="24"/>
            <w:lang w:eastAsia="ru-RU"/>
          </w:rPr>
          <w:t>1</w:t>
        </w:r>
        <w:proofErr w:type="gramEnd"/>
        <w:r w:rsidRPr="00232F39">
          <w:rPr>
            <w:rFonts w:ascii="Times New Roman" w:eastAsia="Times New Roman" w:hAnsi="Times New Roman" w:cs="Times New Roman"/>
            <w:sz w:val="24"/>
            <w:szCs w:val="24"/>
            <w:lang w:eastAsia="ru-RU"/>
          </w:rPr>
          <w:t xml:space="preserve">. </w:t>
        </w:r>
      </w:ins>
    </w:p>
    <w:p w:rsidR="00232F39" w:rsidRPr="00232F39" w:rsidRDefault="00232F39" w:rsidP="00232F39">
      <w:pPr>
        <w:spacing w:before="100" w:beforeAutospacing="1" w:after="100" w:afterAutospacing="1" w:line="240" w:lineRule="auto"/>
        <w:rPr>
          <w:ins w:id="136" w:author="Unknown"/>
          <w:rFonts w:ascii="Times New Roman" w:eastAsia="Times New Roman" w:hAnsi="Times New Roman" w:cs="Times New Roman"/>
          <w:sz w:val="24"/>
          <w:szCs w:val="24"/>
          <w:lang w:eastAsia="ru-RU"/>
        </w:rPr>
      </w:pPr>
      <w:ins w:id="137" w:author="Unknown">
        <w:r w:rsidRPr="00232F39">
          <w:rPr>
            <w:rFonts w:ascii="Times New Roman" w:eastAsia="Times New Roman" w:hAnsi="Times New Roman" w:cs="Times New Roman"/>
            <w:sz w:val="24"/>
            <w:szCs w:val="24"/>
            <w:lang w:eastAsia="ru-RU"/>
          </w:rPr>
          <w:t xml:space="preserve">Исходя из вышеизложенного, мы можем </w:t>
        </w:r>
        <w:proofErr w:type="spellStart"/>
        <w:r w:rsidRPr="00232F39">
          <w:rPr>
            <w:rFonts w:ascii="Times New Roman" w:eastAsia="Times New Roman" w:hAnsi="Times New Roman" w:cs="Times New Roman"/>
            <w:sz w:val="24"/>
            <w:szCs w:val="24"/>
            <w:lang w:eastAsia="ru-RU"/>
          </w:rPr>
          <w:t>констатировать</w:t>
        </w:r>
        <w:proofErr w:type="gramStart"/>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ч</w:t>
        </w:r>
        <w:proofErr w:type="spellEnd"/>
        <w:r w:rsidRPr="00232F39">
          <w:rPr>
            <w:rFonts w:ascii="Times New Roman" w:eastAsia="Times New Roman" w:hAnsi="Times New Roman" w:cs="Times New Roman"/>
            <w:sz w:val="24"/>
            <w:szCs w:val="24"/>
            <w:lang w:eastAsia="ru-RU"/>
          </w:rPr>
          <w:t xml:space="preserve"> го, если посредством Федерального закона </w:t>
        </w:r>
        <w:proofErr w:type="spellStart"/>
        <w:r w:rsidRPr="00232F39">
          <w:rPr>
            <w:rFonts w:ascii="Times New Roman" w:eastAsia="Times New Roman" w:hAnsi="Times New Roman" w:cs="Times New Roman"/>
            <w:sz w:val="24"/>
            <w:szCs w:val="24"/>
            <w:lang w:eastAsia="ru-RU"/>
          </w:rPr>
          <w:t>or</w:t>
        </w:r>
        <w:proofErr w:type="spellEnd"/>
        <w:r w:rsidRPr="00232F39">
          <w:rPr>
            <w:rFonts w:ascii="Times New Roman" w:eastAsia="Times New Roman" w:hAnsi="Times New Roman" w:cs="Times New Roman"/>
            <w:sz w:val="24"/>
            <w:szCs w:val="24"/>
            <w:lang w:eastAsia="ru-RU"/>
          </w:rPr>
          <w:t xml:space="preserve"> 24 июня 1999 года «О принципах и порядке разграничения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удалось хотя бы прекратить практику заключения договоров, противоречащих Конституции России и федеральному законодательству, и в какой-то мере восстановить единство системы законодательства страны, то данный Федеральный закон не содержит механизмов, препятствующих возврату к договорной практике, позволяющей отдельным субъектам устанавливать особый режим отношений с Федерацией. Подтверждением этого служит Договор о разграничении предметов ведения и полномочий между органами государственной власти Российской федерации и органами государственной власти Республики Татарстан, утверждённый Федеральным законом от 24 июля 2007 года №199-Ф32. Несмотря на то, что нормы данного акта не устанавливают особый статус Татарстана3, в статье 2 оговаривается возможность решение ключевых вопросов договорного регулирования на межправительственном уровне, а открытый перечень особенностей республики и абстрактная формулировка предмета соглашений позволит расширять их до бесконечности. Подобная практика опять может привести к нарушению единства системы законодательства и закреплению неравенства субъектов России. </w:t>
        </w:r>
      </w:ins>
    </w:p>
    <w:p w:rsidR="00232F39" w:rsidRPr="00232F39" w:rsidRDefault="00232F39" w:rsidP="00232F39">
      <w:pPr>
        <w:spacing w:before="100" w:beforeAutospacing="1" w:after="100" w:afterAutospacing="1" w:line="240" w:lineRule="auto"/>
        <w:rPr>
          <w:ins w:id="138" w:author="Unknown"/>
          <w:rFonts w:ascii="Times New Roman" w:eastAsia="Times New Roman" w:hAnsi="Times New Roman" w:cs="Times New Roman"/>
          <w:sz w:val="24"/>
          <w:szCs w:val="24"/>
          <w:lang w:eastAsia="ru-RU"/>
        </w:rPr>
      </w:pPr>
      <w:ins w:id="139" w:author="Unknown">
        <w:r w:rsidRPr="00232F39">
          <w:rPr>
            <w:rFonts w:ascii="Times New Roman" w:eastAsia="Times New Roman" w:hAnsi="Times New Roman" w:cs="Times New Roman"/>
            <w:sz w:val="24"/>
            <w:szCs w:val="24"/>
            <w:lang w:eastAsia="ru-RU"/>
          </w:rPr>
          <w:t xml:space="preserve">Ещё одной из ключевых особенностей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является установление в статье 26.3 перечня полномочий, осуществление которых происходит исключительно за счет собственного финансирования субъектов. </w:t>
        </w:r>
      </w:ins>
    </w:p>
    <w:p w:rsidR="00232F39" w:rsidRPr="00232F39" w:rsidRDefault="00232F39" w:rsidP="00232F39">
      <w:pPr>
        <w:spacing w:before="100" w:beforeAutospacing="1" w:after="100" w:afterAutospacing="1" w:line="240" w:lineRule="auto"/>
        <w:rPr>
          <w:ins w:id="140" w:author="Unknown"/>
          <w:rFonts w:ascii="Times New Roman" w:eastAsia="Times New Roman" w:hAnsi="Times New Roman" w:cs="Times New Roman"/>
          <w:sz w:val="24"/>
          <w:szCs w:val="24"/>
          <w:lang w:eastAsia="ru-RU"/>
        </w:rPr>
      </w:pPr>
      <w:ins w:id="141" w:author="Unknown">
        <w:r w:rsidRPr="00232F39">
          <w:rPr>
            <w:rFonts w:ascii="Times New Roman" w:eastAsia="Times New Roman" w:hAnsi="Times New Roman" w:cs="Times New Roman"/>
            <w:sz w:val="24"/>
            <w:szCs w:val="24"/>
            <w:lang w:eastAsia="ru-RU"/>
          </w:rPr>
          <w:t>1 Шишкова Е.М. Договоры о разграничении ПОЛНОМОЧИЙ между органами государственной власти Российской Федерац</w:t>
        </w:r>
        <w:proofErr w:type="gramStart"/>
        <w:r w:rsidRPr="00232F39">
          <w:rPr>
            <w:rFonts w:ascii="Times New Roman" w:eastAsia="Times New Roman" w:hAnsi="Times New Roman" w:cs="Times New Roman"/>
            <w:sz w:val="24"/>
            <w:szCs w:val="24"/>
            <w:lang w:eastAsia="ru-RU"/>
          </w:rPr>
          <w:t>ии и ее</w:t>
        </w:r>
        <w:proofErr w:type="gramEnd"/>
        <w:r w:rsidRPr="00232F39">
          <w:rPr>
            <w:rFonts w:ascii="Times New Roman" w:eastAsia="Times New Roman" w:hAnsi="Times New Roman" w:cs="Times New Roman"/>
            <w:sz w:val="24"/>
            <w:szCs w:val="24"/>
            <w:lang w:eastAsia="ru-RU"/>
          </w:rPr>
          <w:t xml:space="preserve"> субъектами: забвение или реанимация// </w:t>
        </w:r>
        <w:proofErr w:type="spellStart"/>
        <w:r w:rsidRPr="00232F39">
          <w:rPr>
            <w:rFonts w:ascii="Times New Roman" w:eastAsia="Times New Roman" w:hAnsi="Times New Roman" w:cs="Times New Roman"/>
            <w:sz w:val="24"/>
            <w:szCs w:val="24"/>
            <w:lang w:eastAsia="ru-RU"/>
          </w:rPr>
          <w:t>Консппушюнное</w:t>
        </w:r>
        <w:proofErr w:type="spellEnd"/>
        <w:r w:rsidRPr="00232F39">
          <w:rPr>
            <w:rFonts w:ascii="Times New Roman" w:eastAsia="Times New Roman" w:hAnsi="Times New Roman" w:cs="Times New Roman"/>
            <w:sz w:val="24"/>
            <w:szCs w:val="24"/>
            <w:lang w:eastAsia="ru-RU"/>
          </w:rPr>
          <w:t xml:space="preserve"> и муниципальное право.-2008.-J&amp; 3.- C.I2. </w:t>
        </w:r>
      </w:ins>
    </w:p>
    <w:p w:rsidR="00232F39" w:rsidRPr="00232F39" w:rsidRDefault="00232F39" w:rsidP="00232F39">
      <w:pPr>
        <w:spacing w:before="100" w:beforeAutospacing="1" w:after="100" w:afterAutospacing="1" w:line="240" w:lineRule="auto"/>
        <w:rPr>
          <w:ins w:id="142" w:author="Unknown"/>
          <w:rFonts w:ascii="Times New Roman" w:eastAsia="Times New Roman" w:hAnsi="Times New Roman" w:cs="Times New Roman"/>
          <w:sz w:val="24"/>
          <w:szCs w:val="24"/>
          <w:lang w:eastAsia="ru-RU"/>
        </w:rPr>
      </w:pPr>
      <w:ins w:id="143" w:author="Unknown">
        <w:r w:rsidRPr="00232F39">
          <w:rPr>
            <w:rFonts w:ascii="Times New Roman" w:eastAsia="Times New Roman" w:hAnsi="Times New Roman" w:cs="Times New Roman"/>
            <w:sz w:val="24"/>
            <w:szCs w:val="24"/>
            <w:lang w:eastAsia="ru-RU"/>
          </w:rPr>
          <w:t xml:space="preserve">7 Собрание законодательства Российской Федерации.-2007.-N 31.- Ст. 3996. </w:t>
        </w:r>
      </w:ins>
    </w:p>
    <w:p w:rsidR="00232F39" w:rsidRPr="00232F39" w:rsidRDefault="00232F39" w:rsidP="00232F39">
      <w:pPr>
        <w:spacing w:before="100" w:beforeAutospacing="1" w:after="100" w:afterAutospacing="1" w:line="240" w:lineRule="auto"/>
        <w:rPr>
          <w:ins w:id="144" w:author="Unknown"/>
          <w:rFonts w:ascii="Times New Roman" w:eastAsia="Times New Roman" w:hAnsi="Times New Roman" w:cs="Times New Roman"/>
          <w:sz w:val="24"/>
          <w:szCs w:val="24"/>
          <w:lang w:eastAsia="ru-RU"/>
        </w:rPr>
      </w:pPr>
      <w:ins w:id="145" w:author="Unknown">
        <w:r w:rsidRPr="00232F39">
          <w:rPr>
            <w:rFonts w:ascii="Times New Roman" w:eastAsia="Times New Roman" w:hAnsi="Times New Roman" w:cs="Times New Roman"/>
            <w:sz w:val="24"/>
            <w:szCs w:val="24"/>
            <w:lang w:eastAsia="ru-RU"/>
          </w:rPr>
          <w:t xml:space="preserve">5 </w:t>
        </w:r>
        <w:proofErr w:type="spellStart"/>
        <w:r w:rsidRPr="00232F39">
          <w:rPr>
            <w:rFonts w:ascii="Times New Roman" w:eastAsia="Times New Roman" w:hAnsi="Times New Roman" w:cs="Times New Roman"/>
            <w:sz w:val="24"/>
            <w:szCs w:val="24"/>
            <w:lang w:eastAsia="ru-RU"/>
          </w:rPr>
          <w:t>Авакьан</w:t>
        </w:r>
        <w:proofErr w:type="spellEnd"/>
        <w:r w:rsidRPr="00232F39">
          <w:rPr>
            <w:rFonts w:ascii="Times New Roman" w:eastAsia="Times New Roman" w:hAnsi="Times New Roman" w:cs="Times New Roman"/>
            <w:sz w:val="24"/>
            <w:szCs w:val="24"/>
            <w:lang w:eastAsia="ru-RU"/>
          </w:rPr>
          <w:t xml:space="preserve"> С.А. Пробелы и дефекты в конституционном праве и пути их устранения//Конституционное и муниципальное право.-2007.-.№8.-С. 10. </w:t>
        </w:r>
      </w:ins>
    </w:p>
    <w:p w:rsidR="00232F39" w:rsidRPr="00232F39" w:rsidRDefault="00232F39" w:rsidP="00232F39">
      <w:pPr>
        <w:spacing w:before="100" w:beforeAutospacing="1" w:after="100" w:afterAutospacing="1" w:line="240" w:lineRule="auto"/>
        <w:rPr>
          <w:ins w:id="146" w:author="Unknown"/>
          <w:rFonts w:ascii="Times New Roman" w:eastAsia="Times New Roman" w:hAnsi="Times New Roman" w:cs="Times New Roman"/>
          <w:sz w:val="24"/>
          <w:szCs w:val="24"/>
          <w:lang w:eastAsia="ru-RU"/>
        </w:rPr>
      </w:pPr>
      <w:ins w:id="147" w:author="Unknown">
        <w:r w:rsidRPr="00232F39">
          <w:rPr>
            <w:rFonts w:ascii="Times New Roman" w:eastAsia="Times New Roman" w:hAnsi="Times New Roman" w:cs="Times New Roman"/>
            <w:sz w:val="24"/>
            <w:szCs w:val="24"/>
            <w:lang w:eastAsia="ru-RU"/>
          </w:rPr>
          <w:t xml:space="preserve">Федерации, совместного ведения Российской Федерации и субъектов Российской Федерации республики, края, области, города федерального значения, автономная область и автономные округа осуществляют собственное правовое регулирование, включая </w:t>
        </w:r>
        <w:r w:rsidRPr="00232F39">
          <w:rPr>
            <w:rFonts w:ascii="Times New Roman" w:eastAsia="Times New Roman" w:hAnsi="Times New Roman" w:cs="Times New Roman"/>
            <w:sz w:val="24"/>
            <w:szCs w:val="24"/>
            <w:lang w:eastAsia="ru-RU"/>
          </w:rPr>
          <w:lastRenderedPageBreak/>
          <w:t xml:space="preserve">принятие законов и иных нормативных правовых актов». Вместе с </w:t>
        </w:r>
        <w:proofErr w:type="spellStart"/>
        <w:r w:rsidRPr="00232F39">
          <w:rPr>
            <w:rFonts w:ascii="Times New Roman" w:eastAsia="Times New Roman" w:hAnsi="Times New Roman" w:cs="Times New Roman"/>
            <w:sz w:val="24"/>
            <w:szCs w:val="24"/>
            <w:lang w:eastAsia="ru-RU"/>
          </w:rPr>
          <w:t>гем</w:t>
        </w:r>
        <w:proofErr w:type="spellEnd"/>
        <w:r w:rsidRPr="00232F39">
          <w:rPr>
            <w:rFonts w:ascii="Times New Roman" w:eastAsia="Times New Roman" w:hAnsi="Times New Roman" w:cs="Times New Roman"/>
            <w:sz w:val="24"/>
            <w:szCs w:val="24"/>
            <w:lang w:eastAsia="ru-RU"/>
          </w:rPr>
          <w:t xml:space="preserve"> указанный предмет охватывает не все правовые отрасли. </w:t>
        </w:r>
        <w:proofErr w:type="gramStart"/>
        <w:r w:rsidRPr="00232F39">
          <w:rPr>
            <w:rFonts w:ascii="Times New Roman" w:eastAsia="Times New Roman" w:hAnsi="Times New Roman" w:cs="Times New Roman"/>
            <w:sz w:val="24"/>
            <w:szCs w:val="24"/>
            <w:lang w:eastAsia="ru-RU"/>
          </w:rPr>
          <w:t>В него не входят уголовное, уголовно-процессуальное, уголовно-исполнительное, гражданское, гражданско-процессуальное и арбитражно-процессуальное законодательство, правовое регулирование интеллектуальной собственности (и. «о» ст. 71 Конституции России).</w:t>
        </w:r>
        <w:proofErr w:type="gramEnd"/>
        <w:r w:rsidRPr="00232F39">
          <w:rPr>
            <w:rFonts w:ascii="Times New Roman" w:eastAsia="Times New Roman" w:hAnsi="Times New Roman" w:cs="Times New Roman"/>
            <w:sz w:val="24"/>
            <w:szCs w:val="24"/>
            <w:lang w:eastAsia="ru-RU"/>
          </w:rPr>
          <w:t xml:space="preserve"> Некоторое ограничение просматривается и в но</w:t>
        </w:r>
        <w:proofErr w:type="gramStart"/>
        <w:r w:rsidRPr="00232F39">
          <w:rPr>
            <w:rFonts w:ascii="Times New Roman" w:eastAsia="Times New Roman" w:hAnsi="Times New Roman" w:cs="Times New Roman"/>
            <w:sz w:val="24"/>
            <w:szCs w:val="24"/>
            <w:lang w:eastAsia="ru-RU"/>
          </w:rPr>
          <w:t>р-</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мотворческой</w:t>
        </w:r>
        <w:proofErr w:type="spellEnd"/>
        <w:r w:rsidRPr="00232F39">
          <w:rPr>
            <w:rFonts w:ascii="Times New Roman" w:eastAsia="Times New Roman" w:hAnsi="Times New Roman" w:cs="Times New Roman"/>
            <w:sz w:val="24"/>
            <w:szCs w:val="24"/>
            <w:lang w:eastAsia="ru-RU"/>
          </w:rPr>
          <w:t xml:space="preserve"> деятельности субъекта Федерации, гак как разработка ими правовых актов распространяется не на все отрасли права. </w:t>
        </w:r>
      </w:ins>
    </w:p>
    <w:p w:rsidR="00232F39" w:rsidRPr="00232F39" w:rsidRDefault="00232F39" w:rsidP="00232F39">
      <w:pPr>
        <w:spacing w:before="100" w:beforeAutospacing="1" w:after="100" w:afterAutospacing="1" w:line="240" w:lineRule="auto"/>
        <w:rPr>
          <w:ins w:id="148" w:author="Unknown"/>
          <w:rFonts w:ascii="Times New Roman" w:eastAsia="Times New Roman" w:hAnsi="Times New Roman" w:cs="Times New Roman"/>
          <w:sz w:val="24"/>
          <w:szCs w:val="24"/>
          <w:lang w:eastAsia="ru-RU"/>
        </w:rPr>
      </w:pPr>
      <w:ins w:id="149" w:author="Unknown">
        <w:r w:rsidRPr="00232F39">
          <w:rPr>
            <w:rFonts w:ascii="Times New Roman" w:eastAsia="Times New Roman" w:hAnsi="Times New Roman" w:cs="Times New Roman"/>
            <w:sz w:val="24"/>
            <w:szCs w:val="24"/>
            <w:lang w:eastAsia="ru-RU"/>
          </w:rPr>
          <w:t xml:space="preserve">Установленные в </w:t>
        </w:r>
        <w:proofErr w:type="gramStart"/>
        <w:r w:rsidRPr="00232F39">
          <w:rPr>
            <w:rFonts w:ascii="Times New Roman" w:eastAsia="Times New Roman" w:hAnsi="Times New Roman" w:cs="Times New Roman"/>
            <w:sz w:val="24"/>
            <w:szCs w:val="24"/>
            <w:lang w:eastAsia="ru-RU"/>
          </w:rPr>
          <w:t>ч</w:t>
        </w:r>
        <w:proofErr w:type="gramEnd"/>
        <w:r w:rsidRPr="00232F39">
          <w:rPr>
            <w:rFonts w:ascii="Times New Roman" w:eastAsia="Times New Roman" w:hAnsi="Times New Roman" w:cs="Times New Roman"/>
            <w:sz w:val="24"/>
            <w:szCs w:val="24"/>
            <w:lang w:eastAsia="ru-RU"/>
          </w:rPr>
          <w:t xml:space="preserve">. 5 и 6 ст. 76 Конституции принципы соотношения федеральных законов и законов субъектов Федерации закрепили равенство юридической силы федеральных законов и законов субъектов Федерации в случаях, когда они изданы субъектом законодательной деятельности в пределах его компетенции. </w:t>
        </w:r>
        <w:proofErr w:type="gramStart"/>
        <w:r w:rsidRPr="00232F39">
          <w:rPr>
            <w:rFonts w:ascii="Times New Roman" w:eastAsia="Times New Roman" w:hAnsi="Times New Roman" w:cs="Times New Roman"/>
            <w:sz w:val="24"/>
            <w:szCs w:val="24"/>
            <w:lang w:eastAsia="ru-RU"/>
          </w:rPr>
          <w:t>Иными словами, нормативный правовой акт субъекта Федерации, принятый в соответствии с ч. 4 статьи 76 Конституции по вопросам, находящимся в ведении субъекта Федерации, обладает такой же юридической силой, какой обладают федеральные законы, принятые в соответствии с ч. 1 и 2 статьи 76 Конституции по вопросам, находящимся в ведении федерального центра.</w:t>
        </w:r>
        <w:proofErr w:type="gramEnd"/>
        <w:r w:rsidRPr="00232F39">
          <w:rPr>
            <w:rFonts w:ascii="Times New Roman" w:eastAsia="Times New Roman" w:hAnsi="Times New Roman" w:cs="Times New Roman"/>
            <w:sz w:val="24"/>
            <w:szCs w:val="24"/>
            <w:lang w:eastAsia="ru-RU"/>
          </w:rPr>
          <w:t xml:space="preserve"> </w:t>
        </w:r>
        <w:proofErr w:type="gramStart"/>
        <w:r w:rsidRPr="00232F39">
          <w:rPr>
            <w:rFonts w:ascii="Times New Roman" w:eastAsia="Times New Roman" w:hAnsi="Times New Roman" w:cs="Times New Roman"/>
            <w:sz w:val="24"/>
            <w:szCs w:val="24"/>
            <w:lang w:eastAsia="ru-RU"/>
          </w:rPr>
          <w:t xml:space="preserve">Более того, установлено, что в случае противоречия между федеральным законом и нормативным правовым актом субъекта Федерации, изданным в. соответствии с ч. 4 ст. 76 Конституции (т.е. вне пределов ведения Российской Федерации, совместного ведения Российской Федерации и субъектов Федерации), действует нормативный правовой акт субъекта Федерации (ч. 6 ст. 76 Конституции России). </w:t>
        </w:r>
        <w:proofErr w:type="gramEnd"/>
      </w:ins>
    </w:p>
    <w:p w:rsidR="00232F39" w:rsidRPr="00232F39" w:rsidRDefault="00232F39" w:rsidP="00232F39">
      <w:pPr>
        <w:spacing w:before="100" w:beforeAutospacing="1" w:after="100" w:afterAutospacing="1" w:line="240" w:lineRule="auto"/>
        <w:rPr>
          <w:ins w:id="150" w:author="Unknown"/>
          <w:rFonts w:ascii="Times New Roman" w:eastAsia="Times New Roman" w:hAnsi="Times New Roman" w:cs="Times New Roman"/>
          <w:sz w:val="24"/>
          <w:szCs w:val="24"/>
          <w:lang w:eastAsia="ru-RU"/>
        </w:rPr>
      </w:pPr>
      <w:ins w:id="151" w:author="Unknown">
        <w:r w:rsidRPr="00232F39">
          <w:rPr>
            <w:rFonts w:ascii="Times New Roman" w:eastAsia="Times New Roman" w:hAnsi="Times New Roman" w:cs="Times New Roman"/>
            <w:sz w:val="24"/>
            <w:szCs w:val="24"/>
            <w:lang w:eastAsia="ru-RU"/>
          </w:rPr>
          <w:t xml:space="preserve">Совокупность законов и других нормативных правовых актов, образующих законодательство каждого субъекта России, сугубо индивидуальна. В этой индивидуальности и заложены основные проблемы, вызванные отсутствием взаимосвязанности между федеральным законодательством и региональным законодательством, а также отсутствием взаимосвязи между системами законодательства различных субъектов. </w:t>
        </w:r>
      </w:ins>
    </w:p>
    <w:p w:rsidR="00232F39" w:rsidRPr="00232F39" w:rsidRDefault="00232F39" w:rsidP="00232F39">
      <w:pPr>
        <w:spacing w:before="100" w:beforeAutospacing="1" w:after="100" w:afterAutospacing="1" w:line="240" w:lineRule="auto"/>
        <w:rPr>
          <w:ins w:id="152" w:author="Unknown"/>
          <w:rFonts w:ascii="Times New Roman" w:eastAsia="Times New Roman" w:hAnsi="Times New Roman" w:cs="Times New Roman"/>
          <w:sz w:val="24"/>
          <w:szCs w:val="24"/>
          <w:lang w:eastAsia="ru-RU"/>
        </w:rPr>
      </w:pPr>
      <w:ins w:id="153" w:author="Unknown">
        <w:r w:rsidRPr="00232F39">
          <w:rPr>
            <w:rFonts w:ascii="Times New Roman" w:eastAsia="Times New Roman" w:hAnsi="Times New Roman" w:cs="Times New Roman"/>
            <w:sz w:val="24"/>
            <w:szCs w:val="24"/>
            <w:lang w:eastAsia="ru-RU"/>
          </w:rPr>
          <w:t>Однако в последнее время, стремясь обеспечить единое правовое пространство, проявляются тенденции унификации системы законодательства России. Более половины федеральных законов принимаются по вопросам, не перечисленным в статьях 71 и 72 Конституции Российской Федерации. Кроме того, федеральные законы, принятые по предметам совместного ведения, часто настолько детализированы, что у субъектов Федерации не остаётся возможности для собственного правового регулирования. Наличие подобных проблем свидетельствует о недостаточной чёткости разграничения предметов ведения и полномочий Росс</w:t>
        </w:r>
        <w:proofErr w:type="gramStart"/>
        <w:r w:rsidRPr="00232F39">
          <w:rPr>
            <w:rFonts w:ascii="Times New Roman" w:eastAsia="Times New Roman" w:hAnsi="Times New Roman" w:cs="Times New Roman"/>
            <w:sz w:val="24"/>
            <w:szCs w:val="24"/>
            <w:lang w:eastAsia="ru-RU"/>
          </w:rPr>
          <w:t>ии и её</w:t>
        </w:r>
        <w:proofErr w:type="gramEnd"/>
        <w:r w:rsidRPr="00232F39">
          <w:rPr>
            <w:rFonts w:ascii="Times New Roman" w:eastAsia="Times New Roman" w:hAnsi="Times New Roman" w:cs="Times New Roman"/>
            <w:sz w:val="24"/>
            <w:szCs w:val="24"/>
            <w:lang w:eastAsia="ru-RU"/>
          </w:rPr>
          <w:t xml:space="preserve"> субъектов. </w:t>
        </w:r>
      </w:ins>
    </w:p>
    <w:p w:rsidR="00232F39" w:rsidRPr="00232F39" w:rsidRDefault="00232F39" w:rsidP="00232F39">
      <w:pPr>
        <w:spacing w:before="100" w:beforeAutospacing="1" w:after="100" w:afterAutospacing="1" w:line="240" w:lineRule="auto"/>
        <w:rPr>
          <w:ins w:id="154" w:author="Unknown"/>
          <w:rFonts w:ascii="Times New Roman" w:eastAsia="Times New Roman" w:hAnsi="Times New Roman" w:cs="Times New Roman"/>
          <w:sz w:val="24"/>
          <w:szCs w:val="24"/>
          <w:lang w:eastAsia="ru-RU"/>
        </w:rPr>
      </w:pPr>
      <w:ins w:id="155" w:author="Unknown">
        <w:r w:rsidRPr="00232F39">
          <w:rPr>
            <w:rFonts w:ascii="Times New Roman" w:eastAsia="Times New Roman" w:hAnsi="Times New Roman" w:cs="Times New Roman"/>
            <w:sz w:val="24"/>
            <w:szCs w:val="24"/>
            <w:lang w:eastAsia="ru-RU"/>
          </w:rPr>
          <w:t xml:space="preserve">Определение исключительных полномочий субъектов Российской Федерации в статье 73 Конституции </w:t>
        </w:r>
        <w:proofErr w:type="gramStart"/>
        <w:r w:rsidRPr="00232F39">
          <w:rPr>
            <w:rFonts w:ascii="Times New Roman" w:eastAsia="Times New Roman" w:hAnsi="Times New Roman" w:cs="Times New Roman"/>
            <w:sz w:val="24"/>
            <w:szCs w:val="24"/>
            <w:lang w:eastAsia="ru-RU"/>
          </w:rPr>
          <w:t>России</w:t>
        </w:r>
        <w:proofErr w:type="gramEnd"/>
        <w:r w:rsidRPr="00232F39">
          <w:rPr>
            <w:rFonts w:ascii="Times New Roman" w:eastAsia="Times New Roman" w:hAnsi="Times New Roman" w:cs="Times New Roman"/>
            <w:sz w:val="24"/>
            <w:szCs w:val="24"/>
            <w:lang w:eastAsia="ru-RU"/>
          </w:rPr>
          <w:t xml:space="preserve"> но остаточному принципу, без раскрытия их реальною содержания делает на практике эти полномочия расплывчатыми и неопределёнными. Относительно остаточного принципа в литературе существуют различные мнения. Б.С. Крылов считает, что «объём и виды деятельности субъектов Федерации настолько велики, что перечислить, все, чем они обязаны </w:t>
        </w:r>
        <w:proofErr w:type="gramStart"/>
        <w:r w:rsidRPr="00232F39">
          <w:rPr>
            <w:rFonts w:ascii="Times New Roman" w:eastAsia="Times New Roman" w:hAnsi="Times New Roman" w:cs="Times New Roman"/>
            <w:sz w:val="24"/>
            <w:szCs w:val="24"/>
            <w:lang w:eastAsia="ru-RU"/>
          </w:rPr>
          <w:t>заниматься и за что они ответственны</w:t>
        </w:r>
        <w:proofErr w:type="gramEnd"/>
        <w:r w:rsidRPr="00232F39">
          <w:rPr>
            <w:rFonts w:ascii="Times New Roman" w:eastAsia="Times New Roman" w:hAnsi="Times New Roman" w:cs="Times New Roman"/>
            <w:sz w:val="24"/>
            <w:szCs w:val="24"/>
            <w:lang w:eastAsia="ru-RU"/>
          </w:rPr>
          <w:t xml:space="preserve">, практически невозможно. Более того, приведение такого списка не только ненужно, но и вредно, поскольку субъекты Федерации оказывались бы в ряде случаев вынужденными ограничивать круг вопросов, которыми им нужно заниматься»72. </w:t>
        </w:r>
      </w:ins>
    </w:p>
    <w:p w:rsidR="00232F39" w:rsidRPr="00232F39" w:rsidRDefault="00232F39" w:rsidP="00232F39">
      <w:pPr>
        <w:spacing w:before="100" w:beforeAutospacing="1" w:after="100" w:afterAutospacing="1" w:line="240" w:lineRule="auto"/>
        <w:rPr>
          <w:ins w:id="156" w:author="Unknown"/>
          <w:rFonts w:ascii="Times New Roman" w:eastAsia="Times New Roman" w:hAnsi="Times New Roman" w:cs="Times New Roman"/>
          <w:sz w:val="24"/>
          <w:szCs w:val="24"/>
          <w:lang w:eastAsia="ru-RU"/>
        </w:rPr>
      </w:pPr>
      <w:proofErr w:type="gramStart"/>
      <w:ins w:id="157" w:author="Unknown">
        <w:r w:rsidRPr="00232F39">
          <w:rPr>
            <w:rFonts w:ascii="Times New Roman" w:eastAsia="Times New Roman" w:hAnsi="Times New Roman" w:cs="Times New Roman"/>
            <w:sz w:val="24"/>
            <w:szCs w:val="24"/>
            <w:lang w:eastAsia="ru-RU"/>
          </w:rPr>
          <w:t>Согласно</w:t>
        </w:r>
        <w:proofErr w:type="gramEnd"/>
        <w:r w:rsidRPr="00232F39">
          <w:rPr>
            <w:rFonts w:ascii="Times New Roman" w:eastAsia="Times New Roman" w:hAnsi="Times New Roman" w:cs="Times New Roman"/>
            <w:sz w:val="24"/>
            <w:szCs w:val="24"/>
            <w:lang w:eastAsia="ru-RU"/>
          </w:rPr>
          <w:t xml:space="preserve"> другой точки зрения, необходимо в Конституции России сократить число совместных предметов ведения и прописать более чётко предмет ведения субъекта Федерации73. </w:t>
        </w:r>
      </w:ins>
    </w:p>
    <w:p w:rsidR="00232F39" w:rsidRPr="00232F39" w:rsidRDefault="00232F39" w:rsidP="00232F39">
      <w:pPr>
        <w:spacing w:before="100" w:beforeAutospacing="1" w:after="100" w:afterAutospacing="1" w:line="240" w:lineRule="auto"/>
        <w:rPr>
          <w:ins w:id="158" w:author="Unknown"/>
          <w:rFonts w:ascii="Times New Roman" w:eastAsia="Times New Roman" w:hAnsi="Times New Roman" w:cs="Times New Roman"/>
          <w:sz w:val="24"/>
          <w:szCs w:val="24"/>
          <w:lang w:eastAsia="ru-RU"/>
        </w:rPr>
      </w:pPr>
      <w:ins w:id="159" w:author="Unknown">
        <w:r w:rsidRPr="00232F39">
          <w:rPr>
            <w:rFonts w:ascii="Times New Roman" w:eastAsia="Times New Roman" w:hAnsi="Times New Roman" w:cs="Times New Roman"/>
            <w:sz w:val="24"/>
            <w:szCs w:val="24"/>
            <w:lang w:eastAsia="ru-RU"/>
          </w:rPr>
          <w:lastRenderedPageBreak/>
          <w:t xml:space="preserve">Практика доказала, что определение исключительных полномочий субъектов России по остаточному принципу не оправдала себя. Важное значения для обеспечения единства системы законодательства России имело бы закрепление в федеральной Конституции хотя бы минимального перечня </w:t>
        </w:r>
        <w:proofErr w:type="spellStart"/>
        <w:r w:rsidRPr="00232F39">
          <w:rPr>
            <w:rFonts w:ascii="Times New Roman" w:eastAsia="Times New Roman" w:hAnsi="Times New Roman" w:cs="Times New Roman"/>
            <w:sz w:val="24"/>
            <w:szCs w:val="24"/>
            <w:lang w:eastAsia="ru-RU"/>
          </w:rPr>
          <w:t>полном</w:t>
        </w:r>
        <w:proofErr w:type="gramStart"/>
        <w:r w:rsidRPr="00232F39">
          <w:rPr>
            <w:rFonts w:ascii="Times New Roman" w:eastAsia="Times New Roman" w:hAnsi="Times New Roman" w:cs="Times New Roman"/>
            <w:sz w:val="24"/>
            <w:szCs w:val="24"/>
            <w:lang w:eastAsia="ru-RU"/>
          </w:rPr>
          <w:t>о</w:t>
        </w:r>
        <w:proofErr w:type="spellEnd"/>
        <w:r w:rsidRPr="00232F39">
          <w:rPr>
            <w:rFonts w:ascii="Times New Roman" w:eastAsia="Times New Roman" w:hAnsi="Times New Roman" w:cs="Times New Roman"/>
            <w:sz w:val="24"/>
            <w:szCs w:val="24"/>
            <w:lang w:eastAsia="ru-RU"/>
          </w:rPr>
          <w:t>-</w:t>
        </w:r>
        <w:proofErr w:type="gramEnd"/>
        <w:r w:rsidRPr="00232F39">
          <w:rPr>
            <w:rFonts w:ascii="Times New Roman" w:eastAsia="Times New Roman" w:hAnsi="Times New Roman" w:cs="Times New Roman"/>
            <w:sz w:val="24"/>
            <w:szCs w:val="24"/>
            <w:lang w:eastAsia="ru-RU"/>
          </w:rPr>
          <w:t xml:space="preserve"> чий, относящихся к исключительному ведению субъектов Российской Федерации. Однако, как отмечает В.Е. Чиркин: «При всей скрупулезности работы и при определении предметов ведения Федерации, и при определении полномочий субъектов практически всегда будет что-то упущено. Поэтому необходима оговорка об остаточных полномочиях»1. Представляется, что такая оговорка должна быть закреплена за Российской Федерацией. </w:t>
        </w:r>
      </w:ins>
    </w:p>
    <w:p w:rsidR="00232F39" w:rsidRPr="00232F39" w:rsidRDefault="00232F39" w:rsidP="00232F39">
      <w:pPr>
        <w:spacing w:before="100" w:beforeAutospacing="1" w:after="100" w:afterAutospacing="1" w:line="240" w:lineRule="auto"/>
        <w:rPr>
          <w:ins w:id="160" w:author="Unknown"/>
          <w:rFonts w:ascii="Times New Roman" w:eastAsia="Times New Roman" w:hAnsi="Times New Roman" w:cs="Times New Roman"/>
          <w:sz w:val="24"/>
          <w:szCs w:val="24"/>
          <w:lang w:eastAsia="ru-RU"/>
        </w:rPr>
      </w:pPr>
      <w:ins w:id="161" w:author="Unknown">
        <w:r w:rsidRPr="00232F39">
          <w:rPr>
            <w:rFonts w:ascii="Times New Roman" w:eastAsia="Times New Roman" w:hAnsi="Times New Roman" w:cs="Times New Roman"/>
            <w:sz w:val="24"/>
            <w:szCs w:val="24"/>
            <w:lang w:eastAsia="ru-RU"/>
          </w:rPr>
          <w:t xml:space="preserve">Третий уровень правового регулирования, как уже отмечалось, имеет своим предметом местное самоуправление. Этот </w:t>
        </w:r>
        <w:proofErr w:type="gramStart"/>
        <w:r w:rsidRPr="00232F39">
          <w:rPr>
            <w:rFonts w:ascii="Times New Roman" w:eastAsia="Times New Roman" w:hAnsi="Times New Roman" w:cs="Times New Roman"/>
            <w:sz w:val="24"/>
            <w:szCs w:val="24"/>
            <w:lang w:eastAsia="ru-RU"/>
          </w:rPr>
          <w:t>предает</w:t>
        </w:r>
        <w:proofErr w:type="gramEnd"/>
        <w:r w:rsidRPr="00232F39">
          <w:rPr>
            <w:rFonts w:ascii="Times New Roman" w:eastAsia="Times New Roman" w:hAnsi="Times New Roman" w:cs="Times New Roman"/>
            <w:sz w:val="24"/>
            <w:szCs w:val="24"/>
            <w:lang w:eastAsia="ru-RU"/>
          </w:rPr>
          <w:t xml:space="preserve"> определён федеральным законодательством и законодательством субъектов России. </w:t>
        </w:r>
      </w:ins>
    </w:p>
    <w:p w:rsidR="00232F39" w:rsidRPr="00232F39" w:rsidRDefault="00232F39" w:rsidP="00232F39">
      <w:pPr>
        <w:spacing w:before="100" w:beforeAutospacing="1" w:after="100" w:afterAutospacing="1" w:line="240" w:lineRule="auto"/>
        <w:rPr>
          <w:ins w:id="162" w:author="Unknown"/>
          <w:rFonts w:ascii="Times New Roman" w:eastAsia="Times New Roman" w:hAnsi="Times New Roman" w:cs="Times New Roman"/>
          <w:sz w:val="24"/>
          <w:szCs w:val="24"/>
          <w:lang w:eastAsia="ru-RU"/>
        </w:rPr>
      </w:pPr>
      <w:ins w:id="163" w:author="Unknown">
        <w:r w:rsidRPr="00232F39">
          <w:rPr>
            <w:rFonts w:ascii="Times New Roman" w:eastAsia="Times New Roman" w:hAnsi="Times New Roman" w:cs="Times New Roman"/>
            <w:sz w:val="24"/>
            <w:szCs w:val="24"/>
            <w:lang w:eastAsia="ru-RU"/>
          </w:rPr>
          <w:t>В соответствии с Конституцией Российской Федерацией институт местного самоуправления относится к основам конституционного строя. Принцип федерализма предполагает не только взаимодействие Федерац</w:t>
        </w:r>
        <w:proofErr w:type="gramStart"/>
        <w:r w:rsidRPr="00232F39">
          <w:rPr>
            <w:rFonts w:ascii="Times New Roman" w:eastAsia="Times New Roman" w:hAnsi="Times New Roman" w:cs="Times New Roman"/>
            <w:sz w:val="24"/>
            <w:szCs w:val="24"/>
            <w:lang w:eastAsia="ru-RU"/>
          </w:rPr>
          <w:t>ии и её</w:t>
        </w:r>
        <w:proofErr w:type="gramEnd"/>
        <w:r w:rsidRPr="00232F39">
          <w:rPr>
            <w:rFonts w:ascii="Times New Roman" w:eastAsia="Times New Roman" w:hAnsi="Times New Roman" w:cs="Times New Roman"/>
            <w:sz w:val="24"/>
            <w:szCs w:val="24"/>
            <w:lang w:eastAsia="ru-RU"/>
          </w:rPr>
          <w:t xml:space="preserve"> субъектов, но и значительную активизацию местного самоуправления. Положение основ конституционного строя нашли своё развитие в главе восьмой Конституции России, где получили своё закрепление основные принципы развития местного самоуправления: наличие муниципальной собственности и возможность наделения органов местного самоуправления отдельными государственными полномочиями. </w:t>
        </w:r>
      </w:ins>
    </w:p>
    <w:p w:rsidR="00232F39" w:rsidRPr="00232F39" w:rsidRDefault="00232F39" w:rsidP="00232F39">
      <w:pPr>
        <w:spacing w:before="100" w:beforeAutospacing="1" w:after="100" w:afterAutospacing="1" w:line="240" w:lineRule="auto"/>
        <w:rPr>
          <w:ins w:id="164" w:author="Unknown"/>
          <w:rFonts w:ascii="Times New Roman" w:eastAsia="Times New Roman" w:hAnsi="Times New Roman" w:cs="Times New Roman"/>
          <w:sz w:val="24"/>
          <w:szCs w:val="24"/>
          <w:lang w:eastAsia="ru-RU"/>
        </w:rPr>
      </w:pPr>
      <w:ins w:id="165" w:author="Unknown">
        <w:r w:rsidRPr="00232F39">
          <w:rPr>
            <w:rFonts w:ascii="Times New Roman" w:eastAsia="Times New Roman" w:hAnsi="Times New Roman" w:cs="Times New Roman"/>
            <w:sz w:val="24"/>
            <w:szCs w:val="24"/>
            <w:lang w:eastAsia="ru-RU"/>
          </w:rPr>
          <w:t>Основным нормативным актом, регулирующим местное самоуправление в стране, является Федеральный закон от 06.10.2003 года № 1Э1-ФЗ «Об общих принципах организации местного самоуправления в Российской Федерации»</w:t>
        </w:r>
        <w:proofErr w:type="gramStart"/>
        <w:r w:rsidRPr="00232F39">
          <w:rPr>
            <w:rFonts w:ascii="Times New Roman" w:eastAsia="Times New Roman" w:hAnsi="Times New Roman" w:cs="Times New Roman"/>
            <w:sz w:val="24"/>
            <w:szCs w:val="24"/>
            <w:lang w:eastAsia="ru-RU"/>
          </w:rPr>
          <w:t xml:space="preserve"> .</w:t>
        </w:r>
        <w:proofErr w:type="gramEnd"/>
        <w:r w:rsidRPr="00232F39">
          <w:rPr>
            <w:rFonts w:ascii="Times New Roman" w:eastAsia="Times New Roman" w:hAnsi="Times New Roman" w:cs="Times New Roman"/>
            <w:sz w:val="24"/>
            <w:szCs w:val="24"/>
            <w:lang w:eastAsia="ru-RU"/>
          </w:rPr>
          <w:t xml:space="preserve"> Закреплённые в законе полномочия органов местного самоуправления можно разделить на две группы: • </w:t>
        </w:r>
      </w:ins>
    </w:p>
    <w:p w:rsidR="00232F39" w:rsidRPr="00232F39" w:rsidRDefault="00232F39" w:rsidP="00232F39">
      <w:pPr>
        <w:spacing w:before="100" w:beforeAutospacing="1" w:after="100" w:afterAutospacing="1" w:line="240" w:lineRule="auto"/>
        <w:rPr>
          <w:ins w:id="166" w:author="Unknown"/>
          <w:rFonts w:ascii="Times New Roman" w:eastAsia="Times New Roman" w:hAnsi="Times New Roman" w:cs="Times New Roman"/>
          <w:sz w:val="24"/>
          <w:szCs w:val="24"/>
          <w:lang w:eastAsia="ru-RU"/>
        </w:rPr>
      </w:pPr>
      <w:ins w:id="167" w:author="Unknown">
        <w:r w:rsidRPr="00232F39">
          <w:rPr>
            <w:rFonts w:ascii="Times New Roman" w:eastAsia="Times New Roman" w:hAnsi="Times New Roman" w:cs="Times New Roman"/>
            <w:sz w:val="24"/>
            <w:szCs w:val="24"/>
            <w:lang w:eastAsia="ru-RU"/>
          </w:rPr>
          <w:t xml:space="preserve">полномочия по решению вопросов организации местного самоуправления; • </w:t>
        </w:r>
      </w:ins>
    </w:p>
    <w:p w:rsidR="00232F39" w:rsidRPr="00232F39" w:rsidRDefault="00232F39" w:rsidP="00232F39">
      <w:pPr>
        <w:spacing w:before="100" w:beforeAutospacing="1" w:after="100" w:afterAutospacing="1" w:line="240" w:lineRule="auto"/>
        <w:rPr>
          <w:ins w:id="168" w:author="Unknown"/>
          <w:rFonts w:ascii="Times New Roman" w:eastAsia="Times New Roman" w:hAnsi="Times New Roman" w:cs="Times New Roman"/>
          <w:sz w:val="24"/>
          <w:szCs w:val="24"/>
          <w:lang w:eastAsia="ru-RU"/>
        </w:rPr>
      </w:pPr>
      <w:ins w:id="169" w:author="Unknown">
        <w:r w:rsidRPr="00232F39">
          <w:rPr>
            <w:rFonts w:ascii="Times New Roman" w:eastAsia="Times New Roman" w:hAnsi="Times New Roman" w:cs="Times New Roman"/>
            <w:sz w:val="24"/>
            <w:szCs w:val="24"/>
            <w:lang w:eastAsia="ru-RU"/>
          </w:rPr>
          <w:t>полномочия по решению вопросов местного значения. К достоинствам закона необходимо отнести новый подход к разграничению предметов ведения местного самоуправления. В нём особо подчёркивае</w:t>
        </w:r>
        <w:proofErr w:type="gramStart"/>
        <w:r w:rsidRPr="00232F39">
          <w:rPr>
            <w:rFonts w:ascii="Times New Roman" w:eastAsia="Times New Roman" w:hAnsi="Times New Roman" w:cs="Times New Roman"/>
            <w:sz w:val="24"/>
            <w:szCs w:val="24"/>
            <w:lang w:eastAsia="ru-RU"/>
          </w:rPr>
          <w:t>т-</w:t>
        </w:r>
        <w:proofErr w:type="gramEnd"/>
        <w:r w:rsidRPr="00232F39">
          <w:rPr>
            <w:rFonts w:ascii="Times New Roman" w:eastAsia="Times New Roman" w:hAnsi="Times New Roman" w:cs="Times New Roman"/>
            <w:sz w:val="24"/>
            <w:szCs w:val="24"/>
            <w:lang w:eastAsia="ru-RU"/>
          </w:rPr>
          <w:t xml:space="preserve"> </w:t>
        </w:r>
        <w:proofErr w:type="spellStart"/>
        <w:r w:rsidRPr="00232F39">
          <w:rPr>
            <w:rFonts w:ascii="Times New Roman" w:eastAsia="Times New Roman" w:hAnsi="Times New Roman" w:cs="Times New Roman"/>
            <w:sz w:val="24"/>
            <w:szCs w:val="24"/>
            <w:lang w:eastAsia="ru-RU"/>
          </w:rPr>
          <w:t>ся</w:t>
        </w:r>
        <w:proofErr w:type="spellEnd"/>
        <w:r w:rsidRPr="00232F39">
          <w:rPr>
            <w:rFonts w:ascii="Times New Roman" w:eastAsia="Times New Roman" w:hAnsi="Times New Roman" w:cs="Times New Roman"/>
            <w:sz w:val="24"/>
            <w:szCs w:val="24"/>
            <w:lang w:eastAsia="ru-RU"/>
          </w:rPr>
          <w:t xml:space="preserve">, что перечень вопросов местного самоуправления не может быть изменен иначе как путём внесения изменений и дополнений в федеральный закон. </w:t>
        </w:r>
      </w:ins>
    </w:p>
    <w:p w:rsidR="00232F39" w:rsidRPr="00232F39" w:rsidRDefault="00232F39" w:rsidP="00232F39">
      <w:pPr>
        <w:spacing w:before="100" w:beforeAutospacing="1" w:after="100" w:afterAutospacing="1" w:line="240" w:lineRule="auto"/>
        <w:rPr>
          <w:ins w:id="170" w:author="Unknown"/>
          <w:rFonts w:ascii="Times New Roman" w:eastAsia="Times New Roman" w:hAnsi="Times New Roman" w:cs="Times New Roman"/>
          <w:sz w:val="24"/>
          <w:szCs w:val="24"/>
          <w:lang w:eastAsia="ru-RU"/>
        </w:rPr>
      </w:pPr>
      <w:proofErr w:type="gramStart"/>
      <w:ins w:id="171" w:author="Unknown">
        <w:r w:rsidRPr="00232F39">
          <w:rPr>
            <w:rFonts w:ascii="Times New Roman" w:eastAsia="Times New Roman" w:hAnsi="Times New Roman" w:cs="Times New Roman"/>
            <w:sz w:val="24"/>
            <w:szCs w:val="24"/>
            <w:lang w:eastAsia="ru-RU"/>
          </w:rPr>
          <w:t>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Конституция Российской Федерации, федеральные конституционные законы, Федеральный закон от 06.10.2003 года № 131-ФЗ «Об общих принципах организации местного самоуправления в Российской Федерации»,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w:t>
        </w:r>
        <w:proofErr w:type="gramEnd"/>
        <w:r w:rsidRPr="00232F39">
          <w:rPr>
            <w:rFonts w:ascii="Times New Roman" w:eastAsia="Times New Roman" w:hAnsi="Times New Roman" w:cs="Times New Roman"/>
            <w:sz w:val="24"/>
            <w:szCs w:val="24"/>
            <w:lang w:eastAsia="ru-RU"/>
          </w:rPr>
          <w:t xml:space="preserve"> </w:t>
        </w:r>
        <w:proofErr w:type="gramStart"/>
        <w:r w:rsidRPr="00232F39">
          <w:rPr>
            <w:rFonts w:ascii="Times New Roman" w:eastAsia="Times New Roman" w:hAnsi="Times New Roman" w:cs="Times New Roman"/>
            <w:sz w:val="24"/>
            <w:szCs w:val="24"/>
            <w:lang w:eastAsia="ru-RU"/>
          </w:rPr>
          <w:t xml:space="preserve">Российской Федерации, иные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 </w:t>
        </w:r>
        <w:proofErr w:type="gramEnd"/>
      </w:ins>
    </w:p>
    <w:p w:rsidR="00232F39" w:rsidRPr="00232F39" w:rsidRDefault="00232F39" w:rsidP="00232F39">
      <w:pPr>
        <w:spacing w:before="100" w:beforeAutospacing="1" w:after="100" w:afterAutospacing="1" w:line="240" w:lineRule="auto"/>
        <w:rPr>
          <w:ins w:id="172" w:author="Unknown"/>
          <w:rFonts w:ascii="Times New Roman" w:eastAsia="Times New Roman" w:hAnsi="Times New Roman" w:cs="Times New Roman"/>
          <w:sz w:val="24"/>
          <w:szCs w:val="24"/>
          <w:lang w:eastAsia="ru-RU"/>
        </w:rPr>
      </w:pPr>
      <w:ins w:id="173" w:author="Unknown">
        <w:r w:rsidRPr="00232F39">
          <w:rPr>
            <w:rFonts w:ascii="Times New Roman" w:eastAsia="Times New Roman" w:hAnsi="Times New Roman" w:cs="Times New Roman"/>
            <w:sz w:val="24"/>
            <w:szCs w:val="24"/>
            <w:lang w:eastAsia="ru-RU"/>
          </w:rPr>
          <w:t xml:space="preserve">В Федеральном законе «Об общих принципах организации местного самоуправления в Российской Федерации» определены пределы вмешательства федеральных органов государственной власти в сферу местного самоуправления. К полномочиям федеральных органов государственной власти в области местного самоуправления относятся: • </w:t>
        </w:r>
      </w:ins>
    </w:p>
    <w:p w:rsidR="00232F39" w:rsidRPr="00232F39" w:rsidRDefault="00232F39" w:rsidP="00232F39">
      <w:pPr>
        <w:spacing w:before="100" w:beforeAutospacing="1" w:after="100" w:afterAutospacing="1" w:line="240" w:lineRule="auto"/>
        <w:rPr>
          <w:ins w:id="174" w:author="Unknown"/>
          <w:rFonts w:ascii="Times New Roman" w:eastAsia="Times New Roman" w:hAnsi="Times New Roman" w:cs="Times New Roman"/>
          <w:sz w:val="24"/>
          <w:szCs w:val="24"/>
          <w:lang w:eastAsia="ru-RU"/>
        </w:rPr>
      </w:pPr>
      <w:proofErr w:type="gramStart"/>
      <w:ins w:id="175" w:author="Unknown">
        <w:r w:rsidRPr="00232F39">
          <w:rPr>
            <w:rFonts w:ascii="Times New Roman" w:eastAsia="Times New Roman" w:hAnsi="Times New Roman" w:cs="Times New Roman"/>
            <w:sz w:val="24"/>
            <w:szCs w:val="24"/>
            <w:lang w:eastAsia="ru-RU"/>
          </w:rPr>
          <w:lastRenderedPageBreak/>
          <w:t xml:space="preserve">определение общих принципов организации местного самоуправления в Российской Федерации; • </w:t>
        </w:r>
        <w:proofErr w:type="gramEnd"/>
      </w:ins>
    </w:p>
    <w:p w:rsidR="00232F39" w:rsidRPr="00232F39" w:rsidRDefault="00232F39" w:rsidP="00232F39">
      <w:pPr>
        <w:spacing w:before="100" w:beforeAutospacing="1" w:after="100" w:afterAutospacing="1" w:line="240" w:lineRule="auto"/>
        <w:rPr>
          <w:ins w:id="176" w:author="Unknown"/>
          <w:rFonts w:ascii="Times New Roman" w:eastAsia="Times New Roman" w:hAnsi="Times New Roman" w:cs="Times New Roman"/>
          <w:sz w:val="24"/>
          <w:szCs w:val="24"/>
          <w:lang w:eastAsia="ru-RU"/>
        </w:rPr>
      </w:pPr>
      <w:ins w:id="177" w:author="Unknown">
        <w:r w:rsidRPr="00232F39">
          <w:rPr>
            <w:rFonts w:ascii="Times New Roman" w:eastAsia="Times New Roman" w:hAnsi="Times New Roman" w:cs="Times New Roman"/>
            <w:sz w:val="24"/>
            <w:szCs w:val="24"/>
            <w:lang w:eastAsia="ru-RU"/>
          </w:rPr>
          <w:t xml:space="preserve">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 • </w:t>
        </w:r>
      </w:ins>
    </w:p>
    <w:p w:rsidR="00232F39" w:rsidRPr="00232F39" w:rsidRDefault="00232F39" w:rsidP="00232F39">
      <w:pPr>
        <w:spacing w:before="100" w:beforeAutospacing="1" w:after="100" w:afterAutospacing="1" w:line="240" w:lineRule="auto"/>
        <w:rPr>
          <w:ins w:id="178" w:author="Unknown"/>
          <w:rFonts w:ascii="Times New Roman" w:eastAsia="Times New Roman" w:hAnsi="Times New Roman" w:cs="Times New Roman"/>
          <w:sz w:val="24"/>
          <w:szCs w:val="24"/>
          <w:lang w:eastAsia="ru-RU"/>
        </w:rPr>
      </w:pPr>
      <w:ins w:id="179" w:author="Unknown">
        <w:r w:rsidRPr="00232F39">
          <w:rPr>
            <w:rFonts w:ascii="Times New Roman" w:eastAsia="Times New Roman" w:hAnsi="Times New Roman" w:cs="Times New Roman"/>
            <w:sz w:val="24"/>
            <w:szCs w:val="24"/>
            <w:lang w:eastAsia="ru-RU"/>
          </w:rPr>
          <w:t xml:space="preserve">правовое регулирование прав, обязанностей и ответственности граждан, органов местного самоуправления и должностных лиц местного самоуправления по решению вопросов местного значения; • </w:t>
        </w:r>
      </w:ins>
    </w:p>
    <w:p w:rsidR="00232F39" w:rsidRPr="00232F39" w:rsidRDefault="00232F39" w:rsidP="00232F39">
      <w:pPr>
        <w:spacing w:before="100" w:beforeAutospacing="1" w:after="100" w:afterAutospacing="1" w:line="240" w:lineRule="auto"/>
        <w:rPr>
          <w:ins w:id="180" w:author="Unknown"/>
          <w:rFonts w:ascii="Times New Roman" w:eastAsia="Times New Roman" w:hAnsi="Times New Roman" w:cs="Times New Roman"/>
          <w:sz w:val="24"/>
          <w:szCs w:val="24"/>
          <w:lang w:eastAsia="ru-RU"/>
        </w:rPr>
      </w:pPr>
      <w:ins w:id="181" w:author="Unknown">
        <w:r w:rsidRPr="00232F39">
          <w:rPr>
            <w:rFonts w:ascii="Times New Roman" w:eastAsia="Times New Roman" w:hAnsi="Times New Roman" w:cs="Times New Roman"/>
            <w:sz w:val="24"/>
            <w:szCs w:val="24"/>
            <w:lang w:eastAsia="ru-RU"/>
          </w:rP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w:t>
        </w:r>
      </w:ins>
    </w:p>
    <w:p w:rsidR="00232F39" w:rsidRPr="00232F39" w:rsidRDefault="00232F39" w:rsidP="00232F39">
      <w:pPr>
        <w:spacing w:before="100" w:beforeAutospacing="1" w:after="100" w:afterAutospacing="1" w:line="240" w:lineRule="auto"/>
        <w:rPr>
          <w:ins w:id="182" w:author="Unknown"/>
          <w:rFonts w:ascii="Times New Roman" w:eastAsia="Times New Roman" w:hAnsi="Times New Roman" w:cs="Times New Roman"/>
          <w:sz w:val="24"/>
          <w:szCs w:val="24"/>
          <w:lang w:eastAsia="ru-RU"/>
        </w:rPr>
      </w:pPr>
      <w:ins w:id="183" w:author="Unknown">
        <w:r w:rsidRPr="00232F39">
          <w:rPr>
            <w:rFonts w:ascii="Times New Roman" w:eastAsia="Times New Roman" w:hAnsi="Times New Roman" w:cs="Times New Roman"/>
            <w:sz w:val="24"/>
            <w:szCs w:val="24"/>
            <w:lang w:eastAsia="ru-RU"/>
          </w:rPr>
          <w:t xml:space="preserve">К полномочиям органов государственной власти субъектов Российской Федерации в области местного самоуправления относятся: • </w:t>
        </w:r>
      </w:ins>
    </w:p>
    <w:p w:rsidR="00232F39" w:rsidRPr="00232F39" w:rsidRDefault="00232F39" w:rsidP="00232F39">
      <w:pPr>
        <w:spacing w:before="100" w:beforeAutospacing="1" w:after="100" w:afterAutospacing="1" w:line="240" w:lineRule="auto"/>
        <w:rPr>
          <w:ins w:id="184" w:author="Unknown"/>
          <w:rFonts w:ascii="Times New Roman" w:eastAsia="Times New Roman" w:hAnsi="Times New Roman" w:cs="Times New Roman"/>
          <w:sz w:val="24"/>
          <w:szCs w:val="24"/>
          <w:lang w:eastAsia="ru-RU"/>
        </w:rPr>
      </w:pPr>
      <w:ins w:id="185" w:author="Unknown">
        <w:r w:rsidRPr="00232F39">
          <w:rPr>
            <w:rFonts w:ascii="Times New Roman" w:eastAsia="Times New Roman" w:hAnsi="Times New Roman" w:cs="Times New Roman"/>
            <w:sz w:val="24"/>
            <w:szCs w:val="24"/>
            <w:lang w:eastAsia="ru-RU"/>
          </w:rPr>
          <w:t xml:space="preserve">правовое регулирование вопросов организации местного самоуправления в субъектах Российской Федерации; • </w:t>
        </w:r>
      </w:ins>
    </w:p>
    <w:p w:rsidR="00232F39" w:rsidRPr="00232F39" w:rsidRDefault="00232F39" w:rsidP="00232F39">
      <w:pPr>
        <w:spacing w:before="100" w:beforeAutospacing="1" w:after="100" w:afterAutospacing="1" w:line="240" w:lineRule="auto"/>
        <w:rPr>
          <w:ins w:id="186" w:author="Unknown"/>
          <w:rFonts w:ascii="Times New Roman" w:eastAsia="Times New Roman" w:hAnsi="Times New Roman" w:cs="Times New Roman"/>
          <w:sz w:val="24"/>
          <w:szCs w:val="24"/>
          <w:lang w:eastAsia="ru-RU"/>
        </w:rPr>
      </w:pPr>
      <w:ins w:id="187" w:author="Unknown">
        <w:r w:rsidRPr="00232F39">
          <w:rPr>
            <w:rFonts w:ascii="Times New Roman" w:eastAsia="Times New Roman" w:hAnsi="Times New Roman" w:cs="Times New Roman"/>
            <w:sz w:val="24"/>
            <w:szCs w:val="24"/>
            <w:lang w:eastAsia="ru-RU"/>
          </w:rPr>
          <w:t xml:space="preserve">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 </w:t>
        </w:r>
      </w:ins>
    </w:p>
    <w:p w:rsidR="00232F39" w:rsidRPr="00232F39" w:rsidRDefault="00232F39" w:rsidP="00232F39">
      <w:pPr>
        <w:spacing w:before="100" w:beforeAutospacing="1" w:after="100" w:afterAutospacing="1" w:line="240" w:lineRule="auto"/>
        <w:rPr>
          <w:ins w:id="188" w:author="Unknown"/>
          <w:rFonts w:ascii="Times New Roman" w:eastAsia="Times New Roman" w:hAnsi="Times New Roman" w:cs="Times New Roman"/>
          <w:sz w:val="24"/>
          <w:szCs w:val="24"/>
          <w:lang w:eastAsia="ru-RU"/>
        </w:rPr>
      </w:pPr>
      <w:ins w:id="189" w:author="Unknown">
        <w:r w:rsidRPr="00232F39">
          <w:rPr>
            <w:rFonts w:ascii="Times New Roman" w:eastAsia="Times New Roman" w:hAnsi="Times New Roman" w:cs="Times New Roman"/>
            <w:sz w:val="24"/>
            <w:szCs w:val="24"/>
            <w:lang w:eastAsia="ru-RU"/>
          </w:rPr>
          <w:t xml:space="preserve">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полномочий органов </w:t>
        </w:r>
        <w:proofErr w:type="spellStart"/>
        <w:proofErr w:type="gramStart"/>
        <w:r w:rsidRPr="00232F39">
          <w:rPr>
            <w:rFonts w:ascii="Times New Roman" w:eastAsia="Times New Roman" w:hAnsi="Times New Roman" w:cs="Times New Roman"/>
            <w:sz w:val="24"/>
            <w:szCs w:val="24"/>
            <w:lang w:eastAsia="ru-RU"/>
          </w:rPr>
          <w:t>государствен</w:t>
        </w:r>
        <w:proofErr w:type="spellEnd"/>
        <w:r w:rsidRPr="00232F39">
          <w:rPr>
            <w:rFonts w:ascii="Times New Roman" w:eastAsia="Times New Roman" w:hAnsi="Times New Roman" w:cs="Times New Roman"/>
            <w:sz w:val="24"/>
            <w:szCs w:val="24"/>
            <w:lang w:eastAsia="ru-RU"/>
          </w:rPr>
          <w:t xml:space="preserve"> ной</w:t>
        </w:r>
        <w:proofErr w:type="gramEnd"/>
        <w:r w:rsidRPr="00232F39">
          <w:rPr>
            <w:rFonts w:ascii="Times New Roman" w:eastAsia="Times New Roman" w:hAnsi="Times New Roman" w:cs="Times New Roman"/>
            <w:sz w:val="24"/>
            <w:szCs w:val="24"/>
            <w:lang w:eastAsia="ru-RU"/>
          </w:rPr>
          <w:t xml:space="preserve"> власти субъектов Российской Федерации по предметам совместного ведения Российской Федерации и субъектов Российской Федерации; • </w:t>
        </w:r>
      </w:ins>
    </w:p>
    <w:p w:rsidR="00232F39" w:rsidRPr="00232F39" w:rsidRDefault="00232F39" w:rsidP="00232F39">
      <w:pPr>
        <w:spacing w:before="100" w:beforeAutospacing="1" w:after="100" w:afterAutospacing="1" w:line="240" w:lineRule="auto"/>
        <w:rPr>
          <w:ins w:id="190" w:author="Unknown"/>
          <w:rFonts w:ascii="Times New Roman" w:eastAsia="Times New Roman" w:hAnsi="Times New Roman" w:cs="Times New Roman"/>
          <w:sz w:val="24"/>
          <w:szCs w:val="24"/>
          <w:lang w:eastAsia="ru-RU"/>
        </w:rPr>
      </w:pPr>
      <w:ins w:id="191" w:author="Unknown">
        <w:r w:rsidRPr="00232F39">
          <w:rPr>
            <w:rFonts w:ascii="Times New Roman" w:eastAsia="Times New Roman" w:hAnsi="Times New Roman" w:cs="Times New Roman"/>
            <w:sz w:val="24"/>
            <w:szCs w:val="24"/>
            <w:lang w:eastAsia="ru-RU"/>
          </w:rP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w:t>
        </w:r>
      </w:ins>
    </w:p>
    <w:p w:rsidR="00232F39" w:rsidRPr="00232F39" w:rsidRDefault="00232F39" w:rsidP="00232F39">
      <w:pPr>
        <w:spacing w:before="100" w:beforeAutospacing="1" w:after="100" w:afterAutospacing="1" w:line="240" w:lineRule="auto"/>
        <w:rPr>
          <w:ins w:id="192" w:author="Unknown"/>
          <w:rFonts w:ascii="Times New Roman" w:eastAsia="Times New Roman" w:hAnsi="Times New Roman" w:cs="Times New Roman"/>
          <w:sz w:val="24"/>
          <w:szCs w:val="24"/>
          <w:lang w:eastAsia="ru-RU"/>
        </w:rPr>
      </w:pPr>
      <w:ins w:id="193" w:author="Unknown">
        <w:r w:rsidRPr="00232F39">
          <w:rPr>
            <w:rFonts w:ascii="Times New Roman" w:eastAsia="Times New Roman" w:hAnsi="Times New Roman" w:cs="Times New Roman"/>
            <w:sz w:val="24"/>
            <w:szCs w:val="24"/>
            <w:lang w:eastAsia="ru-RU"/>
          </w:rPr>
          <w:t xml:space="preserve">Несомненным достоинством рассматриваемого закона является и то, что в нем появились нормы об администрации как органе местного самоуправления. Наряду с представительным органом устанавливаются исполнительные органы и глава муниципального образования. Закон закрепил возможность разграничения вопросов местного значения. </w:t>
        </w:r>
      </w:ins>
    </w:p>
    <w:p w:rsidR="00232F39" w:rsidRPr="00232F39" w:rsidRDefault="00232F39" w:rsidP="00232F39">
      <w:pPr>
        <w:spacing w:before="100" w:beforeAutospacing="1" w:after="100" w:afterAutospacing="1" w:line="240" w:lineRule="auto"/>
        <w:rPr>
          <w:ins w:id="194" w:author="Unknown"/>
          <w:rFonts w:ascii="Times New Roman" w:eastAsia="Times New Roman" w:hAnsi="Times New Roman" w:cs="Times New Roman"/>
          <w:sz w:val="24"/>
          <w:szCs w:val="24"/>
          <w:lang w:eastAsia="ru-RU"/>
        </w:rPr>
      </w:pPr>
      <w:ins w:id="195" w:author="Unknown">
        <w:r w:rsidRPr="00232F39">
          <w:rPr>
            <w:rFonts w:ascii="Times New Roman" w:eastAsia="Times New Roman" w:hAnsi="Times New Roman" w:cs="Times New Roman"/>
            <w:sz w:val="24"/>
            <w:szCs w:val="24"/>
            <w:lang w:eastAsia="ru-RU"/>
          </w:rPr>
          <w:t xml:space="preserve">В статьях 74,75 Федерального закона «Об общих принципах организации местного самоуправления в Российской Федерации» предусматривается возможность </w:t>
        </w:r>
        <w:proofErr w:type="gramStart"/>
        <w:r w:rsidRPr="00232F39">
          <w:rPr>
            <w:rFonts w:ascii="Times New Roman" w:eastAsia="Times New Roman" w:hAnsi="Times New Roman" w:cs="Times New Roman"/>
            <w:sz w:val="24"/>
            <w:szCs w:val="24"/>
            <w:lang w:eastAsia="ru-RU"/>
          </w:rPr>
          <w:t>вмешательства органов государственной власти субъектов России</w:t>
        </w:r>
        <w:proofErr w:type="gramEnd"/>
        <w:r w:rsidRPr="00232F39">
          <w:rPr>
            <w:rFonts w:ascii="Times New Roman" w:eastAsia="Times New Roman" w:hAnsi="Times New Roman" w:cs="Times New Roman"/>
            <w:sz w:val="24"/>
            <w:szCs w:val="24"/>
            <w:lang w:eastAsia="ru-RU"/>
          </w:rPr>
          <w:t xml:space="preserve"> в деятельность местного самоуправления, тем самым как бы продлевая вертикаль исполнительной власти. </w:t>
        </w:r>
      </w:ins>
    </w:p>
    <w:p w:rsidR="00232F39" w:rsidRPr="00232F39" w:rsidRDefault="00232F39" w:rsidP="00232F39">
      <w:pPr>
        <w:spacing w:before="100" w:beforeAutospacing="1" w:after="100" w:afterAutospacing="1" w:line="240" w:lineRule="auto"/>
        <w:rPr>
          <w:ins w:id="196" w:author="Unknown"/>
          <w:rFonts w:ascii="Times New Roman" w:eastAsia="Times New Roman" w:hAnsi="Times New Roman" w:cs="Times New Roman"/>
          <w:sz w:val="24"/>
          <w:szCs w:val="24"/>
          <w:lang w:eastAsia="ru-RU"/>
        </w:rPr>
      </w:pPr>
      <w:ins w:id="197" w:author="Unknown">
        <w:r w:rsidRPr="00232F39">
          <w:rPr>
            <w:rFonts w:ascii="Times New Roman" w:eastAsia="Times New Roman" w:hAnsi="Times New Roman" w:cs="Times New Roman"/>
            <w:sz w:val="24"/>
            <w:szCs w:val="24"/>
            <w:lang w:eastAsia="ru-RU"/>
          </w:rPr>
          <w:lastRenderedPageBreak/>
          <w:t xml:space="preserve">Процесс организации и деятельности местного самоуправления часто сопровождается многочисленными нарушениями законности. Во многих случаях это связанно с отсутствием чёткого разграничения полномочий органов государственной власти, и, как следствие, рассредоточение функций местного самоуправления между органами государственной власти. </w:t>
        </w:r>
      </w:ins>
    </w:p>
    <w:p w:rsidR="00232F39" w:rsidRPr="00232F39" w:rsidRDefault="00232F39" w:rsidP="00232F39">
      <w:pPr>
        <w:spacing w:before="100" w:beforeAutospacing="1" w:after="100" w:afterAutospacing="1" w:line="240" w:lineRule="auto"/>
        <w:rPr>
          <w:ins w:id="198" w:author="Unknown"/>
          <w:rFonts w:ascii="Times New Roman" w:eastAsia="Times New Roman" w:hAnsi="Times New Roman" w:cs="Times New Roman"/>
          <w:sz w:val="24"/>
          <w:szCs w:val="24"/>
          <w:lang w:eastAsia="ru-RU"/>
        </w:rPr>
      </w:pPr>
      <w:ins w:id="199" w:author="Unknown">
        <w:r w:rsidRPr="00232F39">
          <w:rPr>
            <w:rFonts w:ascii="Times New Roman" w:eastAsia="Times New Roman" w:hAnsi="Times New Roman" w:cs="Times New Roman"/>
            <w:sz w:val="24"/>
            <w:szCs w:val="24"/>
            <w:lang w:eastAsia="ru-RU"/>
          </w:rPr>
          <w:t xml:space="preserve">В то же время, зачастую органы местного самоуправления присваивают себе часть полномочий государственных органов, издают правовые акты, противоречащие федеральному законодательству и законодательству субъектов России. </w:t>
        </w:r>
      </w:ins>
    </w:p>
    <w:p w:rsidR="00232F39" w:rsidRPr="00232F39" w:rsidRDefault="00232F39" w:rsidP="00232F39">
      <w:pPr>
        <w:spacing w:before="100" w:beforeAutospacing="1" w:after="100" w:afterAutospacing="1" w:line="240" w:lineRule="auto"/>
        <w:rPr>
          <w:ins w:id="200" w:author="Unknown"/>
          <w:rFonts w:ascii="Times New Roman" w:eastAsia="Times New Roman" w:hAnsi="Times New Roman" w:cs="Times New Roman"/>
          <w:sz w:val="24"/>
          <w:szCs w:val="24"/>
          <w:lang w:eastAsia="ru-RU"/>
        </w:rPr>
      </w:pPr>
      <w:ins w:id="201" w:author="Unknown">
        <w:r w:rsidRPr="00232F39">
          <w:rPr>
            <w:rFonts w:ascii="Times New Roman" w:eastAsia="Times New Roman" w:hAnsi="Times New Roman" w:cs="Times New Roman"/>
            <w:sz w:val="24"/>
            <w:szCs w:val="24"/>
            <w:lang w:eastAsia="ru-RU"/>
          </w:rPr>
          <w:t xml:space="preserve">Подводя итог, мы можем констатировать, что система законодательства России в широком смысле представляет собой систему издаваемых уполномоченными правотворческими органами юридических актов, устанавливающих нормы права. В данной системе выделяют 1. федеральное законодательство; 2. законодательство субъектов Российской Федерации; 3. систему нормативных актов представительных и исполнительных органов местного самоуправления. </w:t>
        </w:r>
      </w:ins>
    </w:p>
    <w:p w:rsidR="00232F39" w:rsidRPr="00232F39" w:rsidRDefault="00232F39" w:rsidP="00232F39">
      <w:pPr>
        <w:spacing w:before="100" w:beforeAutospacing="1" w:after="100" w:afterAutospacing="1" w:line="240" w:lineRule="auto"/>
        <w:rPr>
          <w:ins w:id="202" w:author="Unknown"/>
          <w:rFonts w:ascii="Times New Roman" w:eastAsia="Times New Roman" w:hAnsi="Times New Roman" w:cs="Times New Roman"/>
          <w:sz w:val="24"/>
          <w:szCs w:val="24"/>
          <w:lang w:eastAsia="ru-RU"/>
        </w:rPr>
      </w:pPr>
      <w:ins w:id="203" w:author="Unknown">
        <w:r w:rsidRPr="00232F39">
          <w:rPr>
            <w:rFonts w:ascii="Times New Roman" w:eastAsia="Times New Roman" w:hAnsi="Times New Roman" w:cs="Times New Roman"/>
            <w:sz w:val="24"/>
            <w:szCs w:val="24"/>
            <w:lang w:eastAsia="ru-RU"/>
          </w:rPr>
          <w:t xml:space="preserve">Конституция Российской Федерации и федеральное законодательство оказывают всеобъемлющее влияние, определяя цели, задачи, основные направления формирования и развития законодательства субъектов Федерации и системы нормативных актов органов местного самоуправления. Таким образом, все уровни законодательства представляют собой единую систему, что является одним из важнейших условий обеспечения целостности России и эффективности защиты прав граждан, стабильного экономического и политического развития страны. </w:t>
        </w:r>
      </w:ins>
    </w:p>
    <w:p w:rsidR="00232F39" w:rsidRPr="00232F39" w:rsidRDefault="00232F39" w:rsidP="00232F39">
      <w:pPr>
        <w:spacing w:before="100" w:beforeAutospacing="1" w:after="100" w:afterAutospacing="1" w:line="240" w:lineRule="auto"/>
        <w:rPr>
          <w:ins w:id="204" w:author="Unknown"/>
          <w:rFonts w:ascii="Times New Roman" w:eastAsia="Times New Roman" w:hAnsi="Times New Roman" w:cs="Times New Roman"/>
          <w:sz w:val="24"/>
          <w:szCs w:val="24"/>
          <w:lang w:eastAsia="ru-RU"/>
        </w:rPr>
      </w:pPr>
      <w:ins w:id="205" w:author="Unknown">
        <w:r w:rsidRPr="00232F39">
          <w:rPr>
            <w:rFonts w:ascii="Times New Roman" w:eastAsia="Times New Roman" w:hAnsi="Times New Roman" w:cs="Times New Roman"/>
            <w:sz w:val="24"/>
            <w:szCs w:val="24"/>
            <w:lang w:eastAsia="ru-RU"/>
          </w:rPr>
          <w:t xml:space="preserve">Чёткое и сбалансированное разграничение предметов ведения и полномочий является основой обеспечения единства системы законодательства России, </w:t>
        </w:r>
      </w:ins>
      <w:proofErr w:type="gramStart"/>
      <w:r>
        <w:rPr>
          <w:rFonts w:ascii="Times New Roman" w:eastAsia="Times New Roman" w:hAnsi="Times New Roman" w:cs="Times New Roman"/>
          <w:sz w:val="24"/>
          <w:szCs w:val="24"/>
          <w:lang w:eastAsia="ru-RU"/>
        </w:rPr>
        <w:t xml:space="preserve">( </w:t>
      </w:r>
      <w:proofErr w:type="spellStart"/>
      <w:proofErr w:type="gramEnd"/>
      <w:r>
        <w:rPr>
          <w:rFonts w:ascii="Times New Roman" w:eastAsia="Times New Roman" w:hAnsi="Times New Roman" w:cs="Times New Roman"/>
          <w:sz w:val="24"/>
          <w:szCs w:val="24"/>
          <w:lang w:eastAsia="ru-RU"/>
        </w:rPr>
        <w:t>Акулханова</w:t>
      </w:r>
      <w:proofErr w:type="spellEnd"/>
      <w:r>
        <w:rPr>
          <w:rFonts w:ascii="Times New Roman" w:eastAsia="Times New Roman" w:hAnsi="Times New Roman" w:cs="Times New Roman"/>
          <w:sz w:val="24"/>
          <w:szCs w:val="24"/>
          <w:lang w:eastAsia="ru-RU"/>
        </w:rPr>
        <w:t xml:space="preserve"> С.М Конституционное обеспечение единства системы законодательства Р.Ф. Саранск – 2009г.)</w:t>
      </w:r>
    </w:p>
    <w:p w:rsidR="00FC3E30" w:rsidRDefault="00FC3E30"/>
    <w:sectPr w:rsidR="00FC3E30" w:rsidSect="00FC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rsids>
    <w:rsidRoot w:val="00232F39"/>
    <w:rsid w:val="00232F39"/>
    <w:rsid w:val="0053698E"/>
    <w:rsid w:val="00FC3E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E30"/>
  </w:style>
  <w:style w:type="paragraph" w:styleId="3">
    <w:name w:val="heading 3"/>
    <w:basedOn w:val="a"/>
    <w:link w:val="30"/>
    <w:uiPriority w:val="9"/>
    <w:qFormat/>
    <w:rsid w:val="00232F3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32F3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32F3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5299448">
      <w:bodyDiv w:val="1"/>
      <w:marLeft w:val="0"/>
      <w:marRight w:val="0"/>
      <w:marTop w:val="0"/>
      <w:marBottom w:val="0"/>
      <w:divBdr>
        <w:top w:val="none" w:sz="0" w:space="0" w:color="auto"/>
        <w:left w:val="none" w:sz="0" w:space="0" w:color="auto"/>
        <w:bottom w:val="none" w:sz="0" w:space="0" w:color="auto"/>
        <w:right w:val="none" w:sz="0" w:space="0" w:color="auto"/>
      </w:divBdr>
    </w:div>
    <w:div w:id="1270820902">
      <w:bodyDiv w:val="1"/>
      <w:marLeft w:val="0"/>
      <w:marRight w:val="0"/>
      <w:marTop w:val="0"/>
      <w:marBottom w:val="0"/>
      <w:divBdr>
        <w:top w:val="none" w:sz="0" w:space="0" w:color="auto"/>
        <w:left w:val="none" w:sz="0" w:space="0" w:color="auto"/>
        <w:bottom w:val="none" w:sz="0" w:space="0" w:color="auto"/>
        <w:right w:val="none" w:sz="0" w:space="0" w:color="auto"/>
      </w:divBdr>
    </w:div>
    <w:div w:id="171969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32</Pages>
  <Words>15532</Words>
  <Characters>88539</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1</cp:revision>
  <dcterms:created xsi:type="dcterms:W3CDTF">2016-08-30T05:14:00Z</dcterms:created>
  <dcterms:modified xsi:type="dcterms:W3CDTF">2016-08-30T05:30:00Z</dcterms:modified>
</cp:coreProperties>
</file>