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14C8" w:rsidRDefault="00985CF7" w:rsidP="00A46748">
      <w:pPr>
        <w:tabs>
          <w:tab w:val="left" w:pos="2385"/>
        </w:tabs>
      </w:pPr>
      <w:r>
        <w:rPr>
          <w:noProof/>
          <w:lang w:eastAsia="ru-RU"/>
        </w:rPr>
        <w:drawing>
          <wp:inline distT="0" distB="0" distL="0" distR="0" wp14:anchorId="5CFD846D" wp14:editId="04CE2504">
            <wp:extent cx="7321550" cy="10062944"/>
            <wp:effectExtent l="0" t="0" r="0" b="0"/>
            <wp:docPr id="10" name="Рисунок 10" descr="F:\Учебная работа 23-24\МУС  и ФОС ХС\Расписание.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Учебная работа 23-24\МУС  и ФОС ХС\Расписание.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321550" cy="10062944"/>
                    </a:xfrm>
                    <a:prstGeom prst="rect">
                      <a:avLst/>
                    </a:prstGeom>
                    <a:noFill/>
                    <a:ln>
                      <a:noFill/>
                    </a:ln>
                  </pic:spPr>
                </pic:pic>
              </a:graphicData>
            </a:graphic>
          </wp:inline>
        </w:drawing>
      </w:r>
    </w:p>
    <w:p w:rsidR="00D814C8" w:rsidRPr="00A46748" w:rsidRDefault="00D814C8" w:rsidP="00A46748">
      <w:pPr>
        <w:tabs>
          <w:tab w:val="left" w:pos="2385"/>
        </w:tabs>
      </w:pPr>
    </w:p>
    <w:p w:rsidR="00A46748" w:rsidRPr="00A46748" w:rsidRDefault="00A46748" w:rsidP="00A46748">
      <w:pPr>
        <w:tabs>
          <w:tab w:val="left" w:pos="2385"/>
        </w:tabs>
      </w:pPr>
    </w:p>
    <w:p w:rsidR="00A46748" w:rsidRPr="00A46748" w:rsidRDefault="00A46748" w:rsidP="00A46748">
      <w:pPr>
        <w:tabs>
          <w:tab w:val="left" w:pos="2385"/>
        </w:tabs>
      </w:pPr>
    </w:p>
    <w:p w:rsidR="00A46748" w:rsidRPr="00A46748" w:rsidRDefault="00A46748" w:rsidP="00A46748">
      <w:pPr>
        <w:tabs>
          <w:tab w:val="left" w:pos="2385"/>
        </w:tabs>
        <w:jc w:val="both"/>
      </w:pPr>
      <w:r w:rsidRPr="00A46748">
        <w:rPr>
          <w:i/>
        </w:rPr>
        <w:t xml:space="preserve"> Методические указания для студентов составлены на основании требования  </w:t>
      </w:r>
      <w:r w:rsidRPr="00A46748">
        <w:t>Федерального государственного образовательного стандарта высшего профессионального образования утвержденного Министерством образования и науки Российской Федерации от «</w:t>
      </w:r>
      <w:r w:rsidR="00EE0434">
        <w:t>12</w:t>
      </w:r>
      <w:r w:rsidRPr="00A46748">
        <w:t xml:space="preserve">»  </w:t>
      </w:r>
      <w:r w:rsidR="00EE0434">
        <w:t>августа</w:t>
      </w:r>
      <w:r w:rsidRPr="00A46748">
        <w:t xml:space="preserve"> 20</w:t>
      </w:r>
      <w:r w:rsidR="00EE0434">
        <w:t>20</w:t>
      </w:r>
      <w:r w:rsidRPr="00A46748">
        <w:t xml:space="preserve"> г. № 9</w:t>
      </w:r>
      <w:r w:rsidR="00EE0434">
        <w:t xml:space="preserve">84. </w:t>
      </w:r>
    </w:p>
    <w:p w:rsidR="00A46748" w:rsidRPr="00A46748" w:rsidRDefault="00A46748" w:rsidP="00A46748">
      <w:pPr>
        <w:suppressLineNumbers/>
        <w:tabs>
          <w:tab w:val="left" w:pos="709"/>
        </w:tabs>
        <w:spacing w:line="360" w:lineRule="auto"/>
        <w:ind w:firstLine="567"/>
        <w:jc w:val="both"/>
        <w:rPr>
          <w:rFonts w:eastAsia="Arial"/>
          <w:iCs/>
          <w:color w:val="00000A"/>
        </w:rPr>
      </w:pPr>
    </w:p>
    <w:p w:rsidR="00A46748" w:rsidRPr="00A46748" w:rsidRDefault="00A46748" w:rsidP="00A46748">
      <w:pPr>
        <w:tabs>
          <w:tab w:val="left" w:pos="2385"/>
        </w:tabs>
        <w:jc w:val="both"/>
      </w:pPr>
    </w:p>
    <w:p w:rsidR="00A46748" w:rsidRPr="00A46748" w:rsidRDefault="00A46748" w:rsidP="00A46748">
      <w:pPr>
        <w:tabs>
          <w:tab w:val="left" w:pos="7260"/>
        </w:tabs>
      </w:pPr>
    </w:p>
    <w:p w:rsidR="00A46748" w:rsidRPr="00A46748" w:rsidRDefault="00A46748" w:rsidP="00A46748">
      <w:pPr>
        <w:tabs>
          <w:tab w:val="left" w:pos="7260"/>
        </w:tabs>
      </w:pPr>
      <w:r w:rsidRPr="00A46748">
        <w:t xml:space="preserve">           Методические указания разработа</w:t>
      </w:r>
      <w:proofErr w:type="gramStart"/>
      <w:r w:rsidRPr="00A46748">
        <w:t>л(</w:t>
      </w:r>
      <w:proofErr w:type="gramEnd"/>
      <w:r w:rsidRPr="00A46748">
        <w:t>и):</w:t>
      </w:r>
    </w:p>
    <w:p w:rsidR="00A46748" w:rsidRPr="00A46748" w:rsidRDefault="00A46748" w:rsidP="00A46748">
      <w:pPr>
        <w:tabs>
          <w:tab w:val="left" w:pos="7260"/>
        </w:tabs>
      </w:pPr>
    </w:p>
    <w:tbl>
      <w:tblPr>
        <w:tblW w:w="9640" w:type="dxa"/>
        <w:tblInd w:w="-176" w:type="dxa"/>
        <w:tblLayout w:type="fixed"/>
        <w:tblLook w:val="0000" w:firstRow="0" w:lastRow="0" w:firstColumn="0" w:lastColumn="0" w:noHBand="0" w:noVBand="0"/>
      </w:tblPr>
      <w:tblGrid>
        <w:gridCol w:w="1985"/>
        <w:gridCol w:w="1560"/>
        <w:gridCol w:w="2409"/>
        <w:gridCol w:w="3686"/>
      </w:tblGrid>
      <w:tr w:rsidR="00A46748" w:rsidRPr="00A46748" w:rsidTr="009C4149">
        <w:tc>
          <w:tcPr>
            <w:tcW w:w="1985"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Фамилия И.О.</w:t>
            </w:r>
          </w:p>
        </w:tc>
        <w:tc>
          <w:tcPr>
            <w:tcW w:w="1560"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Должность</w:t>
            </w:r>
          </w:p>
        </w:tc>
        <w:tc>
          <w:tcPr>
            <w:tcW w:w="2409"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 xml:space="preserve">Ученая степень, </w:t>
            </w:r>
          </w:p>
          <w:p w:rsidR="00A46748" w:rsidRPr="00A46748" w:rsidRDefault="00A46748" w:rsidP="00A46748">
            <w:pPr>
              <w:tabs>
                <w:tab w:val="left" w:pos="7260"/>
              </w:tabs>
              <w:snapToGrid w:val="0"/>
              <w:jc w:val="center"/>
              <w:rPr>
                <w:b/>
              </w:rPr>
            </w:pPr>
            <w:r w:rsidRPr="00A46748">
              <w:rPr>
                <w:b/>
              </w:rPr>
              <w:t>ученое звание</w:t>
            </w:r>
          </w:p>
        </w:tc>
        <w:tc>
          <w:tcPr>
            <w:tcW w:w="3686" w:type="dxa"/>
            <w:tcBorders>
              <w:top w:val="single" w:sz="4" w:space="0" w:color="000000"/>
              <w:left w:val="single" w:sz="4" w:space="0" w:color="000000"/>
              <w:bottom w:val="single" w:sz="4" w:space="0" w:color="000000"/>
              <w:right w:val="single" w:sz="4" w:space="0" w:color="000000"/>
            </w:tcBorders>
          </w:tcPr>
          <w:p w:rsidR="00A46748" w:rsidRPr="00A46748" w:rsidRDefault="00A46748" w:rsidP="00A46748">
            <w:pPr>
              <w:tabs>
                <w:tab w:val="left" w:pos="7260"/>
              </w:tabs>
              <w:snapToGrid w:val="0"/>
              <w:jc w:val="center"/>
              <w:rPr>
                <w:b/>
              </w:rPr>
            </w:pPr>
            <w:r w:rsidRPr="00A46748">
              <w:rPr>
                <w:b/>
              </w:rPr>
              <w:t>Кафедра</w:t>
            </w:r>
          </w:p>
        </w:tc>
      </w:tr>
      <w:tr w:rsidR="00A46748" w:rsidRPr="00A46748" w:rsidTr="009C4149">
        <w:tc>
          <w:tcPr>
            <w:tcW w:w="1985"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1</w:t>
            </w:r>
          </w:p>
        </w:tc>
        <w:tc>
          <w:tcPr>
            <w:tcW w:w="1560"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2</w:t>
            </w:r>
          </w:p>
        </w:tc>
        <w:tc>
          <w:tcPr>
            <w:tcW w:w="2409"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3</w:t>
            </w:r>
          </w:p>
        </w:tc>
        <w:tc>
          <w:tcPr>
            <w:tcW w:w="3686" w:type="dxa"/>
            <w:tcBorders>
              <w:top w:val="single" w:sz="4" w:space="0" w:color="000000"/>
              <w:left w:val="single" w:sz="4" w:space="0" w:color="000000"/>
              <w:bottom w:val="single" w:sz="4" w:space="0" w:color="000000"/>
              <w:right w:val="single" w:sz="4" w:space="0" w:color="000000"/>
            </w:tcBorders>
          </w:tcPr>
          <w:p w:rsidR="00A46748" w:rsidRPr="00A46748" w:rsidRDefault="00A46748" w:rsidP="00A46748">
            <w:pPr>
              <w:tabs>
                <w:tab w:val="left" w:pos="7260"/>
              </w:tabs>
              <w:snapToGrid w:val="0"/>
              <w:jc w:val="center"/>
              <w:rPr>
                <w:b/>
              </w:rPr>
            </w:pPr>
            <w:r w:rsidRPr="00A46748">
              <w:rPr>
                <w:b/>
              </w:rPr>
              <w:t>4</w:t>
            </w:r>
          </w:p>
        </w:tc>
      </w:tr>
      <w:tr w:rsidR="00A46748" w:rsidRPr="00A46748" w:rsidTr="009C4149">
        <w:tc>
          <w:tcPr>
            <w:tcW w:w="1985" w:type="dxa"/>
            <w:tcBorders>
              <w:top w:val="single" w:sz="4" w:space="0" w:color="000000"/>
              <w:left w:val="single" w:sz="4" w:space="0" w:color="000000"/>
              <w:bottom w:val="single" w:sz="4" w:space="0" w:color="000000"/>
            </w:tcBorders>
          </w:tcPr>
          <w:p w:rsidR="00A46748" w:rsidRDefault="00A46748" w:rsidP="00A46748">
            <w:pPr>
              <w:tabs>
                <w:tab w:val="left" w:pos="7260"/>
              </w:tabs>
              <w:snapToGrid w:val="0"/>
            </w:pPr>
            <w:r w:rsidRPr="00A46748">
              <w:t>Адоньева А.В.</w:t>
            </w:r>
          </w:p>
          <w:p w:rsidR="00B868E9" w:rsidRDefault="00B868E9" w:rsidP="00A46748">
            <w:pPr>
              <w:tabs>
                <w:tab w:val="left" w:pos="7260"/>
              </w:tabs>
              <w:snapToGrid w:val="0"/>
            </w:pPr>
          </w:p>
          <w:p w:rsidR="00B868E9" w:rsidRDefault="00B868E9" w:rsidP="00A46748">
            <w:pPr>
              <w:tabs>
                <w:tab w:val="left" w:pos="7260"/>
              </w:tabs>
              <w:snapToGrid w:val="0"/>
            </w:pPr>
          </w:p>
          <w:p w:rsidR="00B868E9" w:rsidRPr="00A46748" w:rsidRDefault="00B868E9" w:rsidP="00A46748">
            <w:pPr>
              <w:tabs>
                <w:tab w:val="left" w:pos="7260"/>
              </w:tabs>
              <w:snapToGrid w:val="0"/>
            </w:pPr>
            <w:r>
              <w:t>Салахова А. Б.</w:t>
            </w:r>
          </w:p>
        </w:tc>
        <w:tc>
          <w:tcPr>
            <w:tcW w:w="1560" w:type="dxa"/>
            <w:tcBorders>
              <w:top w:val="single" w:sz="4" w:space="0" w:color="000000"/>
              <w:left w:val="single" w:sz="4" w:space="0" w:color="000000"/>
              <w:bottom w:val="single" w:sz="4" w:space="0" w:color="000000"/>
            </w:tcBorders>
          </w:tcPr>
          <w:p w:rsidR="00A46748" w:rsidRDefault="00B868E9" w:rsidP="00A46748">
            <w:pPr>
              <w:tabs>
                <w:tab w:val="left" w:pos="7260"/>
              </w:tabs>
              <w:snapToGrid w:val="0"/>
            </w:pPr>
            <w:r>
              <w:t>д</w:t>
            </w:r>
            <w:r w:rsidR="00A46748" w:rsidRPr="00A46748">
              <w:t>оцент</w:t>
            </w:r>
          </w:p>
          <w:p w:rsidR="00B868E9" w:rsidRDefault="00B868E9" w:rsidP="00A46748">
            <w:pPr>
              <w:tabs>
                <w:tab w:val="left" w:pos="7260"/>
              </w:tabs>
              <w:snapToGrid w:val="0"/>
            </w:pPr>
          </w:p>
          <w:p w:rsidR="00B868E9" w:rsidRDefault="00B868E9" w:rsidP="00A46748">
            <w:pPr>
              <w:tabs>
                <w:tab w:val="left" w:pos="7260"/>
              </w:tabs>
              <w:snapToGrid w:val="0"/>
            </w:pPr>
          </w:p>
          <w:p w:rsidR="00B868E9" w:rsidRPr="00A46748" w:rsidRDefault="00B868E9" w:rsidP="00A46748">
            <w:pPr>
              <w:tabs>
                <w:tab w:val="left" w:pos="7260"/>
              </w:tabs>
              <w:snapToGrid w:val="0"/>
            </w:pPr>
            <w:r>
              <w:t>ассистент</w:t>
            </w:r>
          </w:p>
        </w:tc>
        <w:tc>
          <w:tcPr>
            <w:tcW w:w="2409"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pPr>
            <w:r w:rsidRPr="00A46748">
              <w:t>Кандидат медицинских наук,</w:t>
            </w:r>
          </w:p>
          <w:p w:rsidR="00A46748" w:rsidRPr="00A46748" w:rsidRDefault="00A46748" w:rsidP="00A46748">
            <w:pPr>
              <w:tabs>
                <w:tab w:val="left" w:pos="7260"/>
              </w:tabs>
              <w:snapToGrid w:val="0"/>
              <w:jc w:val="center"/>
            </w:pPr>
            <w:r w:rsidRPr="00A46748">
              <w:t>доцент</w:t>
            </w:r>
          </w:p>
        </w:tc>
        <w:tc>
          <w:tcPr>
            <w:tcW w:w="3686" w:type="dxa"/>
            <w:tcBorders>
              <w:top w:val="single" w:sz="4" w:space="0" w:color="000000"/>
              <w:left w:val="single" w:sz="4" w:space="0" w:color="000000"/>
              <w:bottom w:val="single" w:sz="4" w:space="0" w:color="000000"/>
              <w:right w:val="single" w:sz="4" w:space="0" w:color="000000"/>
            </w:tcBorders>
          </w:tcPr>
          <w:p w:rsidR="00A46748" w:rsidRDefault="00A46748" w:rsidP="00A46748">
            <w:pPr>
              <w:tabs>
                <w:tab w:val="left" w:pos="7260"/>
              </w:tabs>
              <w:snapToGrid w:val="0"/>
            </w:pPr>
            <w:r w:rsidRPr="00A46748">
              <w:t>Хирургической стоматологии,  стоматологической имплантации и челюстно-лицевой хирургии</w:t>
            </w:r>
          </w:p>
          <w:p w:rsidR="00B868E9" w:rsidRPr="00A46748" w:rsidRDefault="00B868E9" w:rsidP="00A46748">
            <w:pPr>
              <w:tabs>
                <w:tab w:val="left" w:pos="7260"/>
              </w:tabs>
              <w:snapToGrid w:val="0"/>
            </w:pPr>
            <w:r w:rsidRPr="00A46748">
              <w:t>Хирургической стоматологии,  стоматологической имплантации и челюстно-лицевой хирургии</w:t>
            </w:r>
          </w:p>
        </w:tc>
      </w:tr>
    </w:tbl>
    <w:p w:rsidR="00A46748" w:rsidRPr="00A46748" w:rsidRDefault="00A46748" w:rsidP="00A46748">
      <w:pPr>
        <w:tabs>
          <w:tab w:val="left" w:pos="7260"/>
        </w:tabs>
      </w:pPr>
    </w:p>
    <w:p w:rsidR="00A46748" w:rsidRPr="00A46748" w:rsidRDefault="00A46748" w:rsidP="00A46748">
      <w:pPr>
        <w:tabs>
          <w:tab w:val="left" w:pos="7260"/>
        </w:tabs>
      </w:pPr>
      <w:r w:rsidRPr="00A46748">
        <w:t xml:space="preserve">          </w:t>
      </w:r>
    </w:p>
    <w:p w:rsidR="00A46748" w:rsidRPr="00A46748" w:rsidRDefault="00A46748" w:rsidP="00A46748">
      <w:pPr>
        <w:tabs>
          <w:tab w:val="left" w:pos="7260"/>
        </w:tabs>
      </w:pPr>
      <w:r w:rsidRPr="00A46748">
        <w:t>Рецензен</w:t>
      </w:r>
      <w:proofErr w:type="gramStart"/>
      <w:r w:rsidRPr="00A46748">
        <w:t>т(</w:t>
      </w:r>
      <w:proofErr w:type="gramEnd"/>
      <w:r w:rsidRPr="00A46748">
        <w:t>ы)</w:t>
      </w:r>
    </w:p>
    <w:p w:rsidR="00A46748" w:rsidRPr="00A46748" w:rsidRDefault="00A46748" w:rsidP="00A46748">
      <w:pPr>
        <w:tabs>
          <w:tab w:val="left" w:pos="7260"/>
        </w:tabs>
      </w:pPr>
    </w:p>
    <w:tbl>
      <w:tblPr>
        <w:tblW w:w="9072" w:type="dxa"/>
        <w:tblInd w:w="108" w:type="dxa"/>
        <w:tblLayout w:type="fixed"/>
        <w:tblLook w:val="0000" w:firstRow="0" w:lastRow="0" w:firstColumn="0" w:lastColumn="0" w:noHBand="0" w:noVBand="0"/>
      </w:tblPr>
      <w:tblGrid>
        <w:gridCol w:w="2127"/>
        <w:gridCol w:w="2268"/>
        <w:gridCol w:w="2693"/>
        <w:gridCol w:w="1984"/>
      </w:tblGrid>
      <w:tr w:rsidR="00A46748" w:rsidRPr="00A46748" w:rsidTr="006D63CD">
        <w:tc>
          <w:tcPr>
            <w:tcW w:w="2127"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Фамилия И.О.</w:t>
            </w:r>
          </w:p>
        </w:tc>
        <w:tc>
          <w:tcPr>
            <w:tcW w:w="2268"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Должность</w:t>
            </w:r>
          </w:p>
        </w:tc>
        <w:tc>
          <w:tcPr>
            <w:tcW w:w="2693"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 xml:space="preserve">Ученая степень, </w:t>
            </w:r>
          </w:p>
          <w:p w:rsidR="00A46748" w:rsidRPr="00A46748" w:rsidRDefault="00A46748" w:rsidP="00A46748">
            <w:pPr>
              <w:tabs>
                <w:tab w:val="left" w:pos="7260"/>
              </w:tabs>
              <w:snapToGrid w:val="0"/>
              <w:jc w:val="center"/>
              <w:rPr>
                <w:b/>
              </w:rPr>
            </w:pPr>
            <w:r w:rsidRPr="00A46748">
              <w:rPr>
                <w:b/>
              </w:rPr>
              <w:t>ученое звание</w:t>
            </w:r>
          </w:p>
        </w:tc>
        <w:tc>
          <w:tcPr>
            <w:tcW w:w="1984" w:type="dxa"/>
            <w:tcBorders>
              <w:top w:val="single" w:sz="4" w:space="0" w:color="000000"/>
              <w:left w:val="single" w:sz="4" w:space="0" w:color="000000"/>
              <w:bottom w:val="single" w:sz="4" w:space="0" w:color="000000"/>
              <w:right w:val="single" w:sz="4" w:space="0" w:color="000000"/>
            </w:tcBorders>
          </w:tcPr>
          <w:p w:rsidR="00A46748" w:rsidRPr="00A46748" w:rsidRDefault="00A46748" w:rsidP="00A46748">
            <w:pPr>
              <w:tabs>
                <w:tab w:val="left" w:pos="7260"/>
              </w:tabs>
              <w:snapToGrid w:val="0"/>
              <w:jc w:val="center"/>
              <w:rPr>
                <w:b/>
              </w:rPr>
            </w:pPr>
            <w:r w:rsidRPr="00A46748">
              <w:rPr>
                <w:b/>
              </w:rPr>
              <w:t>Кафедра</w:t>
            </w:r>
          </w:p>
        </w:tc>
      </w:tr>
      <w:tr w:rsidR="00A46748" w:rsidRPr="00A46748" w:rsidTr="006D63CD">
        <w:tc>
          <w:tcPr>
            <w:tcW w:w="2127"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1</w:t>
            </w:r>
          </w:p>
        </w:tc>
        <w:tc>
          <w:tcPr>
            <w:tcW w:w="2268"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2</w:t>
            </w:r>
          </w:p>
        </w:tc>
        <w:tc>
          <w:tcPr>
            <w:tcW w:w="2693"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jc w:val="center"/>
              <w:rPr>
                <w:b/>
              </w:rPr>
            </w:pPr>
            <w:r w:rsidRPr="00A46748">
              <w:rPr>
                <w:b/>
              </w:rPr>
              <w:t>3</w:t>
            </w:r>
          </w:p>
        </w:tc>
        <w:tc>
          <w:tcPr>
            <w:tcW w:w="1984" w:type="dxa"/>
            <w:tcBorders>
              <w:top w:val="single" w:sz="4" w:space="0" w:color="000000"/>
              <w:left w:val="single" w:sz="4" w:space="0" w:color="000000"/>
              <w:bottom w:val="single" w:sz="4" w:space="0" w:color="000000"/>
              <w:right w:val="single" w:sz="4" w:space="0" w:color="000000"/>
            </w:tcBorders>
          </w:tcPr>
          <w:p w:rsidR="00A46748" w:rsidRPr="00A46748" w:rsidRDefault="00A46748" w:rsidP="00A46748">
            <w:pPr>
              <w:tabs>
                <w:tab w:val="left" w:pos="7260"/>
              </w:tabs>
              <w:snapToGrid w:val="0"/>
              <w:jc w:val="center"/>
              <w:rPr>
                <w:b/>
              </w:rPr>
            </w:pPr>
            <w:r w:rsidRPr="00A46748">
              <w:rPr>
                <w:b/>
              </w:rPr>
              <w:t>4</w:t>
            </w:r>
          </w:p>
        </w:tc>
      </w:tr>
      <w:tr w:rsidR="00A46748" w:rsidRPr="00A46748" w:rsidTr="006D63CD">
        <w:trPr>
          <w:trHeight w:val="201"/>
        </w:trPr>
        <w:tc>
          <w:tcPr>
            <w:tcW w:w="2127"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pPr>
            <w:r w:rsidRPr="00A46748">
              <w:t xml:space="preserve">Железный П.А. </w:t>
            </w:r>
          </w:p>
        </w:tc>
        <w:tc>
          <w:tcPr>
            <w:tcW w:w="2268"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pPr>
            <w:r w:rsidRPr="00A46748">
              <w:t xml:space="preserve">Заведующий кафедрой </w:t>
            </w:r>
          </w:p>
        </w:tc>
        <w:tc>
          <w:tcPr>
            <w:tcW w:w="2693" w:type="dxa"/>
            <w:tcBorders>
              <w:top w:val="single" w:sz="4" w:space="0" w:color="000000"/>
              <w:left w:val="single" w:sz="4" w:space="0" w:color="000000"/>
              <w:bottom w:val="single" w:sz="4" w:space="0" w:color="000000"/>
            </w:tcBorders>
          </w:tcPr>
          <w:p w:rsidR="00A46748" w:rsidRPr="00A46748" w:rsidRDefault="00A46748" w:rsidP="00A46748">
            <w:pPr>
              <w:tabs>
                <w:tab w:val="left" w:pos="7260"/>
              </w:tabs>
              <w:snapToGrid w:val="0"/>
            </w:pPr>
            <w:r w:rsidRPr="00A46748">
              <w:t>Д.м.н.,</w:t>
            </w:r>
          </w:p>
          <w:p w:rsidR="00A46748" w:rsidRPr="00A46748" w:rsidRDefault="00A46748" w:rsidP="00A46748">
            <w:pPr>
              <w:tabs>
                <w:tab w:val="left" w:pos="7260"/>
              </w:tabs>
              <w:snapToGrid w:val="0"/>
            </w:pPr>
            <w:r w:rsidRPr="00A46748">
              <w:t>профессор</w:t>
            </w:r>
          </w:p>
        </w:tc>
        <w:tc>
          <w:tcPr>
            <w:tcW w:w="1984" w:type="dxa"/>
            <w:tcBorders>
              <w:top w:val="single" w:sz="4" w:space="0" w:color="000000"/>
              <w:left w:val="single" w:sz="4" w:space="0" w:color="000000"/>
              <w:bottom w:val="single" w:sz="4" w:space="0" w:color="000000"/>
              <w:right w:val="single" w:sz="4" w:space="0" w:color="000000"/>
            </w:tcBorders>
          </w:tcPr>
          <w:p w:rsidR="00A46748" w:rsidRPr="00A46748" w:rsidRDefault="00A46748" w:rsidP="00A46748">
            <w:pPr>
              <w:tabs>
                <w:tab w:val="left" w:pos="7260"/>
              </w:tabs>
            </w:pPr>
            <w:r w:rsidRPr="00A46748">
              <w:t>Стоматологии детского возраста НГМУ</w:t>
            </w:r>
          </w:p>
        </w:tc>
      </w:tr>
    </w:tbl>
    <w:p w:rsidR="00A46748" w:rsidRPr="00A46748" w:rsidRDefault="00A46748" w:rsidP="00A46748">
      <w:pPr>
        <w:tabs>
          <w:tab w:val="left" w:pos="7260"/>
        </w:tabs>
      </w:pPr>
    </w:p>
    <w:p w:rsidR="00A46748" w:rsidRPr="00A46748" w:rsidRDefault="00A46748" w:rsidP="00A46748">
      <w:pPr>
        <w:tabs>
          <w:tab w:val="left" w:pos="7260"/>
        </w:tabs>
      </w:pPr>
      <w:r w:rsidRPr="00A46748">
        <w:t xml:space="preserve">     </w:t>
      </w:r>
    </w:p>
    <w:p w:rsidR="00A46748" w:rsidRPr="00A46748" w:rsidRDefault="00A46748" w:rsidP="00A46748">
      <w:r w:rsidRPr="00A46748">
        <w:t xml:space="preserve">       Методические указания рассмотрены и утверждены  на заседании кафедры хирургической стоматологии,  стоматологической имплантации и челюстно-лицевой хирургии.  Протокол №  от «»  мая  20</w:t>
      </w:r>
      <w:r w:rsidR="006D63CD">
        <w:t>2</w:t>
      </w:r>
      <w:r w:rsidRPr="00A46748">
        <w:t xml:space="preserve"> г.</w:t>
      </w:r>
    </w:p>
    <w:p w:rsidR="00A46748" w:rsidRPr="00A46748" w:rsidRDefault="00A46748" w:rsidP="00A46748">
      <w:pPr>
        <w:tabs>
          <w:tab w:val="left" w:pos="7260"/>
        </w:tabs>
      </w:pPr>
    </w:p>
    <w:p w:rsidR="00A46748" w:rsidRPr="00A46748" w:rsidRDefault="00A46748" w:rsidP="00A46748">
      <w:r w:rsidRPr="00A46748">
        <w:br/>
      </w:r>
    </w:p>
    <w:p w:rsidR="00A46748" w:rsidRPr="00A46748" w:rsidRDefault="00A46748" w:rsidP="00A46748">
      <w:r w:rsidRPr="00A46748">
        <w:t xml:space="preserve">Заведующий кафедрой хирургической стоматологии, </w:t>
      </w:r>
    </w:p>
    <w:p w:rsidR="00A46748" w:rsidRPr="00A46748" w:rsidRDefault="00A46748" w:rsidP="00A46748">
      <w:r w:rsidRPr="00A46748">
        <w:t>стоматологической имплантации и челюстно-лицевой хирургии</w:t>
      </w:r>
    </w:p>
    <w:p w:rsidR="00A46748" w:rsidRPr="00A46748" w:rsidRDefault="00401B7E" w:rsidP="00A46748">
      <w:r>
        <w:t>д</w:t>
      </w:r>
      <w:r w:rsidR="00A46748" w:rsidRPr="00A46748">
        <w:t xml:space="preserve">.м.н., доцент </w:t>
      </w:r>
      <w:r w:rsidR="00A46748" w:rsidRPr="00A46748">
        <w:tab/>
      </w:r>
      <w:r w:rsidR="00A46748" w:rsidRPr="00A46748">
        <w:tab/>
      </w:r>
      <w:r w:rsidR="00A46748" w:rsidRPr="00A46748">
        <w:tab/>
      </w:r>
      <w:r w:rsidR="00A46748" w:rsidRPr="00A46748">
        <w:tab/>
      </w:r>
      <w:r w:rsidR="00A46748" w:rsidRPr="00A46748">
        <w:tab/>
      </w:r>
      <w:r w:rsidR="00A46748" w:rsidRPr="00A46748">
        <w:tab/>
      </w:r>
      <w:r w:rsidR="00A46748" w:rsidRPr="00A46748">
        <w:tab/>
      </w:r>
      <w:r w:rsidR="00A46748" w:rsidRPr="00A46748">
        <w:tab/>
      </w:r>
      <w:r w:rsidR="006A06EC">
        <w:t>М</w:t>
      </w:r>
      <w:r w:rsidR="00A46748" w:rsidRPr="00A46748">
        <w:t xml:space="preserve">.Н. </w:t>
      </w:r>
      <w:r>
        <w:t>Дровосеков</w:t>
      </w:r>
    </w:p>
    <w:p w:rsidR="00A46748" w:rsidRDefault="00A46748" w:rsidP="001C09D9">
      <w:pPr>
        <w:jc w:val="both"/>
        <w:rPr>
          <w:b/>
          <w:sz w:val="28"/>
          <w:szCs w:val="28"/>
        </w:rPr>
      </w:pPr>
    </w:p>
    <w:p w:rsidR="00401B7E" w:rsidRDefault="00401B7E" w:rsidP="001C09D9">
      <w:pPr>
        <w:jc w:val="both"/>
        <w:rPr>
          <w:b/>
          <w:sz w:val="28"/>
          <w:szCs w:val="28"/>
        </w:rPr>
      </w:pPr>
    </w:p>
    <w:p w:rsidR="00401B7E" w:rsidRDefault="00401B7E" w:rsidP="001C09D9">
      <w:pPr>
        <w:jc w:val="both"/>
        <w:rPr>
          <w:b/>
          <w:sz w:val="28"/>
          <w:szCs w:val="28"/>
        </w:rPr>
      </w:pPr>
    </w:p>
    <w:p w:rsidR="00401B7E" w:rsidRDefault="00401B7E" w:rsidP="001C09D9">
      <w:pPr>
        <w:jc w:val="both"/>
        <w:rPr>
          <w:b/>
          <w:sz w:val="28"/>
          <w:szCs w:val="28"/>
        </w:rPr>
      </w:pPr>
    </w:p>
    <w:p w:rsidR="00401B7E" w:rsidRDefault="00401B7E" w:rsidP="001C09D9">
      <w:pPr>
        <w:jc w:val="both"/>
        <w:rPr>
          <w:b/>
          <w:sz w:val="28"/>
          <w:szCs w:val="28"/>
        </w:rPr>
      </w:pPr>
    </w:p>
    <w:p w:rsidR="00401B7E" w:rsidRDefault="00401B7E" w:rsidP="001C09D9">
      <w:pPr>
        <w:jc w:val="both"/>
        <w:rPr>
          <w:b/>
          <w:sz w:val="28"/>
          <w:szCs w:val="28"/>
        </w:rPr>
      </w:pPr>
    </w:p>
    <w:p w:rsidR="00401B7E" w:rsidRDefault="00401B7E" w:rsidP="001C09D9">
      <w:pPr>
        <w:jc w:val="both"/>
        <w:rPr>
          <w:b/>
          <w:sz w:val="28"/>
          <w:szCs w:val="28"/>
        </w:rPr>
      </w:pPr>
    </w:p>
    <w:p w:rsidR="00401B7E" w:rsidRDefault="00401B7E" w:rsidP="001C09D9">
      <w:pPr>
        <w:jc w:val="both"/>
        <w:rPr>
          <w:b/>
          <w:sz w:val="28"/>
          <w:szCs w:val="28"/>
        </w:rPr>
      </w:pPr>
    </w:p>
    <w:p w:rsidR="00401B7E" w:rsidRDefault="00401B7E" w:rsidP="001C09D9">
      <w:pPr>
        <w:jc w:val="both"/>
        <w:rPr>
          <w:b/>
          <w:sz w:val="28"/>
          <w:szCs w:val="28"/>
        </w:rPr>
      </w:pPr>
    </w:p>
    <w:p w:rsidR="00D814C8" w:rsidRDefault="00D814C8" w:rsidP="001C09D9">
      <w:pPr>
        <w:jc w:val="both"/>
        <w:rPr>
          <w:b/>
          <w:sz w:val="28"/>
          <w:szCs w:val="28"/>
        </w:rPr>
      </w:pPr>
    </w:p>
    <w:p w:rsidR="00D814C8" w:rsidRDefault="00D814C8" w:rsidP="001C09D9">
      <w:pPr>
        <w:jc w:val="both"/>
        <w:rPr>
          <w:b/>
          <w:sz w:val="28"/>
          <w:szCs w:val="28"/>
        </w:rPr>
      </w:pPr>
    </w:p>
    <w:p w:rsidR="00D814C8" w:rsidRDefault="00D814C8" w:rsidP="001C09D9">
      <w:pPr>
        <w:jc w:val="both"/>
        <w:rPr>
          <w:b/>
          <w:sz w:val="28"/>
          <w:szCs w:val="28"/>
        </w:rPr>
      </w:pPr>
    </w:p>
    <w:p w:rsidR="00401B7E" w:rsidRDefault="00401B7E" w:rsidP="001C09D9">
      <w:pPr>
        <w:jc w:val="both"/>
        <w:rPr>
          <w:b/>
          <w:sz w:val="28"/>
          <w:szCs w:val="28"/>
        </w:rPr>
      </w:pPr>
    </w:p>
    <w:p w:rsidR="00401B7E" w:rsidRDefault="00401B7E" w:rsidP="001C09D9">
      <w:pPr>
        <w:jc w:val="both"/>
        <w:rPr>
          <w:b/>
          <w:sz w:val="28"/>
          <w:szCs w:val="28"/>
        </w:rPr>
      </w:pPr>
    </w:p>
    <w:p w:rsidR="00401B7E" w:rsidRDefault="00401B7E" w:rsidP="001C09D9">
      <w:pPr>
        <w:jc w:val="both"/>
        <w:rPr>
          <w:b/>
          <w:sz w:val="28"/>
          <w:szCs w:val="28"/>
        </w:rPr>
      </w:pPr>
    </w:p>
    <w:p w:rsidR="001C09D9" w:rsidRDefault="001C09D9" w:rsidP="001C09D9">
      <w:pPr>
        <w:jc w:val="center"/>
        <w:rPr>
          <w:b/>
        </w:rPr>
      </w:pPr>
    </w:p>
    <w:p w:rsidR="00483110" w:rsidRPr="00483110" w:rsidRDefault="00483110" w:rsidP="002061DC">
      <w:pPr>
        <w:pStyle w:val="af8"/>
        <w:numPr>
          <w:ilvl w:val="0"/>
          <w:numId w:val="6"/>
        </w:numPr>
        <w:contextualSpacing/>
        <w:rPr>
          <w:bCs/>
          <w:sz w:val="28"/>
          <w:szCs w:val="28"/>
        </w:rPr>
      </w:pPr>
      <w:r w:rsidRPr="00483110">
        <w:rPr>
          <w:b/>
          <w:bCs/>
          <w:sz w:val="28"/>
          <w:szCs w:val="28"/>
        </w:rPr>
        <w:t>Цель изучения дисциплины</w:t>
      </w:r>
      <w:r w:rsidRPr="00483110">
        <w:rPr>
          <w:bCs/>
          <w:sz w:val="28"/>
          <w:szCs w:val="28"/>
        </w:rPr>
        <w:t xml:space="preserve">: </w:t>
      </w:r>
    </w:p>
    <w:p w:rsidR="00483110" w:rsidRDefault="00483110" w:rsidP="00483110">
      <w:pPr>
        <w:rPr>
          <w:bCs/>
          <w:sz w:val="28"/>
          <w:szCs w:val="28"/>
          <w:lang w:eastAsia="en-US"/>
        </w:rPr>
      </w:pPr>
      <w:r>
        <w:rPr>
          <w:bCs/>
          <w:sz w:val="28"/>
          <w:szCs w:val="28"/>
        </w:rPr>
        <w:t>подготовк</w:t>
      </w:r>
      <w:r w:rsidR="00632CE7">
        <w:rPr>
          <w:bCs/>
          <w:sz w:val="28"/>
          <w:szCs w:val="28"/>
        </w:rPr>
        <w:t>а</w:t>
      </w:r>
      <w:r>
        <w:rPr>
          <w:bCs/>
          <w:sz w:val="28"/>
          <w:szCs w:val="28"/>
        </w:rPr>
        <w:t xml:space="preserve"> врача-стоматолога, способного </w:t>
      </w:r>
      <w:r w:rsidR="00632CE7">
        <w:rPr>
          <w:bCs/>
          <w:sz w:val="28"/>
          <w:szCs w:val="28"/>
        </w:rPr>
        <w:t>оказать амбулаторную стоматологическую хирургическую помощь пациентам с заболеваниями челюстно-лицевой области.</w:t>
      </w:r>
    </w:p>
    <w:p w:rsidR="00483110" w:rsidRDefault="00483110" w:rsidP="00483110">
      <w:pPr>
        <w:tabs>
          <w:tab w:val="left" w:pos="709"/>
        </w:tabs>
        <w:ind w:left="720"/>
        <w:contextualSpacing/>
        <w:rPr>
          <w:bCs/>
          <w:color w:val="00000A"/>
          <w:sz w:val="28"/>
          <w:szCs w:val="28"/>
        </w:rPr>
      </w:pPr>
      <w:r>
        <w:rPr>
          <w:b/>
          <w:bCs/>
          <w:color w:val="00000A"/>
          <w:sz w:val="28"/>
          <w:szCs w:val="28"/>
        </w:rPr>
        <w:t>Задачи дисциплины</w:t>
      </w:r>
      <w:r>
        <w:rPr>
          <w:bCs/>
          <w:color w:val="00000A"/>
          <w:sz w:val="28"/>
          <w:szCs w:val="28"/>
        </w:rPr>
        <w:t xml:space="preserve">: </w:t>
      </w:r>
    </w:p>
    <w:p w:rsidR="00483110" w:rsidRDefault="00632CE7" w:rsidP="002061DC">
      <w:pPr>
        <w:numPr>
          <w:ilvl w:val="0"/>
          <w:numId w:val="5"/>
        </w:numPr>
        <w:tabs>
          <w:tab w:val="left" w:pos="709"/>
        </w:tabs>
        <w:contextualSpacing/>
        <w:rPr>
          <w:bCs/>
          <w:color w:val="00000A"/>
          <w:sz w:val="28"/>
          <w:szCs w:val="28"/>
        </w:rPr>
      </w:pPr>
      <w:r>
        <w:rPr>
          <w:bCs/>
          <w:color w:val="00000A"/>
          <w:sz w:val="28"/>
          <w:szCs w:val="28"/>
        </w:rPr>
        <w:t>освоение принципов организации отделения хирургической стоматологии</w:t>
      </w:r>
      <w:r w:rsidR="00483110">
        <w:rPr>
          <w:bCs/>
          <w:color w:val="00000A"/>
          <w:sz w:val="28"/>
          <w:szCs w:val="28"/>
        </w:rPr>
        <w:t xml:space="preserve">; </w:t>
      </w:r>
    </w:p>
    <w:p w:rsidR="007A3D30" w:rsidRDefault="007A3D30" w:rsidP="002061DC">
      <w:pPr>
        <w:pStyle w:val="af8"/>
        <w:widowControl w:val="0"/>
        <w:numPr>
          <w:ilvl w:val="0"/>
          <w:numId w:val="5"/>
        </w:numPr>
        <w:tabs>
          <w:tab w:val="clear" w:pos="709"/>
          <w:tab w:val="left" w:pos="1540"/>
        </w:tabs>
        <w:suppressAutoHyphens w:val="0"/>
        <w:autoSpaceDE w:val="0"/>
        <w:autoSpaceDN w:val="0"/>
        <w:spacing w:line="240" w:lineRule="auto"/>
        <w:ind w:right="585"/>
        <w:jc w:val="both"/>
        <w:rPr>
          <w:sz w:val="28"/>
        </w:rPr>
      </w:pPr>
      <w:r>
        <w:rPr>
          <w:sz w:val="28"/>
        </w:rPr>
        <w:t xml:space="preserve">освоение методов диагностики, используемых при обследовании больных с различными воспалительными </w:t>
      </w:r>
      <w:proofErr w:type="gramStart"/>
      <w:r>
        <w:rPr>
          <w:sz w:val="28"/>
        </w:rPr>
        <w:t>процессами</w:t>
      </w:r>
      <w:proofErr w:type="gramEnd"/>
      <w:r w:rsidR="00401519">
        <w:rPr>
          <w:sz w:val="28"/>
        </w:rPr>
        <w:t xml:space="preserve"> локализованными в полости рта</w:t>
      </w:r>
      <w:r>
        <w:rPr>
          <w:sz w:val="28"/>
        </w:rPr>
        <w:t>;</w:t>
      </w:r>
    </w:p>
    <w:p w:rsidR="00483110" w:rsidRDefault="007A3D30" w:rsidP="002061DC">
      <w:pPr>
        <w:numPr>
          <w:ilvl w:val="0"/>
          <w:numId w:val="5"/>
        </w:numPr>
        <w:tabs>
          <w:tab w:val="left" w:pos="709"/>
        </w:tabs>
        <w:contextualSpacing/>
        <w:rPr>
          <w:bCs/>
          <w:color w:val="00000A"/>
          <w:sz w:val="28"/>
          <w:szCs w:val="28"/>
        </w:rPr>
      </w:pPr>
      <w:r>
        <w:rPr>
          <w:bCs/>
          <w:color w:val="00000A"/>
          <w:sz w:val="28"/>
          <w:szCs w:val="28"/>
        </w:rPr>
        <w:t xml:space="preserve"> </w:t>
      </w:r>
      <w:r w:rsidR="00401519">
        <w:rPr>
          <w:bCs/>
          <w:color w:val="00000A"/>
          <w:sz w:val="28"/>
          <w:szCs w:val="28"/>
        </w:rPr>
        <w:t xml:space="preserve">освоение </w:t>
      </w:r>
      <w:r w:rsidR="00401519">
        <w:rPr>
          <w:sz w:val="28"/>
        </w:rPr>
        <w:t>студентами методов лечения различных патологических процессов</w:t>
      </w:r>
      <w:r w:rsidR="00401519">
        <w:rPr>
          <w:spacing w:val="1"/>
          <w:sz w:val="28"/>
        </w:rPr>
        <w:t xml:space="preserve"> </w:t>
      </w:r>
      <w:r w:rsidR="00401519">
        <w:rPr>
          <w:sz w:val="28"/>
        </w:rPr>
        <w:t>локализованных</w:t>
      </w:r>
      <w:r w:rsidR="00401519">
        <w:rPr>
          <w:spacing w:val="-4"/>
          <w:sz w:val="28"/>
        </w:rPr>
        <w:t xml:space="preserve"> </w:t>
      </w:r>
      <w:r w:rsidR="00401519">
        <w:rPr>
          <w:sz w:val="28"/>
        </w:rPr>
        <w:t>в полости</w:t>
      </w:r>
      <w:r w:rsidR="00401519">
        <w:rPr>
          <w:spacing w:val="1"/>
          <w:sz w:val="28"/>
        </w:rPr>
        <w:t xml:space="preserve"> </w:t>
      </w:r>
      <w:r w:rsidR="00401519">
        <w:rPr>
          <w:sz w:val="28"/>
        </w:rPr>
        <w:t>рта</w:t>
      </w:r>
      <w:r w:rsidR="00483110">
        <w:rPr>
          <w:bCs/>
          <w:color w:val="00000A"/>
          <w:sz w:val="28"/>
          <w:szCs w:val="28"/>
        </w:rPr>
        <w:t xml:space="preserve">; </w:t>
      </w:r>
    </w:p>
    <w:p w:rsidR="00483110" w:rsidRDefault="00401519" w:rsidP="002061DC">
      <w:pPr>
        <w:numPr>
          <w:ilvl w:val="0"/>
          <w:numId w:val="5"/>
        </w:numPr>
        <w:tabs>
          <w:tab w:val="left" w:pos="709"/>
        </w:tabs>
        <w:contextualSpacing/>
        <w:rPr>
          <w:bCs/>
          <w:color w:val="00000A"/>
          <w:sz w:val="28"/>
          <w:szCs w:val="28"/>
        </w:rPr>
      </w:pPr>
      <w:r>
        <w:rPr>
          <w:bCs/>
          <w:color w:val="00000A"/>
          <w:sz w:val="28"/>
          <w:szCs w:val="28"/>
        </w:rPr>
        <w:t xml:space="preserve">овладение </w:t>
      </w:r>
      <w:r>
        <w:rPr>
          <w:sz w:val="28"/>
        </w:rPr>
        <w:t>практическими</w:t>
      </w:r>
      <w:r>
        <w:rPr>
          <w:spacing w:val="1"/>
          <w:sz w:val="28"/>
        </w:rPr>
        <w:t xml:space="preserve"> </w:t>
      </w:r>
      <w:r>
        <w:rPr>
          <w:sz w:val="28"/>
        </w:rPr>
        <w:t>навыками</w:t>
      </w:r>
      <w:r>
        <w:rPr>
          <w:spacing w:val="1"/>
          <w:sz w:val="28"/>
        </w:rPr>
        <w:t xml:space="preserve"> </w:t>
      </w:r>
      <w:r>
        <w:rPr>
          <w:sz w:val="28"/>
        </w:rPr>
        <w:t>необходимыми</w:t>
      </w:r>
      <w:r>
        <w:rPr>
          <w:spacing w:val="1"/>
          <w:sz w:val="28"/>
        </w:rPr>
        <w:t xml:space="preserve"> </w:t>
      </w:r>
      <w:r>
        <w:rPr>
          <w:sz w:val="28"/>
        </w:rPr>
        <w:t>для</w:t>
      </w:r>
      <w:r>
        <w:rPr>
          <w:spacing w:val="1"/>
          <w:sz w:val="28"/>
        </w:rPr>
        <w:t xml:space="preserve"> </w:t>
      </w:r>
      <w:r>
        <w:rPr>
          <w:sz w:val="28"/>
        </w:rPr>
        <w:t>лечения</w:t>
      </w:r>
      <w:r>
        <w:rPr>
          <w:spacing w:val="1"/>
          <w:sz w:val="28"/>
        </w:rPr>
        <w:t xml:space="preserve"> </w:t>
      </w:r>
      <w:r>
        <w:rPr>
          <w:sz w:val="28"/>
        </w:rPr>
        <w:t>воспалительных</w:t>
      </w:r>
      <w:r>
        <w:rPr>
          <w:spacing w:val="-4"/>
          <w:sz w:val="28"/>
        </w:rPr>
        <w:t xml:space="preserve"> </w:t>
      </w:r>
      <w:r>
        <w:rPr>
          <w:sz w:val="28"/>
        </w:rPr>
        <w:t>процессов</w:t>
      </w:r>
      <w:r>
        <w:rPr>
          <w:spacing w:val="-1"/>
          <w:sz w:val="28"/>
        </w:rPr>
        <w:t xml:space="preserve"> </w:t>
      </w:r>
      <w:r>
        <w:rPr>
          <w:sz w:val="28"/>
        </w:rPr>
        <w:t>локализованных</w:t>
      </w:r>
      <w:r>
        <w:rPr>
          <w:spacing w:val="-3"/>
          <w:sz w:val="28"/>
        </w:rPr>
        <w:t xml:space="preserve"> </w:t>
      </w:r>
      <w:r>
        <w:rPr>
          <w:sz w:val="28"/>
        </w:rPr>
        <w:t>в</w:t>
      </w:r>
      <w:r>
        <w:rPr>
          <w:spacing w:val="4"/>
          <w:sz w:val="28"/>
        </w:rPr>
        <w:t xml:space="preserve"> </w:t>
      </w:r>
      <w:r>
        <w:rPr>
          <w:sz w:val="28"/>
        </w:rPr>
        <w:t>полости рта</w:t>
      </w:r>
      <w:r w:rsidR="00483110">
        <w:rPr>
          <w:bCs/>
          <w:color w:val="00000A"/>
          <w:sz w:val="28"/>
          <w:szCs w:val="28"/>
        </w:rPr>
        <w:t>;</w:t>
      </w:r>
    </w:p>
    <w:p w:rsidR="00483110" w:rsidRDefault="00483110" w:rsidP="002061DC">
      <w:pPr>
        <w:numPr>
          <w:ilvl w:val="0"/>
          <w:numId w:val="5"/>
        </w:numPr>
        <w:tabs>
          <w:tab w:val="left" w:pos="709"/>
        </w:tabs>
        <w:contextualSpacing/>
        <w:rPr>
          <w:bCs/>
          <w:color w:val="00000A"/>
          <w:sz w:val="28"/>
          <w:szCs w:val="28"/>
        </w:rPr>
      </w:pPr>
      <w:r>
        <w:rPr>
          <w:bCs/>
          <w:color w:val="00000A"/>
          <w:sz w:val="28"/>
          <w:szCs w:val="28"/>
        </w:rPr>
        <w:t>формирования</w:t>
      </w:r>
      <w:r w:rsidR="00401519">
        <w:rPr>
          <w:bCs/>
          <w:color w:val="00000A"/>
          <w:sz w:val="28"/>
          <w:szCs w:val="28"/>
        </w:rPr>
        <w:t xml:space="preserve"> </w:t>
      </w:r>
      <w:r w:rsidR="00401519">
        <w:rPr>
          <w:sz w:val="28"/>
        </w:rPr>
        <w:t>у</w:t>
      </w:r>
      <w:r w:rsidR="00401519">
        <w:rPr>
          <w:spacing w:val="1"/>
          <w:sz w:val="28"/>
        </w:rPr>
        <w:t xml:space="preserve"> </w:t>
      </w:r>
      <w:r w:rsidR="00401519">
        <w:rPr>
          <w:sz w:val="28"/>
        </w:rPr>
        <w:t>студентов</w:t>
      </w:r>
      <w:r w:rsidR="00401519">
        <w:rPr>
          <w:spacing w:val="1"/>
          <w:sz w:val="28"/>
        </w:rPr>
        <w:t xml:space="preserve"> </w:t>
      </w:r>
      <w:r w:rsidR="00401519">
        <w:rPr>
          <w:sz w:val="28"/>
        </w:rPr>
        <w:t>теоретических</w:t>
      </w:r>
      <w:r w:rsidR="00401519">
        <w:rPr>
          <w:spacing w:val="1"/>
          <w:sz w:val="28"/>
        </w:rPr>
        <w:t xml:space="preserve"> </w:t>
      </w:r>
      <w:r w:rsidR="00401519">
        <w:rPr>
          <w:sz w:val="28"/>
        </w:rPr>
        <w:t>и</w:t>
      </w:r>
      <w:r w:rsidR="00401519">
        <w:rPr>
          <w:spacing w:val="1"/>
          <w:sz w:val="28"/>
        </w:rPr>
        <w:t xml:space="preserve"> </w:t>
      </w:r>
      <w:r w:rsidR="00401519">
        <w:rPr>
          <w:sz w:val="28"/>
        </w:rPr>
        <w:t>практических</w:t>
      </w:r>
      <w:r w:rsidR="00401519">
        <w:rPr>
          <w:spacing w:val="1"/>
          <w:sz w:val="28"/>
        </w:rPr>
        <w:t xml:space="preserve"> </w:t>
      </w:r>
      <w:r w:rsidR="00401519">
        <w:rPr>
          <w:sz w:val="28"/>
        </w:rPr>
        <w:t>умений</w:t>
      </w:r>
      <w:r w:rsidR="00401519">
        <w:rPr>
          <w:spacing w:val="1"/>
          <w:sz w:val="28"/>
        </w:rPr>
        <w:t xml:space="preserve"> </w:t>
      </w:r>
      <w:r w:rsidR="00401519">
        <w:rPr>
          <w:sz w:val="28"/>
        </w:rPr>
        <w:t>по</w:t>
      </w:r>
      <w:r w:rsidR="00401519">
        <w:rPr>
          <w:spacing w:val="-67"/>
          <w:sz w:val="28"/>
        </w:rPr>
        <w:t xml:space="preserve"> </w:t>
      </w:r>
      <w:r w:rsidR="00401519">
        <w:rPr>
          <w:sz w:val="28"/>
        </w:rPr>
        <w:t>хирургическому лечению больных с различными воспалительными процессами</w:t>
      </w:r>
      <w:r w:rsidR="00401519">
        <w:rPr>
          <w:spacing w:val="-67"/>
          <w:sz w:val="28"/>
        </w:rPr>
        <w:t xml:space="preserve"> </w:t>
      </w:r>
      <w:r w:rsidR="00401519">
        <w:rPr>
          <w:sz w:val="28"/>
        </w:rPr>
        <w:t>в</w:t>
      </w:r>
      <w:r w:rsidR="00401519">
        <w:rPr>
          <w:spacing w:val="-1"/>
          <w:sz w:val="28"/>
        </w:rPr>
        <w:t xml:space="preserve"> </w:t>
      </w:r>
      <w:r w:rsidR="00401519">
        <w:rPr>
          <w:sz w:val="28"/>
        </w:rPr>
        <w:t>амбулаторно-поликлинических</w:t>
      </w:r>
      <w:r w:rsidR="00401519">
        <w:rPr>
          <w:spacing w:val="1"/>
          <w:sz w:val="28"/>
        </w:rPr>
        <w:t xml:space="preserve"> </w:t>
      </w:r>
      <w:r w:rsidR="00401519">
        <w:rPr>
          <w:sz w:val="28"/>
        </w:rPr>
        <w:t>условиях</w:t>
      </w:r>
      <w:r>
        <w:rPr>
          <w:bCs/>
          <w:color w:val="00000A"/>
          <w:sz w:val="28"/>
          <w:szCs w:val="28"/>
        </w:rPr>
        <w:t>;</w:t>
      </w:r>
    </w:p>
    <w:p w:rsidR="00483110" w:rsidRPr="00BF010F" w:rsidRDefault="00483110" w:rsidP="001C09D9">
      <w:pPr>
        <w:jc w:val="center"/>
        <w:rPr>
          <w:b/>
        </w:rPr>
      </w:pPr>
    </w:p>
    <w:p w:rsidR="001C09D9" w:rsidRDefault="001C09D9" w:rsidP="008C6CDA">
      <w:pPr>
        <w:jc w:val="center"/>
        <w:rPr>
          <w:b/>
          <w:sz w:val="28"/>
          <w:szCs w:val="28"/>
        </w:rPr>
      </w:pPr>
      <w:r w:rsidRPr="000C730C">
        <w:rPr>
          <w:b/>
          <w:sz w:val="28"/>
          <w:szCs w:val="28"/>
        </w:rPr>
        <w:t>2.Перечень компетенций, формируемых в процессе изучения дисциплины.</w:t>
      </w:r>
    </w:p>
    <w:p w:rsidR="008C6CDA" w:rsidRPr="000C730C" w:rsidRDefault="008C6CDA" w:rsidP="009E0B31">
      <w:pPr>
        <w:rPr>
          <w:b/>
          <w:sz w:val="28"/>
          <w:szCs w:val="28"/>
        </w:rPr>
      </w:pPr>
    </w:p>
    <w:p w:rsidR="005A7ED0" w:rsidRPr="000C730C" w:rsidRDefault="005A7ED0" w:rsidP="009E0B31">
      <w:pPr>
        <w:rPr>
          <w:sz w:val="28"/>
          <w:szCs w:val="28"/>
        </w:rPr>
      </w:pPr>
      <w:r w:rsidRPr="000C730C">
        <w:rPr>
          <w:sz w:val="28"/>
          <w:szCs w:val="28"/>
        </w:rPr>
        <w:t xml:space="preserve">Процесс изучения дисциплины направлен на формирование следующих компетенций: </w:t>
      </w:r>
    </w:p>
    <w:p w:rsidR="009E0B31" w:rsidRPr="000C730C" w:rsidRDefault="009E0B31" w:rsidP="009E0B31">
      <w:pPr>
        <w:pStyle w:val="Default"/>
        <w:rPr>
          <w:rFonts w:eastAsiaTheme="minorHAnsi"/>
          <w:sz w:val="28"/>
          <w:szCs w:val="28"/>
          <w:lang w:eastAsia="en-US"/>
        </w:rPr>
      </w:pPr>
      <w:r w:rsidRPr="000C730C">
        <w:rPr>
          <w:rFonts w:eastAsiaTheme="minorHAnsi"/>
          <w:sz w:val="28"/>
          <w:szCs w:val="28"/>
          <w:lang w:eastAsia="en-US"/>
        </w:rPr>
        <w:t>ОПК-5: способность проводить обследования пациента с целью установления диагноза при решении профессиональных задач.</w:t>
      </w:r>
    </w:p>
    <w:p w:rsidR="009E0B31" w:rsidRDefault="009E0B31" w:rsidP="009E0B31">
      <w:pPr>
        <w:pStyle w:val="Default"/>
        <w:rPr>
          <w:rFonts w:eastAsiaTheme="minorHAnsi"/>
          <w:sz w:val="28"/>
          <w:szCs w:val="28"/>
          <w:lang w:eastAsia="en-US"/>
        </w:rPr>
      </w:pPr>
      <w:r w:rsidRPr="000C730C">
        <w:rPr>
          <w:rFonts w:eastAsiaTheme="minorHAnsi"/>
          <w:sz w:val="28"/>
          <w:szCs w:val="28"/>
          <w:lang w:eastAsia="en-US"/>
        </w:rPr>
        <w:t>ОПК-6:  способность назначать, осуществлять контроль эффективности и безопасности немедикаментозного и медикаментозного лечения при решении профессиональных задач.</w:t>
      </w:r>
    </w:p>
    <w:p w:rsidR="00401519" w:rsidRPr="00401519" w:rsidRDefault="00401519" w:rsidP="009E0B31">
      <w:pPr>
        <w:pStyle w:val="Default"/>
        <w:rPr>
          <w:rFonts w:eastAsiaTheme="minorHAnsi"/>
          <w:sz w:val="28"/>
          <w:szCs w:val="28"/>
          <w:lang w:eastAsia="en-US"/>
        </w:rPr>
      </w:pPr>
      <w:r w:rsidRPr="00401519">
        <w:rPr>
          <w:sz w:val="28"/>
          <w:szCs w:val="28"/>
        </w:rPr>
        <w:t>ОПК-7</w:t>
      </w:r>
      <w:r w:rsidRPr="000C730C">
        <w:rPr>
          <w:rFonts w:eastAsiaTheme="minorHAnsi"/>
          <w:sz w:val="28"/>
          <w:szCs w:val="28"/>
          <w:lang w:eastAsia="en-US"/>
        </w:rPr>
        <w:t>:</w:t>
      </w:r>
      <w:r>
        <w:rPr>
          <w:rFonts w:eastAsiaTheme="minorHAnsi"/>
          <w:sz w:val="28"/>
          <w:szCs w:val="28"/>
          <w:lang w:eastAsia="en-US"/>
        </w:rPr>
        <w:t xml:space="preserve"> </w:t>
      </w:r>
      <w:r w:rsidRPr="00401519">
        <w:rPr>
          <w:sz w:val="28"/>
          <w:szCs w:val="28"/>
        </w:rPr>
        <w:t>способность организовывать работу и принимать профессиональные решения при неотложных состояниях, в условиях чрезвычайных ситуаций, эпидемий и в очагах массового поражения</w:t>
      </w:r>
    </w:p>
    <w:p w:rsidR="00D439C5" w:rsidRPr="000C730C" w:rsidRDefault="00D439C5" w:rsidP="00D439C5">
      <w:pPr>
        <w:pStyle w:val="Default"/>
        <w:rPr>
          <w:rFonts w:eastAsiaTheme="minorHAnsi"/>
          <w:sz w:val="28"/>
          <w:szCs w:val="28"/>
          <w:lang w:eastAsia="en-US"/>
        </w:rPr>
      </w:pPr>
      <w:r w:rsidRPr="000C730C">
        <w:rPr>
          <w:rFonts w:eastAsiaTheme="minorHAnsi"/>
          <w:sz w:val="28"/>
          <w:szCs w:val="28"/>
          <w:lang w:eastAsia="en-US"/>
        </w:rPr>
        <w:t xml:space="preserve">ПК-1: </w:t>
      </w:r>
      <w:r w:rsidR="009E0B31" w:rsidRPr="000C730C">
        <w:rPr>
          <w:rFonts w:eastAsiaTheme="minorHAnsi"/>
          <w:sz w:val="28"/>
          <w:szCs w:val="28"/>
          <w:lang w:eastAsia="en-US"/>
        </w:rPr>
        <w:t xml:space="preserve"> </w:t>
      </w:r>
      <w:r w:rsidRPr="000C730C">
        <w:rPr>
          <w:rFonts w:eastAsiaTheme="minorHAnsi"/>
          <w:sz w:val="28"/>
          <w:szCs w:val="28"/>
          <w:lang w:eastAsia="en-US"/>
        </w:rPr>
        <w:t>способность установить диагноз у детей и взрослых со стоматологическими заболеваниями.</w:t>
      </w:r>
    </w:p>
    <w:p w:rsidR="00401519" w:rsidRDefault="00D439C5" w:rsidP="00D439C5">
      <w:pPr>
        <w:pStyle w:val="Default"/>
        <w:rPr>
          <w:rFonts w:eastAsiaTheme="minorHAnsi"/>
          <w:sz w:val="28"/>
          <w:szCs w:val="28"/>
          <w:lang w:eastAsia="en-US"/>
        </w:rPr>
      </w:pPr>
      <w:r w:rsidRPr="000C730C">
        <w:rPr>
          <w:rFonts w:eastAsiaTheme="minorHAnsi"/>
          <w:sz w:val="28"/>
          <w:szCs w:val="28"/>
          <w:lang w:eastAsia="en-US"/>
        </w:rPr>
        <w:t>ПК-2: способность к определению тактики ведения больных с различными стоматологическими заболеваниями</w:t>
      </w:r>
    </w:p>
    <w:p w:rsidR="00401519" w:rsidRDefault="00401519" w:rsidP="00401519">
      <w:pPr>
        <w:pStyle w:val="Default"/>
        <w:rPr>
          <w:sz w:val="28"/>
          <w:szCs w:val="28"/>
        </w:rPr>
      </w:pPr>
      <w:r w:rsidRPr="00401519">
        <w:rPr>
          <w:sz w:val="28"/>
          <w:szCs w:val="28"/>
        </w:rPr>
        <w:t>ПК-3</w:t>
      </w:r>
      <w:r w:rsidRPr="00401519">
        <w:rPr>
          <w:rFonts w:eastAsiaTheme="minorHAnsi"/>
          <w:sz w:val="28"/>
          <w:szCs w:val="28"/>
          <w:lang w:eastAsia="en-US"/>
        </w:rPr>
        <w:t xml:space="preserve">: </w:t>
      </w:r>
      <w:proofErr w:type="gramStart"/>
      <w:r w:rsidRPr="00401519">
        <w:rPr>
          <w:sz w:val="28"/>
          <w:szCs w:val="28"/>
        </w:rPr>
        <w:t>способен</w:t>
      </w:r>
      <w:proofErr w:type="gramEnd"/>
      <w:r w:rsidRPr="00401519">
        <w:rPr>
          <w:sz w:val="28"/>
          <w:szCs w:val="28"/>
        </w:rPr>
        <w:t xml:space="preserve"> к оказанию медицинской помощи в неотложной и экстренной форме</w:t>
      </w:r>
    </w:p>
    <w:p w:rsidR="00401519" w:rsidRPr="00401519" w:rsidRDefault="00401519" w:rsidP="00401519">
      <w:pPr>
        <w:pStyle w:val="Default"/>
        <w:rPr>
          <w:sz w:val="28"/>
          <w:szCs w:val="28"/>
        </w:rPr>
      </w:pPr>
      <w:r w:rsidRPr="00FD14DB">
        <w:rPr>
          <w:sz w:val="28"/>
          <w:szCs w:val="28"/>
        </w:rPr>
        <w:t>ПК-5</w:t>
      </w:r>
      <w:r w:rsidRPr="00FD14DB">
        <w:rPr>
          <w:rFonts w:eastAsiaTheme="minorHAnsi"/>
          <w:sz w:val="28"/>
          <w:szCs w:val="28"/>
          <w:lang w:eastAsia="en-US"/>
        </w:rPr>
        <w:t xml:space="preserve">: </w:t>
      </w:r>
      <w:proofErr w:type="gramStart"/>
      <w:r w:rsidRPr="00FD14DB">
        <w:rPr>
          <w:sz w:val="28"/>
          <w:szCs w:val="28"/>
        </w:rPr>
        <w:t>способен</w:t>
      </w:r>
      <w:proofErr w:type="gramEnd"/>
      <w:r w:rsidRPr="00FD14DB">
        <w:rPr>
          <w:sz w:val="28"/>
          <w:szCs w:val="28"/>
        </w:rPr>
        <w:t xml:space="preserve"> к проведению медицинских экспертиз в отношении детей и взрослых со стоматологическими заболеваниями </w:t>
      </w:r>
      <w:r w:rsidRPr="00401519">
        <w:rPr>
          <w:sz w:val="28"/>
          <w:szCs w:val="28"/>
        </w:rPr>
        <w:t xml:space="preserve"> </w:t>
      </w:r>
    </w:p>
    <w:p w:rsidR="00D439C5" w:rsidRPr="000C730C" w:rsidRDefault="00D439C5" w:rsidP="00D439C5">
      <w:pPr>
        <w:pStyle w:val="Default"/>
        <w:rPr>
          <w:rFonts w:eastAsiaTheme="minorHAnsi"/>
          <w:sz w:val="28"/>
          <w:szCs w:val="28"/>
          <w:lang w:eastAsia="en-US"/>
        </w:rPr>
      </w:pPr>
      <w:r w:rsidRPr="000C730C">
        <w:rPr>
          <w:rFonts w:eastAsiaTheme="minorHAnsi"/>
          <w:sz w:val="28"/>
          <w:szCs w:val="28"/>
          <w:lang w:eastAsia="en-US"/>
        </w:rPr>
        <w:t xml:space="preserve"> </w:t>
      </w:r>
    </w:p>
    <w:p w:rsidR="004B6F96" w:rsidRPr="000C730C" w:rsidRDefault="004B6F96" w:rsidP="001C09D9">
      <w:pPr>
        <w:rPr>
          <w:sz w:val="28"/>
          <w:szCs w:val="28"/>
        </w:rPr>
      </w:pPr>
    </w:p>
    <w:p w:rsidR="001C09D9" w:rsidRDefault="001C09D9" w:rsidP="001C09D9">
      <w:pPr>
        <w:pStyle w:val="af8"/>
        <w:spacing w:line="240" w:lineRule="auto"/>
        <w:ind w:left="360"/>
        <w:rPr>
          <w:b/>
          <w:sz w:val="28"/>
          <w:szCs w:val="28"/>
        </w:rPr>
      </w:pPr>
      <w:r w:rsidRPr="000C730C">
        <w:rPr>
          <w:b/>
          <w:sz w:val="28"/>
          <w:szCs w:val="28"/>
        </w:rPr>
        <w:t xml:space="preserve">В результате освоения дисциплины </w:t>
      </w:r>
      <w:proofErr w:type="gramStart"/>
      <w:r w:rsidRPr="000C730C">
        <w:rPr>
          <w:b/>
          <w:sz w:val="28"/>
          <w:szCs w:val="28"/>
        </w:rPr>
        <w:t>обучающийся</w:t>
      </w:r>
      <w:proofErr w:type="gramEnd"/>
      <w:r w:rsidRPr="000C730C">
        <w:rPr>
          <w:b/>
          <w:sz w:val="28"/>
          <w:szCs w:val="28"/>
        </w:rPr>
        <w:t xml:space="preserve"> должен:</w:t>
      </w:r>
    </w:p>
    <w:p w:rsidR="00EF1B5F" w:rsidRPr="000C730C" w:rsidRDefault="00EF1B5F" w:rsidP="00EF1B5F">
      <w:pPr>
        <w:pStyle w:val="af8"/>
        <w:tabs>
          <w:tab w:val="clear" w:pos="709"/>
        </w:tabs>
        <w:suppressAutoHyphens w:val="0"/>
        <w:spacing w:line="240" w:lineRule="auto"/>
        <w:contextualSpacing/>
        <w:rPr>
          <w:sz w:val="28"/>
          <w:szCs w:val="28"/>
        </w:rPr>
      </w:pPr>
    </w:p>
    <w:p w:rsidR="00EF1B5F" w:rsidRPr="000C730C" w:rsidRDefault="00EF1B5F" w:rsidP="00EF1B5F">
      <w:pPr>
        <w:pStyle w:val="TableParagraph"/>
        <w:spacing w:line="276" w:lineRule="auto"/>
        <w:ind w:left="0"/>
        <w:rPr>
          <w:b/>
          <w:sz w:val="28"/>
          <w:szCs w:val="28"/>
        </w:rPr>
      </w:pPr>
      <w:r w:rsidRPr="000C730C">
        <w:rPr>
          <w:b/>
          <w:sz w:val="28"/>
          <w:szCs w:val="28"/>
        </w:rPr>
        <w:t>ОПК-5</w:t>
      </w:r>
    </w:p>
    <w:p w:rsidR="00FD14DB" w:rsidRPr="00FD14DB" w:rsidRDefault="00FD14DB" w:rsidP="00FD14DB">
      <w:pPr>
        <w:pStyle w:val="af8"/>
        <w:spacing w:line="240" w:lineRule="auto"/>
        <w:contextualSpacing/>
        <w:rPr>
          <w:sz w:val="28"/>
          <w:szCs w:val="28"/>
        </w:rPr>
      </w:pPr>
      <w:r w:rsidRPr="00FD14DB">
        <w:rPr>
          <w:sz w:val="28"/>
          <w:szCs w:val="28"/>
        </w:rPr>
        <w:t>Зн.3- Топографическая</w:t>
      </w:r>
      <w:r>
        <w:rPr>
          <w:sz w:val="28"/>
          <w:szCs w:val="28"/>
        </w:rPr>
        <w:t xml:space="preserve"> </w:t>
      </w:r>
      <w:r w:rsidRPr="00FD14DB">
        <w:rPr>
          <w:sz w:val="28"/>
          <w:szCs w:val="28"/>
        </w:rPr>
        <w:t>анатомия</w:t>
      </w:r>
      <w:r>
        <w:rPr>
          <w:sz w:val="28"/>
          <w:szCs w:val="28"/>
        </w:rPr>
        <w:t xml:space="preserve"> </w:t>
      </w:r>
      <w:r w:rsidRPr="00FD14DB">
        <w:rPr>
          <w:sz w:val="28"/>
          <w:szCs w:val="28"/>
        </w:rPr>
        <w:t>головы,</w:t>
      </w:r>
      <w:r>
        <w:rPr>
          <w:sz w:val="28"/>
          <w:szCs w:val="28"/>
        </w:rPr>
        <w:t xml:space="preserve"> </w:t>
      </w:r>
      <w:r w:rsidRPr="00FD14DB">
        <w:rPr>
          <w:sz w:val="28"/>
          <w:szCs w:val="28"/>
        </w:rPr>
        <w:t>челюстно-лицевой</w:t>
      </w:r>
      <w:r>
        <w:rPr>
          <w:sz w:val="28"/>
          <w:szCs w:val="28"/>
        </w:rPr>
        <w:t xml:space="preserve"> </w:t>
      </w:r>
      <w:r w:rsidRPr="00FD14DB">
        <w:rPr>
          <w:sz w:val="28"/>
          <w:szCs w:val="28"/>
        </w:rPr>
        <w:t>области,</w:t>
      </w:r>
      <w:r>
        <w:rPr>
          <w:sz w:val="28"/>
          <w:szCs w:val="28"/>
        </w:rPr>
        <w:t xml:space="preserve"> </w:t>
      </w:r>
      <w:r w:rsidRPr="00FD14DB">
        <w:rPr>
          <w:sz w:val="28"/>
          <w:szCs w:val="28"/>
        </w:rPr>
        <w:t>особенности</w:t>
      </w:r>
    </w:p>
    <w:p w:rsidR="00FD14DB" w:rsidRPr="00FD14DB" w:rsidRDefault="00FD14DB" w:rsidP="00FD14DB">
      <w:pPr>
        <w:pStyle w:val="af8"/>
        <w:spacing w:line="240" w:lineRule="auto"/>
        <w:contextualSpacing/>
        <w:rPr>
          <w:sz w:val="28"/>
          <w:szCs w:val="28"/>
        </w:rPr>
      </w:pPr>
      <w:r w:rsidRPr="00FD14DB">
        <w:rPr>
          <w:sz w:val="28"/>
          <w:szCs w:val="28"/>
        </w:rPr>
        <w:t>кровоснабжения,</w:t>
      </w:r>
      <w:r>
        <w:rPr>
          <w:sz w:val="28"/>
          <w:szCs w:val="28"/>
        </w:rPr>
        <w:t xml:space="preserve"> </w:t>
      </w:r>
      <w:r w:rsidRPr="00FD14DB">
        <w:rPr>
          <w:sz w:val="28"/>
          <w:szCs w:val="28"/>
        </w:rPr>
        <w:t>иннервации</w:t>
      </w:r>
      <w:r w:rsidRPr="00FD14DB">
        <w:rPr>
          <w:sz w:val="28"/>
          <w:szCs w:val="28"/>
        </w:rPr>
        <w:tab/>
        <w:t>и</w:t>
      </w:r>
      <w:r>
        <w:rPr>
          <w:sz w:val="28"/>
          <w:szCs w:val="28"/>
        </w:rPr>
        <w:t xml:space="preserve"> </w:t>
      </w:r>
      <w:r w:rsidRPr="00FD14DB">
        <w:rPr>
          <w:sz w:val="28"/>
          <w:szCs w:val="28"/>
        </w:rPr>
        <w:t>лимфатической</w:t>
      </w:r>
      <w:r>
        <w:rPr>
          <w:sz w:val="28"/>
          <w:szCs w:val="28"/>
        </w:rPr>
        <w:t xml:space="preserve"> </w:t>
      </w:r>
      <w:r w:rsidRPr="00FD14DB">
        <w:rPr>
          <w:sz w:val="28"/>
          <w:szCs w:val="28"/>
        </w:rPr>
        <w:t>системы,</w:t>
      </w:r>
      <w:r>
        <w:rPr>
          <w:sz w:val="28"/>
          <w:szCs w:val="28"/>
        </w:rPr>
        <w:t xml:space="preserve"> </w:t>
      </w:r>
      <w:r w:rsidRPr="00FD14DB">
        <w:rPr>
          <w:sz w:val="28"/>
          <w:szCs w:val="28"/>
        </w:rPr>
        <w:t>строение</w:t>
      </w:r>
      <w:r>
        <w:rPr>
          <w:sz w:val="28"/>
          <w:szCs w:val="28"/>
        </w:rPr>
        <w:t xml:space="preserve"> </w:t>
      </w:r>
      <w:r w:rsidRPr="00FD14DB">
        <w:rPr>
          <w:sz w:val="28"/>
          <w:szCs w:val="28"/>
        </w:rPr>
        <w:t>зубов,</w:t>
      </w:r>
      <w:r>
        <w:rPr>
          <w:sz w:val="28"/>
          <w:szCs w:val="28"/>
        </w:rPr>
        <w:t xml:space="preserve"> </w:t>
      </w:r>
      <w:r w:rsidRPr="00FD14DB">
        <w:rPr>
          <w:sz w:val="28"/>
          <w:szCs w:val="28"/>
        </w:rPr>
        <w:t>эмбриология</w:t>
      </w:r>
      <w:r>
        <w:rPr>
          <w:sz w:val="28"/>
          <w:szCs w:val="28"/>
        </w:rPr>
        <w:t xml:space="preserve"> </w:t>
      </w:r>
      <w:r w:rsidRPr="00FD14DB">
        <w:rPr>
          <w:sz w:val="28"/>
          <w:szCs w:val="28"/>
        </w:rPr>
        <w:t>зубочелюстной</w:t>
      </w:r>
      <w:r>
        <w:rPr>
          <w:sz w:val="28"/>
          <w:szCs w:val="28"/>
        </w:rPr>
        <w:t xml:space="preserve"> </w:t>
      </w:r>
      <w:r w:rsidRPr="00FD14DB">
        <w:rPr>
          <w:sz w:val="28"/>
          <w:szCs w:val="28"/>
        </w:rPr>
        <w:t>области,</w:t>
      </w:r>
      <w:r>
        <w:rPr>
          <w:sz w:val="28"/>
          <w:szCs w:val="28"/>
        </w:rPr>
        <w:t xml:space="preserve"> </w:t>
      </w:r>
      <w:r w:rsidRPr="00FD14DB">
        <w:rPr>
          <w:sz w:val="28"/>
          <w:szCs w:val="28"/>
        </w:rPr>
        <w:t>основные</w:t>
      </w:r>
      <w:r>
        <w:rPr>
          <w:sz w:val="28"/>
          <w:szCs w:val="28"/>
        </w:rPr>
        <w:t xml:space="preserve"> </w:t>
      </w:r>
      <w:r w:rsidRPr="00FD14DB">
        <w:rPr>
          <w:sz w:val="28"/>
          <w:szCs w:val="28"/>
        </w:rPr>
        <w:t>нарушения</w:t>
      </w:r>
      <w:r>
        <w:rPr>
          <w:sz w:val="28"/>
          <w:szCs w:val="28"/>
        </w:rPr>
        <w:t xml:space="preserve"> </w:t>
      </w:r>
      <w:r w:rsidRPr="00FD14DB">
        <w:rPr>
          <w:sz w:val="28"/>
          <w:szCs w:val="28"/>
        </w:rPr>
        <w:t>эмбриогенеза</w:t>
      </w:r>
    </w:p>
    <w:p w:rsidR="00FD14DB" w:rsidRPr="00FD14DB" w:rsidRDefault="00FD14DB" w:rsidP="00FD14DB">
      <w:pPr>
        <w:pStyle w:val="af8"/>
        <w:spacing w:line="240" w:lineRule="auto"/>
        <w:contextualSpacing/>
        <w:rPr>
          <w:sz w:val="28"/>
          <w:szCs w:val="28"/>
        </w:rPr>
      </w:pPr>
      <w:r w:rsidRPr="00FD14DB">
        <w:rPr>
          <w:sz w:val="28"/>
          <w:szCs w:val="28"/>
        </w:rPr>
        <w:t>Зн.16</w:t>
      </w:r>
      <w:r w:rsidRPr="00FD14DB">
        <w:rPr>
          <w:sz w:val="28"/>
          <w:szCs w:val="28"/>
        </w:rPr>
        <w:tab/>
        <w:t>-</w:t>
      </w:r>
      <w:r>
        <w:rPr>
          <w:sz w:val="28"/>
          <w:szCs w:val="28"/>
        </w:rPr>
        <w:t xml:space="preserve"> </w:t>
      </w:r>
      <w:r w:rsidRPr="00FD14DB">
        <w:rPr>
          <w:sz w:val="28"/>
          <w:szCs w:val="28"/>
        </w:rPr>
        <w:t>Значение</w:t>
      </w:r>
      <w:r>
        <w:rPr>
          <w:sz w:val="28"/>
          <w:szCs w:val="28"/>
        </w:rPr>
        <w:t xml:space="preserve"> </w:t>
      </w:r>
      <w:r w:rsidRPr="00FD14DB">
        <w:rPr>
          <w:sz w:val="28"/>
          <w:szCs w:val="28"/>
        </w:rPr>
        <w:t>специальных</w:t>
      </w:r>
      <w:r>
        <w:rPr>
          <w:sz w:val="28"/>
          <w:szCs w:val="28"/>
        </w:rPr>
        <w:t xml:space="preserve"> </w:t>
      </w:r>
      <w:r w:rsidRPr="00FD14DB">
        <w:rPr>
          <w:sz w:val="28"/>
          <w:szCs w:val="28"/>
        </w:rPr>
        <w:t>и</w:t>
      </w:r>
      <w:r>
        <w:rPr>
          <w:sz w:val="28"/>
          <w:szCs w:val="28"/>
        </w:rPr>
        <w:t xml:space="preserve"> </w:t>
      </w:r>
      <w:r w:rsidRPr="00FD14DB">
        <w:rPr>
          <w:sz w:val="28"/>
          <w:szCs w:val="28"/>
        </w:rPr>
        <w:t>дополнительных</w:t>
      </w:r>
      <w:r>
        <w:rPr>
          <w:sz w:val="28"/>
          <w:szCs w:val="28"/>
        </w:rPr>
        <w:t xml:space="preserve"> </w:t>
      </w:r>
      <w:r w:rsidRPr="00FD14DB">
        <w:rPr>
          <w:sz w:val="28"/>
          <w:szCs w:val="28"/>
        </w:rPr>
        <w:t>методов исследования</w:t>
      </w:r>
    </w:p>
    <w:p w:rsidR="00FD14DB" w:rsidRPr="00FD14DB" w:rsidRDefault="00FD14DB" w:rsidP="00FD14DB">
      <w:pPr>
        <w:pStyle w:val="af8"/>
        <w:spacing w:line="240" w:lineRule="auto"/>
        <w:contextualSpacing/>
        <w:rPr>
          <w:sz w:val="28"/>
          <w:szCs w:val="28"/>
        </w:rPr>
      </w:pPr>
      <w:r w:rsidRPr="00FD14DB">
        <w:rPr>
          <w:sz w:val="28"/>
          <w:szCs w:val="28"/>
        </w:rPr>
        <w:lastRenderedPageBreak/>
        <w:t>для дифференциальной</w:t>
      </w:r>
      <w:r>
        <w:rPr>
          <w:sz w:val="28"/>
          <w:szCs w:val="28"/>
        </w:rPr>
        <w:t xml:space="preserve"> </w:t>
      </w:r>
      <w:r w:rsidRPr="00FD14DB">
        <w:rPr>
          <w:sz w:val="28"/>
          <w:szCs w:val="28"/>
        </w:rPr>
        <w:t>диагностики</w:t>
      </w:r>
      <w:r>
        <w:rPr>
          <w:sz w:val="28"/>
          <w:szCs w:val="28"/>
        </w:rPr>
        <w:t xml:space="preserve"> </w:t>
      </w:r>
      <w:r w:rsidRPr="00FD14DB">
        <w:rPr>
          <w:sz w:val="28"/>
          <w:szCs w:val="28"/>
        </w:rPr>
        <w:t>стоматологических</w:t>
      </w:r>
      <w:r>
        <w:rPr>
          <w:sz w:val="28"/>
          <w:szCs w:val="28"/>
        </w:rPr>
        <w:t xml:space="preserve"> </w:t>
      </w:r>
      <w:r w:rsidRPr="00FD14DB">
        <w:rPr>
          <w:sz w:val="28"/>
          <w:szCs w:val="28"/>
        </w:rPr>
        <w:t>заболеваний.</w:t>
      </w:r>
    </w:p>
    <w:p w:rsidR="00FD14DB" w:rsidRPr="00FD14DB" w:rsidRDefault="00FD14DB" w:rsidP="00FD14DB">
      <w:pPr>
        <w:pStyle w:val="af8"/>
        <w:spacing w:line="240" w:lineRule="auto"/>
        <w:contextualSpacing/>
        <w:rPr>
          <w:sz w:val="28"/>
          <w:szCs w:val="28"/>
        </w:rPr>
      </w:pPr>
      <w:r w:rsidRPr="00FD14DB">
        <w:rPr>
          <w:sz w:val="28"/>
          <w:szCs w:val="28"/>
        </w:rPr>
        <w:t>Зн.17</w:t>
      </w:r>
      <w:r w:rsidRPr="00FD14DB">
        <w:rPr>
          <w:sz w:val="28"/>
          <w:szCs w:val="28"/>
        </w:rPr>
        <w:tab/>
        <w:t>-Медицинские</w:t>
      </w:r>
      <w:r>
        <w:rPr>
          <w:sz w:val="28"/>
          <w:szCs w:val="28"/>
        </w:rPr>
        <w:t xml:space="preserve"> </w:t>
      </w:r>
      <w:r w:rsidRPr="00FD14DB">
        <w:rPr>
          <w:sz w:val="28"/>
          <w:szCs w:val="28"/>
        </w:rPr>
        <w:t>показания</w:t>
      </w:r>
      <w:r>
        <w:rPr>
          <w:sz w:val="28"/>
          <w:szCs w:val="28"/>
        </w:rPr>
        <w:t xml:space="preserve"> </w:t>
      </w:r>
      <w:r w:rsidRPr="00FD14DB">
        <w:rPr>
          <w:sz w:val="28"/>
          <w:szCs w:val="28"/>
        </w:rPr>
        <w:t>и</w:t>
      </w:r>
      <w:r>
        <w:rPr>
          <w:sz w:val="28"/>
          <w:szCs w:val="28"/>
        </w:rPr>
        <w:t xml:space="preserve"> </w:t>
      </w:r>
      <w:r w:rsidRPr="00FD14DB">
        <w:rPr>
          <w:sz w:val="28"/>
          <w:szCs w:val="28"/>
        </w:rPr>
        <w:t>противопоказания</w:t>
      </w:r>
      <w:r w:rsidRPr="00FD14DB">
        <w:rPr>
          <w:sz w:val="28"/>
          <w:szCs w:val="28"/>
        </w:rPr>
        <w:tab/>
        <w:t>к</w:t>
      </w:r>
      <w:r>
        <w:rPr>
          <w:sz w:val="28"/>
          <w:szCs w:val="28"/>
        </w:rPr>
        <w:t xml:space="preserve"> </w:t>
      </w:r>
      <w:r w:rsidRPr="00FD14DB">
        <w:rPr>
          <w:sz w:val="28"/>
          <w:szCs w:val="28"/>
        </w:rPr>
        <w:t>применению</w:t>
      </w:r>
    </w:p>
    <w:p w:rsidR="00FD14DB" w:rsidRDefault="00FD14DB" w:rsidP="00FD14DB">
      <w:pPr>
        <w:pStyle w:val="af8"/>
        <w:contextualSpacing/>
        <w:rPr>
          <w:sz w:val="28"/>
          <w:szCs w:val="28"/>
        </w:rPr>
      </w:pPr>
      <w:r w:rsidRPr="00FD14DB">
        <w:rPr>
          <w:sz w:val="28"/>
          <w:szCs w:val="28"/>
        </w:rPr>
        <w:t>рентгенологического и других</w:t>
      </w:r>
      <w:r>
        <w:rPr>
          <w:sz w:val="28"/>
          <w:szCs w:val="28"/>
        </w:rPr>
        <w:t xml:space="preserve"> </w:t>
      </w:r>
      <w:r w:rsidRPr="00FD14DB">
        <w:rPr>
          <w:sz w:val="28"/>
          <w:szCs w:val="28"/>
        </w:rPr>
        <w:t>методов дополнительного обследования</w:t>
      </w:r>
    </w:p>
    <w:p w:rsidR="00FD14DB" w:rsidRDefault="00FD14DB" w:rsidP="00FD14DB">
      <w:pPr>
        <w:pStyle w:val="af8"/>
        <w:contextualSpacing/>
        <w:rPr>
          <w:sz w:val="28"/>
          <w:szCs w:val="28"/>
        </w:rPr>
      </w:pPr>
    </w:p>
    <w:p w:rsidR="00FD14DB" w:rsidRPr="00FD14DB" w:rsidRDefault="00FD14DB" w:rsidP="00FD14DB">
      <w:pPr>
        <w:pStyle w:val="af8"/>
        <w:contextualSpacing/>
        <w:rPr>
          <w:sz w:val="28"/>
          <w:szCs w:val="28"/>
        </w:rPr>
      </w:pPr>
      <w:r w:rsidRPr="00FD14DB">
        <w:rPr>
          <w:sz w:val="28"/>
          <w:szCs w:val="28"/>
        </w:rPr>
        <w:t>Ум.2 - Выявлять общие и специфические признаки стоматологических заболеваний.</w:t>
      </w:r>
    </w:p>
    <w:p w:rsidR="00FD14DB" w:rsidRPr="00FD14DB" w:rsidRDefault="00FD14DB" w:rsidP="00FD14DB">
      <w:pPr>
        <w:pStyle w:val="af8"/>
        <w:contextualSpacing/>
        <w:rPr>
          <w:sz w:val="28"/>
          <w:szCs w:val="28"/>
        </w:rPr>
      </w:pPr>
      <w:r w:rsidRPr="00FD14DB">
        <w:rPr>
          <w:sz w:val="28"/>
          <w:szCs w:val="28"/>
        </w:rPr>
        <w:t>Ум.3 - Интерпретировать результаты первичного осмотра пациентов.</w:t>
      </w:r>
    </w:p>
    <w:p w:rsidR="00FD14DB" w:rsidRPr="00FD14DB" w:rsidRDefault="00FD14DB" w:rsidP="00FD14DB">
      <w:pPr>
        <w:pStyle w:val="af8"/>
        <w:contextualSpacing/>
        <w:rPr>
          <w:sz w:val="28"/>
          <w:szCs w:val="28"/>
        </w:rPr>
      </w:pPr>
      <w:r w:rsidRPr="00FD14DB">
        <w:rPr>
          <w:sz w:val="28"/>
          <w:szCs w:val="28"/>
        </w:rPr>
        <w:t>Ум.4 - Интерпретировать результаты повторного осмотра пациентов.</w:t>
      </w:r>
    </w:p>
    <w:p w:rsidR="00FD14DB" w:rsidRPr="00FD14DB" w:rsidRDefault="00FD14DB" w:rsidP="00FD14DB">
      <w:pPr>
        <w:pStyle w:val="af8"/>
        <w:contextualSpacing/>
        <w:rPr>
          <w:sz w:val="28"/>
          <w:szCs w:val="28"/>
        </w:rPr>
      </w:pPr>
      <w:r w:rsidRPr="00FD14DB">
        <w:rPr>
          <w:sz w:val="28"/>
          <w:szCs w:val="28"/>
        </w:rPr>
        <w:t>Ум.11 - Обосновывать</w:t>
      </w:r>
      <w:r w:rsidRPr="00FD14DB">
        <w:rPr>
          <w:sz w:val="28"/>
          <w:szCs w:val="28"/>
        </w:rPr>
        <w:tab/>
        <w:t>и</w:t>
      </w:r>
      <w:r>
        <w:rPr>
          <w:sz w:val="28"/>
          <w:szCs w:val="28"/>
        </w:rPr>
        <w:t xml:space="preserve"> </w:t>
      </w:r>
      <w:r w:rsidRPr="00FD14DB">
        <w:rPr>
          <w:sz w:val="28"/>
          <w:szCs w:val="28"/>
        </w:rPr>
        <w:t>планировать</w:t>
      </w:r>
      <w:r>
        <w:rPr>
          <w:sz w:val="28"/>
          <w:szCs w:val="28"/>
        </w:rPr>
        <w:t xml:space="preserve"> </w:t>
      </w:r>
      <w:r w:rsidRPr="00FD14DB">
        <w:rPr>
          <w:sz w:val="28"/>
          <w:szCs w:val="28"/>
        </w:rPr>
        <w:t>объем дополнительных обследований.</w:t>
      </w:r>
    </w:p>
    <w:p w:rsidR="00FD14DB" w:rsidRDefault="00FD14DB" w:rsidP="00FD14DB">
      <w:pPr>
        <w:pStyle w:val="af8"/>
        <w:contextualSpacing/>
        <w:rPr>
          <w:sz w:val="28"/>
          <w:szCs w:val="28"/>
        </w:rPr>
      </w:pPr>
      <w:r w:rsidRPr="00FD14DB">
        <w:rPr>
          <w:sz w:val="28"/>
          <w:szCs w:val="28"/>
        </w:rPr>
        <w:t>Ум.12</w:t>
      </w:r>
      <w:r>
        <w:rPr>
          <w:sz w:val="28"/>
          <w:szCs w:val="28"/>
        </w:rPr>
        <w:t xml:space="preserve"> </w:t>
      </w:r>
      <w:r w:rsidRPr="00FD14DB">
        <w:rPr>
          <w:sz w:val="28"/>
          <w:szCs w:val="28"/>
        </w:rPr>
        <w:t>-</w:t>
      </w:r>
      <w:r>
        <w:rPr>
          <w:sz w:val="28"/>
          <w:szCs w:val="28"/>
        </w:rPr>
        <w:t xml:space="preserve"> </w:t>
      </w:r>
      <w:r w:rsidRPr="00FD14DB">
        <w:rPr>
          <w:sz w:val="28"/>
          <w:szCs w:val="28"/>
        </w:rPr>
        <w:t>Интерпретировать результаты</w:t>
      </w:r>
      <w:r>
        <w:rPr>
          <w:sz w:val="28"/>
          <w:szCs w:val="28"/>
        </w:rPr>
        <w:t xml:space="preserve"> </w:t>
      </w:r>
      <w:r w:rsidRPr="00FD14DB">
        <w:rPr>
          <w:sz w:val="28"/>
          <w:szCs w:val="28"/>
        </w:rPr>
        <w:t>сбора</w:t>
      </w:r>
      <w:r>
        <w:rPr>
          <w:sz w:val="28"/>
          <w:szCs w:val="28"/>
        </w:rPr>
        <w:t xml:space="preserve"> </w:t>
      </w:r>
      <w:r w:rsidRPr="00FD14DB">
        <w:rPr>
          <w:sz w:val="28"/>
          <w:szCs w:val="28"/>
        </w:rPr>
        <w:t>информации</w:t>
      </w:r>
      <w:r w:rsidRPr="00FD14DB">
        <w:rPr>
          <w:sz w:val="28"/>
          <w:szCs w:val="28"/>
        </w:rPr>
        <w:tab/>
        <w:t>от</w:t>
      </w:r>
      <w:r>
        <w:rPr>
          <w:sz w:val="28"/>
          <w:szCs w:val="28"/>
        </w:rPr>
        <w:t xml:space="preserve"> </w:t>
      </w:r>
      <w:r w:rsidRPr="00FD14DB">
        <w:rPr>
          <w:sz w:val="28"/>
          <w:szCs w:val="28"/>
        </w:rPr>
        <w:t>пациентов</w:t>
      </w:r>
      <w:r>
        <w:rPr>
          <w:sz w:val="28"/>
          <w:szCs w:val="28"/>
        </w:rPr>
        <w:t xml:space="preserve"> </w:t>
      </w:r>
      <w:r w:rsidRPr="00FD14DB">
        <w:rPr>
          <w:sz w:val="28"/>
          <w:szCs w:val="28"/>
        </w:rPr>
        <w:t>(их родственников/законных представителей).</w:t>
      </w:r>
    </w:p>
    <w:p w:rsidR="00FD14DB" w:rsidRDefault="00FD14DB" w:rsidP="00FD14DB">
      <w:pPr>
        <w:pStyle w:val="af8"/>
        <w:contextualSpacing/>
        <w:rPr>
          <w:sz w:val="28"/>
          <w:szCs w:val="28"/>
        </w:rPr>
      </w:pPr>
    </w:p>
    <w:p w:rsidR="00FD14DB" w:rsidRPr="00FD14DB" w:rsidRDefault="00FD14DB" w:rsidP="00FD14DB">
      <w:pPr>
        <w:pStyle w:val="af8"/>
        <w:contextualSpacing/>
        <w:rPr>
          <w:sz w:val="28"/>
          <w:szCs w:val="28"/>
        </w:rPr>
      </w:pPr>
      <w:r w:rsidRPr="00FD14DB">
        <w:rPr>
          <w:sz w:val="28"/>
          <w:szCs w:val="28"/>
        </w:rPr>
        <w:t>ВЛ.1. – Первичный осмотр пациентов.</w:t>
      </w:r>
    </w:p>
    <w:p w:rsidR="00FD14DB" w:rsidRPr="00FD14DB" w:rsidRDefault="00FD14DB" w:rsidP="00FD14DB">
      <w:pPr>
        <w:pStyle w:val="af8"/>
        <w:contextualSpacing/>
        <w:rPr>
          <w:sz w:val="28"/>
          <w:szCs w:val="28"/>
        </w:rPr>
      </w:pPr>
      <w:r w:rsidRPr="00FD14DB">
        <w:rPr>
          <w:sz w:val="28"/>
          <w:szCs w:val="28"/>
        </w:rPr>
        <w:t>ВЛ. 2</w:t>
      </w:r>
      <w:r w:rsidRPr="00FD14DB">
        <w:rPr>
          <w:sz w:val="28"/>
          <w:szCs w:val="28"/>
        </w:rPr>
        <w:tab/>
        <w:t>-</w:t>
      </w:r>
      <w:r>
        <w:rPr>
          <w:sz w:val="28"/>
          <w:szCs w:val="28"/>
        </w:rPr>
        <w:t xml:space="preserve"> </w:t>
      </w:r>
      <w:r w:rsidRPr="00FD14DB">
        <w:rPr>
          <w:sz w:val="28"/>
          <w:szCs w:val="28"/>
        </w:rPr>
        <w:t>Повторный</w:t>
      </w:r>
      <w:r>
        <w:rPr>
          <w:sz w:val="28"/>
          <w:szCs w:val="28"/>
        </w:rPr>
        <w:t xml:space="preserve"> </w:t>
      </w:r>
      <w:r w:rsidRPr="00FD14DB">
        <w:rPr>
          <w:sz w:val="28"/>
          <w:szCs w:val="28"/>
        </w:rPr>
        <w:t>осмотр пациентов</w:t>
      </w:r>
    </w:p>
    <w:p w:rsidR="00FD14DB" w:rsidRPr="00FD14DB" w:rsidRDefault="00FD14DB" w:rsidP="00FD14DB">
      <w:pPr>
        <w:pStyle w:val="af8"/>
        <w:contextualSpacing/>
        <w:rPr>
          <w:sz w:val="28"/>
          <w:szCs w:val="28"/>
        </w:rPr>
      </w:pPr>
      <w:r w:rsidRPr="00FD14DB">
        <w:rPr>
          <w:sz w:val="28"/>
          <w:szCs w:val="28"/>
        </w:rPr>
        <w:t>ВЛ. 3</w:t>
      </w:r>
      <w:r w:rsidRPr="00FD14DB">
        <w:rPr>
          <w:sz w:val="28"/>
          <w:szCs w:val="28"/>
        </w:rPr>
        <w:tab/>
        <w:t>-</w:t>
      </w:r>
      <w:r>
        <w:rPr>
          <w:sz w:val="28"/>
          <w:szCs w:val="28"/>
        </w:rPr>
        <w:t xml:space="preserve"> </w:t>
      </w:r>
      <w:r w:rsidRPr="00FD14DB">
        <w:rPr>
          <w:sz w:val="28"/>
          <w:szCs w:val="28"/>
        </w:rPr>
        <w:t>Разработка алгоритма</w:t>
      </w:r>
      <w:r>
        <w:rPr>
          <w:sz w:val="28"/>
          <w:szCs w:val="28"/>
        </w:rPr>
        <w:t xml:space="preserve"> </w:t>
      </w:r>
      <w:r w:rsidRPr="00FD14DB">
        <w:rPr>
          <w:sz w:val="28"/>
          <w:szCs w:val="28"/>
        </w:rPr>
        <w:t>постановки предварительного диагноза.</w:t>
      </w:r>
      <w:r w:rsidRPr="00FD14DB">
        <w:rPr>
          <w:sz w:val="28"/>
          <w:szCs w:val="28"/>
        </w:rPr>
        <w:tab/>
      </w:r>
      <w:r w:rsidRPr="00FD14DB">
        <w:rPr>
          <w:sz w:val="28"/>
          <w:szCs w:val="28"/>
        </w:rPr>
        <w:tab/>
      </w:r>
    </w:p>
    <w:p w:rsidR="00FD14DB" w:rsidRPr="00FD14DB" w:rsidRDefault="00FD14DB" w:rsidP="00FD14DB">
      <w:pPr>
        <w:pStyle w:val="af8"/>
        <w:contextualSpacing/>
        <w:rPr>
          <w:sz w:val="28"/>
          <w:szCs w:val="28"/>
        </w:rPr>
      </w:pPr>
      <w:r w:rsidRPr="00FD14DB">
        <w:rPr>
          <w:sz w:val="28"/>
          <w:szCs w:val="28"/>
        </w:rPr>
        <w:t>ВЛ. 4</w:t>
      </w:r>
      <w:r w:rsidRPr="00FD14DB">
        <w:rPr>
          <w:sz w:val="28"/>
          <w:szCs w:val="28"/>
        </w:rPr>
        <w:tab/>
        <w:t>- Установление предварительного диагноза.</w:t>
      </w:r>
    </w:p>
    <w:p w:rsidR="00FD14DB" w:rsidRPr="00FD14DB" w:rsidRDefault="00FD14DB" w:rsidP="00FD14DB">
      <w:pPr>
        <w:pStyle w:val="af8"/>
        <w:contextualSpacing/>
        <w:rPr>
          <w:sz w:val="28"/>
          <w:szCs w:val="28"/>
        </w:rPr>
      </w:pPr>
      <w:r w:rsidRPr="00FD14DB">
        <w:rPr>
          <w:sz w:val="28"/>
          <w:szCs w:val="28"/>
        </w:rPr>
        <w:t>ВЛ. 5</w:t>
      </w:r>
      <w:r w:rsidRPr="00FD14DB">
        <w:rPr>
          <w:sz w:val="28"/>
          <w:szCs w:val="28"/>
        </w:rPr>
        <w:tab/>
        <w:t>-</w:t>
      </w:r>
      <w:r>
        <w:rPr>
          <w:sz w:val="28"/>
          <w:szCs w:val="28"/>
        </w:rPr>
        <w:t xml:space="preserve"> </w:t>
      </w:r>
      <w:r w:rsidRPr="00FD14DB">
        <w:rPr>
          <w:sz w:val="28"/>
          <w:szCs w:val="28"/>
        </w:rPr>
        <w:t>Направление пациентов</w:t>
      </w:r>
      <w:r>
        <w:rPr>
          <w:sz w:val="28"/>
          <w:szCs w:val="28"/>
        </w:rPr>
        <w:t xml:space="preserve"> </w:t>
      </w:r>
      <w:r w:rsidRPr="00FD14DB">
        <w:rPr>
          <w:sz w:val="28"/>
          <w:szCs w:val="28"/>
        </w:rPr>
        <w:t>на</w:t>
      </w:r>
      <w:r>
        <w:rPr>
          <w:sz w:val="28"/>
          <w:szCs w:val="28"/>
        </w:rPr>
        <w:t xml:space="preserve"> </w:t>
      </w:r>
      <w:r w:rsidRPr="00FD14DB">
        <w:rPr>
          <w:sz w:val="28"/>
          <w:szCs w:val="28"/>
        </w:rPr>
        <w:t>лабораторные</w:t>
      </w:r>
      <w:r>
        <w:rPr>
          <w:sz w:val="28"/>
          <w:szCs w:val="28"/>
        </w:rPr>
        <w:t xml:space="preserve"> </w:t>
      </w:r>
      <w:r w:rsidRPr="00FD14DB">
        <w:rPr>
          <w:sz w:val="28"/>
          <w:szCs w:val="28"/>
        </w:rPr>
        <w:t xml:space="preserve"> исследования</w:t>
      </w:r>
    </w:p>
    <w:p w:rsidR="00FD14DB" w:rsidRPr="00FD14DB" w:rsidRDefault="00FD14DB" w:rsidP="00FD14DB">
      <w:pPr>
        <w:pStyle w:val="af8"/>
        <w:contextualSpacing/>
        <w:rPr>
          <w:sz w:val="28"/>
          <w:szCs w:val="28"/>
        </w:rPr>
      </w:pPr>
      <w:r w:rsidRPr="00FD14DB">
        <w:rPr>
          <w:sz w:val="28"/>
          <w:szCs w:val="28"/>
        </w:rPr>
        <w:t>ВЛ.</w:t>
      </w:r>
      <w:r w:rsidR="00943239" w:rsidRPr="00FD14DB">
        <w:rPr>
          <w:sz w:val="28"/>
          <w:szCs w:val="28"/>
        </w:rPr>
        <w:t xml:space="preserve"> </w:t>
      </w:r>
      <w:r w:rsidRPr="00FD14DB">
        <w:rPr>
          <w:sz w:val="28"/>
          <w:szCs w:val="28"/>
        </w:rPr>
        <w:t>6</w:t>
      </w:r>
      <w:r w:rsidRPr="00FD14DB">
        <w:rPr>
          <w:sz w:val="28"/>
          <w:szCs w:val="28"/>
        </w:rPr>
        <w:tab/>
        <w:t>- Направление пациентов на инструментальные исследования</w:t>
      </w:r>
    </w:p>
    <w:p w:rsidR="00FD14DB" w:rsidRPr="00FD14DB" w:rsidRDefault="00FD14DB" w:rsidP="00FD14DB">
      <w:pPr>
        <w:pStyle w:val="af8"/>
        <w:contextualSpacing/>
        <w:rPr>
          <w:sz w:val="28"/>
          <w:szCs w:val="28"/>
        </w:rPr>
      </w:pPr>
      <w:r w:rsidRPr="00FD14DB">
        <w:rPr>
          <w:sz w:val="28"/>
          <w:szCs w:val="28"/>
        </w:rPr>
        <w:t>ВЛ. 7</w:t>
      </w:r>
      <w:r w:rsidRPr="00FD14DB">
        <w:rPr>
          <w:sz w:val="28"/>
          <w:szCs w:val="28"/>
        </w:rPr>
        <w:tab/>
        <w:t>-</w:t>
      </w:r>
      <w:r>
        <w:rPr>
          <w:sz w:val="28"/>
          <w:szCs w:val="28"/>
        </w:rPr>
        <w:t xml:space="preserve"> </w:t>
      </w:r>
      <w:r w:rsidRPr="00FD14DB">
        <w:rPr>
          <w:sz w:val="28"/>
          <w:szCs w:val="28"/>
        </w:rPr>
        <w:t>Направление пациентов</w:t>
      </w:r>
      <w:r>
        <w:rPr>
          <w:sz w:val="28"/>
          <w:szCs w:val="28"/>
        </w:rPr>
        <w:t xml:space="preserve"> </w:t>
      </w:r>
      <w:r w:rsidRPr="00FD14DB">
        <w:rPr>
          <w:sz w:val="28"/>
          <w:szCs w:val="28"/>
        </w:rPr>
        <w:t>на</w:t>
      </w:r>
      <w:r>
        <w:rPr>
          <w:sz w:val="28"/>
          <w:szCs w:val="28"/>
        </w:rPr>
        <w:t xml:space="preserve"> </w:t>
      </w:r>
      <w:r w:rsidRPr="00FD14DB">
        <w:rPr>
          <w:sz w:val="28"/>
          <w:szCs w:val="28"/>
        </w:rPr>
        <w:t>консультацию к врача</w:t>
      </w:r>
      <w:proofErr w:type="gramStart"/>
      <w:r w:rsidRPr="00FD14DB">
        <w:rPr>
          <w:sz w:val="28"/>
          <w:szCs w:val="28"/>
        </w:rPr>
        <w:t>м-</w:t>
      </w:r>
      <w:proofErr w:type="gramEnd"/>
      <w:r w:rsidRPr="00FD14DB">
        <w:rPr>
          <w:sz w:val="28"/>
          <w:szCs w:val="28"/>
        </w:rPr>
        <w:t xml:space="preserve"> специалистам</w:t>
      </w:r>
    </w:p>
    <w:p w:rsidR="00943239" w:rsidRDefault="00FD14DB" w:rsidP="00FD14DB">
      <w:pPr>
        <w:pStyle w:val="af8"/>
        <w:contextualSpacing/>
        <w:rPr>
          <w:sz w:val="28"/>
          <w:szCs w:val="28"/>
        </w:rPr>
      </w:pPr>
      <w:r w:rsidRPr="00FD14DB">
        <w:rPr>
          <w:sz w:val="28"/>
          <w:szCs w:val="28"/>
        </w:rPr>
        <w:t>ВЛ.</w:t>
      </w:r>
      <w:r w:rsidR="00943239" w:rsidRPr="00FD14DB">
        <w:rPr>
          <w:sz w:val="28"/>
          <w:szCs w:val="28"/>
        </w:rPr>
        <w:t xml:space="preserve"> </w:t>
      </w:r>
      <w:r w:rsidRPr="00FD14DB">
        <w:rPr>
          <w:sz w:val="28"/>
          <w:szCs w:val="28"/>
        </w:rPr>
        <w:t xml:space="preserve">17 - Получение информации от пациентов (их родственников/ законных представителей). </w:t>
      </w:r>
    </w:p>
    <w:p w:rsidR="00FD14DB" w:rsidRPr="00FD14DB" w:rsidRDefault="00FD14DB" w:rsidP="00FD14DB">
      <w:pPr>
        <w:pStyle w:val="af8"/>
        <w:contextualSpacing/>
        <w:rPr>
          <w:sz w:val="28"/>
          <w:szCs w:val="28"/>
        </w:rPr>
      </w:pPr>
      <w:r w:rsidRPr="00FD14DB">
        <w:rPr>
          <w:sz w:val="28"/>
          <w:szCs w:val="28"/>
        </w:rPr>
        <w:t>ВЛ.</w:t>
      </w:r>
      <w:r w:rsidR="00943239" w:rsidRPr="00FD14DB">
        <w:rPr>
          <w:sz w:val="28"/>
          <w:szCs w:val="28"/>
        </w:rPr>
        <w:t xml:space="preserve"> </w:t>
      </w:r>
      <w:r w:rsidRPr="00FD14DB">
        <w:rPr>
          <w:sz w:val="28"/>
          <w:szCs w:val="28"/>
        </w:rPr>
        <w:t>18 -Анкетирование пациентов на предмет общего состояния здоровья, выявление сопутствующих заболеваний.</w:t>
      </w:r>
    </w:p>
    <w:p w:rsidR="00FD14DB" w:rsidRPr="00FD14DB" w:rsidRDefault="00FD14DB" w:rsidP="00FD14DB">
      <w:pPr>
        <w:pStyle w:val="af8"/>
        <w:contextualSpacing/>
        <w:rPr>
          <w:sz w:val="28"/>
          <w:szCs w:val="28"/>
        </w:rPr>
      </w:pPr>
    </w:p>
    <w:p w:rsidR="00ED798E" w:rsidRPr="000C730C" w:rsidRDefault="00ED798E" w:rsidP="00ED798E">
      <w:pPr>
        <w:pStyle w:val="af8"/>
        <w:tabs>
          <w:tab w:val="clear" w:pos="709"/>
        </w:tabs>
        <w:suppressAutoHyphens w:val="0"/>
        <w:spacing w:line="240" w:lineRule="auto"/>
        <w:contextualSpacing/>
        <w:rPr>
          <w:sz w:val="28"/>
          <w:szCs w:val="28"/>
        </w:rPr>
      </w:pPr>
    </w:p>
    <w:p w:rsidR="00ED798E" w:rsidRDefault="00ED798E" w:rsidP="00ED798E">
      <w:pPr>
        <w:pStyle w:val="af8"/>
        <w:tabs>
          <w:tab w:val="clear" w:pos="709"/>
        </w:tabs>
        <w:suppressAutoHyphens w:val="0"/>
        <w:spacing w:line="240" w:lineRule="auto"/>
        <w:contextualSpacing/>
        <w:rPr>
          <w:rFonts w:eastAsia="Times New Roman"/>
          <w:b/>
          <w:bCs/>
          <w:sz w:val="28"/>
          <w:szCs w:val="28"/>
        </w:rPr>
      </w:pPr>
      <w:r w:rsidRPr="000C730C">
        <w:rPr>
          <w:rFonts w:eastAsia="Times New Roman"/>
          <w:b/>
          <w:bCs/>
          <w:sz w:val="28"/>
          <w:szCs w:val="28"/>
        </w:rPr>
        <w:t>ОПК -6</w:t>
      </w:r>
    </w:p>
    <w:p w:rsidR="00943239" w:rsidRDefault="00943239" w:rsidP="00ED798E">
      <w:pPr>
        <w:pStyle w:val="af8"/>
        <w:tabs>
          <w:tab w:val="clear" w:pos="709"/>
        </w:tabs>
        <w:suppressAutoHyphens w:val="0"/>
        <w:spacing w:line="240" w:lineRule="auto"/>
        <w:contextualSpacing/>
        <w:rPr>
          <w:rFonts w:eastAsia="Times New Roman"/>
          <w:b/>
          <w:bCs/>
          <w:sz w:val="28"/>
          <w:szCs w:val="28"/>
        </w:rPr>
      </w:pPr>
    </w:p>
    <w:p w:rsidR="00943239" w:rsidRPr="00943239" w:rsidRDefault="00943239" w:rsidP="00943239">
      <w:pPr>
        <w:pStyle w:val="af8"/>
        <w:contextualSpacing/>
        <w:rPr>
          <w:sz w:val="28"/>
          <w:szCs w:val="28"/>
        </w:rPr>
      </w:pPr>
      <w:r w:rsidRPr="00943239">
        <w:rPr>
          <w:sz w:val="28"/>
          <w:szCs w:val="28"/>
        </w:rPr>
        <w:t>Зн.3</w:t>
      </w:r>
      <w:r>
        <w:rPr>
          <w:sz w:val="28"/>
          <w:szCs w:val="28"/>
        </w:rPr>
        <w:t xml:space="preserve"> </w:t>
      </w:r>
      <w:r w:rsidRPr="00943239">
        <w:rPr>
          <w:sz w:val="28"/>
          <w:szCs w:val="28"/>
        </w:rPr>
        <w:t>-</w:t>
      </w:r>
      <w:r w:rsidRPr="00943239">
        <w:rPr>
          <w:sz w:val="28"/>
          <w:szCs w:val="28"/>
        </w:rPr>
        <w:tab/>
        <w:t>Группы лекарственных препаратов,</w:t>
      </w:r>
      <w:r>
        <w:rPr>
          <w:sz w:val="28"/>
          <w:szCs w:val="28"/>
        </w:rPr>
        <w:t xml:space="preserve"> </w:t>
      </w:r>
      <w:r w:rsidRPr="00943239">
        <w:rPr>
          <w:sz w:val="28"/>
          <w:szCs w:val="28"/>
        </w:rPr>
        <w:t>их фармакокинетика, фармакодинамика, совместимость лекарственных препаратов</w:t>
      </w:r>
      <w:r w:rsidRPr="00943239">
        <w:rPr>
          <w:sz w:val="28"/>
          <w:szCs w:val="28"/>
        </w:rPr>
        <w:tab/>
      </w:r>
    </w:p>
    <w:p w:rsidR="00943239" w:rsidRDefault="00943239" w:rsidP="00943239">
      <w:pPr>
        <w:pStyle w:val="af8"/>
        <w:contextualSpacing/>
        <w:rPr>
          <w:sz w:val="28"/>
          <w:szCs w:val="28"/>
        </w:rPr>
      </w:pPr>
      <w:r w:rsidRPr="00943239">
        <w:rPr>
          <w:sz w:val="28"/>
          <w:szCs w:val="28"/>
        </w:rPr>
        <w:t>Зн. 6.</w:t>
      </w:r>
      <w:r>
        <w:rPr>
          <w:sz w:val="28"/>
          <w:szCs w:val="28"/>
        </w:rPr>
        <w:t>-</w:t>
      </w:r>
      <w:r w:rsidRPr="00943239">
        <w:rPr>
          <w:sz w:val="28"/>
          <w:szCs w:val="28"/>
        </w:rPr>
        <w:t xml:space="preserve"> Топографическая анатомия головы, челюстно-лицевой области, особенности кровоснабжения, иннервации и лимфатической системы, строение зубов, эмбриология зубочелюстной области, основные нарушения эмбриогенеза</w:t>
      </w:r>
    </w:p>
    <w:p w:rsidR="00943239" w:rsidRDefault="00943239" w:rsidP="00943239">
      <w:pPr>
        <w:pStyle w:val="af8"/>
        <w:contextualSpacing/>
        <w:rPr>
          <w:sz w:val="28"/>
          <w:szCs w:val="28"/>
        </w:rPr>
      </w:pPr>
    </w:p>
    <w:p w:rsidR="00943239" w:rsidRDefault="00943239" w:rsidP="00943239">
      <w:pPr>
        <w:pStyle w:val="af8"/>
        <w:contextualSpacing/>
        <w:rPr>
          <w:sz w:val="28"/>
          <w:szCs w:val="28"/>
        </w:rPr>
      </w:pPr>
      <w:r w:rsidRPr="00943239">
        <w:rPr>
          <w:sz w:val="28"/>
          <w:szCs w:val="28"/>
        </w:rPr>
        <w:t>Ум.1</w:t>
      </w:r>
      <w:r w:rsidRPr="00943239">
        <w:rPr>
          <w:sz w:val="28"/>
          <w:szCs w:val="28"/>
        </w:rPr>
        <w:tab/>
        <w:t>-</w:t>
      </w:r>
      <w:r>
        <w:rPr>
          <w:sz w:val="28"/>
          <w:szCs w:val="28"/>
        </w:rPr>
        <w:t xml:space="preserve"> </w:t>
      </w:r>
      <w:r w:rsidRPr="00943239">
        <w:rPr>
          <w:sz w:val="28"/>
          <w:szCs w:val="28"/>
        </w:rPr>
        <w:t>Назначать медикаментозную терапию</w:t>
      </w:r>
      <w:r>
        <w:rPr>
          <w:sz w:val="28"/>
          <w:szCs w:val="28"/>
        </w:rPr>
        <w:t xml:space="preserve"> </w:t>
      </w:r>
      <w:r w:rsidRPr="00943239">
        <w:rPr>
          <w:sz w:val="28"/>
          <w:szCs w:val="28"/>
        </w:rPr>
        <w:t>при</w:t>
      </w:r>
      <w:r>
        <w:rPr>
          <w:sz w:val="28"/>
          <w:szCs w:val="28"/>
        </w:rPr>
        <w:t xml:space="preserve"> </w:t>
      </w:r>
      <w:r w:rsidRPr="00943239">
        <w:rPr>
          <w:sz w:val="28"/>
          <w:szCs w:val="28"/>
        </w:rPr>
        <w:t>заболеваниях</w:t>
      </w:r>
      <w:r w:rsidRPr="00943239">
        <w:rPr>
          <w:sz w:val="28"/>
          <w:szCs w:val="28"/>
        </w:rPr>
        <w:tab/>
        <w:t>в</w:t>
      </w:r>
      <w:r>
        <w:rPr>
          <w:sz w:val="28"/>
          <w:szCs w:val="28"/>
        </w:rPr>
        <w:t xml:space="preserve"> </w:t>
      </w:r>
      <w:r w:rsidRPr="00943239">
        <w:rPr>
          <w:sz w:val="28"/>
          <w:szCs w:val="28"/>
        </w:rPr>
        <w:t>соответствии</w:t>
      </w:r>
      <w:r>
        <w:rPr>
          <w:sz w:val="28"/>
          <w:szCs w:val="28"/>
        </w:rPr>
        <w:t xml:space="preserve"> </w:t>
      </w:r>
      <w:r w:rsidRPr="00943239">
        <w:rPr>
          <w:sz w:val="28"/>
          <w:szCs w:val="28"/>
        </w:rPr>
        <w:t>с имеющимися медицинскими показаниями,</w:t>
      </w:r>
      <w:r>
        <w:rPr>
          <w:sz w:val="28"/>
          <w:szCs w:val="28"/>
        </w:rPr>
        <w:t xml:space="preserve"> </w:t>
      </w:r>
      <w:r w:rsidRPr="00943239">
        <w:rPr>
          <w:sz w:val="28"/>
          <w:szCs w:val="28"/>
        </w:rPr>
        <w:t>учитывая фармакодинамику</w:t>
      </w:r>
      <w:r>
        <w:rPr>
          <w:sz w:val="28"/>
          <w:szCs w:val="28"/>
        </w:rPr>
        <w:t xml:space="preserve"> </w:t>
      </w:r>
      <w:r w:rsidRPr="00943239">
        <w:rPr>
          <w:sz w:val="28"/>
          <w:szCs w:val="28"/>
        </w:rPr>
        <w:t>и</w:t>
      </w:r>
      <w:r>
        <w:rPr>
          <w:sz w:val="28"/>
          <w:szCs w:val="28"/>
        </w:rPr>
        <w:t xml:space="preserve"> </w:t>
      </w:r>
      <w:r w:rsidRPr="00943239">
        <w:rPr>
          <w:sz w:val="28"/>
          <w:szCs w:val="28"/>
        </w:rPr>
        <w:t>фармакокинетику лекарственных средств.</w:t>
      </w:r>
    </w:p>
    <w:p w:rsidR="00943239" w:rsidRPr="00943239" w:rsidRDefault="00943239" w:rsidP="00943239">
      <w:pPr>
        <w:pStyle w:val="af8"/>
        <w:contextualSpacing/>
        <w:rPr>
          <w:sz w:val="28"/>
          <w:szCs w:val="28"/>
        </w:rPr>
      </w:pPr>
      <w:r w:rsidRPr="00943239">
        <w:rPr>
          <w:sz w:val="28"/>
          <w:szCs w:val="28"/>
        </w:rPr>
        <w:t>Ум.2.-</w:t>
      </w:r>
      <w:r>
        <w:rPr>
          <w:sz w:val="28"/>
          <w:szCs w:val="28"/>
        </w:rPr>
        <w:t xml:space="preserve"> </w:t>
      </w:r>
      <w:r w:rsidRPr="00943239">
        <w:rPr>
          <w:sz w:val="28"/>
          <w:szCs w:val="28"/>
        </w:rPr>
        <w:t xml:space="preserve">Назначать немедикаментозную терапию в соответствии с медицинскими показаниями. </w:t>
      </w:r>
    </w:p>
    <w:p w:rsidR="00943239" w:rsidRPr="00943239" w:rsidRDefault="00943239" w:rsidP="00943239">
      <w:pPr>
        <w:pStyle w:val="af8"/>
        <w:contextualSpacing/>
        <w:rPr>
          <w:sz w:val="28"/>
          <w:szCs w:val="28"/>
        </w:rPr>
      </w:pPr>
      <w:r w:rsidRPr="00943239">
        <w:rPr>
          <w:sz w:val="28"/>
          <w:szCs w:val="28"/>
        </w:rPr>
        <w:t>Ум.3</w:t>
      </w:r>
      <w:r>
        <w:rPr>
          <w:sz w:val="28"/>
          <w:szCs w:val="28"/>
        </w:rPr>
        <w:t xml:space="preserve"> -</w:t>
      </w:r>
      <w:r w:rsidRPr="00943239">
        <w:rPr>
          <w:sz w:val="28"/>
          <w:szCs w:val="28"/>
        </w:rPr>
        <w:t xml:space="preserve"> Оценивать эффективность и безопасность медикаментозных методов лечения</w:t>
      </w:r>
    </w:p>
    <w:p w:rsidR="00943239" w:rsidRDefault="00943239" w:rsidP="00943239">
      <w:pPr>
        <w:pStyle w:val="af8"/>
        <w:contextualSpacing/>
        <w:rPr>
          <w:sz w:val="28"/>
          <w:szCs w:val="28"/>
        </w:rPr>
      </w:pPr>
      <w:r w:rsidRPr="00943239">
        <w:rPr>
          <w:sz w:val="28"/>
          <w:szCs w:val="28"/>
        </w:rPr>
        <w:t>Ум.4</w:t>
      </w:r>
      <w:r>
        <w:rPr>
          <w:sz w:val="28"/>
          <w:szCs w:val="28"/>
        </w:rPr>
        <w:t xml:space="preserve"> -</w:t>
      </w:r>
      <w:r w:rsidRPr="00943239">
        <w:rPr>
          <w:sz w:val="28"/>
          <w:szCs w:val="28"/>
        </w:rPr>
        <w:t xml:space="preserve"> Оценивать эффективность</w:t>
      </w:r>
      <w:r>
        <w:rPr>
          <w:sz w:val="28"/>
          <w:szCs w:val="28"/>
        </w:rPr>
        <w:t xml:space="preserve"> </w:t>
      </w:r>
      <w:r w:rsidRPr="00943239">
        <w:rPr>
          <w:sz w:val="28"/>
          <w:szCs w:val="28"/>
        </w:rPr>
        <w:t>и безопасность немедикаментозных методов</w:t>
      </w:r>
      <w:r>
        <w:rPr>
          <w:sz w:val="28"/>
          <w:szCs w:val="28"/>
        </w:rPr>
        <w:t xml:space="preserve"> </w:t>
      </w:r>
      <w:r w:rsidRPr="00943239">
        <w:rPr>
          <w:sz w:val="28"/>
          <w:szCs w:val="28"/>
        </w:rPr>
        <w:t xml:space="preserve">лечения. </w:t>
      </w:r>
    </w:p>
    <w:p w:rsidR="00943239" w:rsidRPr="00943239" w:rsidRDefault="00943239" w:rsidP="00943239">
      <w:pPr>
        <w:pStyle w:val="af8"/>
        <w:contextualSpacing/>
        <w:rPr>
          <w:sz w:val="28"/>
          <w:szCs w:val="28"/>
        </w:rPr>
      </w:pPr>
      <w:r w:rsidRPr="00943239">
        <w:rPr>
          <w:sz w:val="28"/>
          <w:szCs w:val="28"/>
        </w:rPr>
        <w:t xml:space="preserve">Ум.5 </w:t>
      </w:r>
      <w:r>
        <w:rPr>
          <w:sz w:val="28"/>
          <w:szCs w:val="28"/>
        </w:rPr>
        <w:t>-</w:t>
      </w:r>
      <w:r w:rsidRPr="00943239">
        <w:rPr>
          <w:sz w:val="28"/>
          <w:szCs w:val="28"/>
        </w:rPr>
        <w:t xml:space="preserve">  Анализировать действие немедикаментозных методов</w:t>
      </w:r>
      <w:r>
        <w:rPr>
          <w:sz w:val="28"/>
          <w:szCs w:val="28"/>
        </w:rPr>
        <w:t xml:space="preserve"> </w:t>
      </w:r>
      <w:r w:rsidRPr="00943239">
        <w:rPr>
          <w:sz w:val="28"/>
          <w:szCs w:val="28"/>
        </w:rPr>
        <w:t>лечения</w:t>
      </w:r>
      <w:r>
        <w:rPr>
          <w:sz w:val="28"/>
          <w:szCs w:val="28"/>
        </w:rPr>
        <w:t xml:space="preserve"> </w:t>
      </w:r>
      <w:r w:rsidRPr="00943239">
        <w:rPr>
          <w:sz w:val="28"/>
          <w:szCs w:val="28"/>
        </w:rPr>
        <w:tab/>
        <w:t>по</w:t>
      </w:r>
      <w:r>
        <w:rPr>
          <w:sz w:val="28"/>
          <w:szCs w:val="28"/>
        </w:rPr>
        <w:t xml:space="preserve"> </w:t>
      </w:r>
      <w:r w:rsidRPr="00943239">
        <w:rPr>
          <w:sz w:val="28"/>
          <w:szCs w:val="28"/>
        </w:rPr>
        <w:t>совокупности их свойств</w:t>
      </w:r>
    </w:p>
    <w:p w:rsidR="00943239" w:rsidRPr="00943239" w:rsidRDefault="00943239" w:rsidP="00943239">
      <w:pPr>
        <w:pStyle w:val="af8"/>
        <w:contextualSpacing/>
        <w:rPr>
          <w:sz w:val="28"/>
          <w:szCs w:val="28"/>
        </w:rPr>
      </w:pPr>
      <w:r w:rsidRPr="00943239">
        <w:rPr>
          <w:sz w:val="28"/>
          <w:szCs w:val="28"/>
        </w:rPr>
        <w:t>Ум.10</w:t>
      </w:r>
      <w:proofErr w:type="gramStart"/>
      <w:r w:rsidRPr="00943239">
        <w:rPr>
          <w:sz w:val="28"/>
          <w:szCs w:val="28"/>
        </w:rPr>
        <w:t xml:space="preserve"> О</w:t>
      </w:r>
      <w:proofErr w:type="gramEnd"/>
      <w:r w:rsidRPr="00943239">
        <w:rPr>
          <w:sz w:val="28"/>
          <w:szCs w:val="28"/>
        </w:rPr>
        <w:t>пределять способы введения, режим и дозу лекарственных препаратов</w:t>
      </w:r>
    </w:p>
    <w:p w:rsidR="00943239" w:rsidRPr="00943239" w:rsidRDefault="00943239" w:rsidP="00943239">
      <w:pPr>
        <w:pStyle w:val="af8"/>
        <w:contextualSpacing/>
        <w:rPr>
          <w:sz w:val="28"/>
          <w:szCs w:val="28"/>
        </w:rPr>
      </w:pPr>
      <w:r w:rsidRPr="00943239">
        <w:rPr>
          <w:sz w:val="28"/>
          <w:szCs w:val="28"/>
        </w:rPr>
        <w:t>Ум.12. Назначать лекарственные препараты для лечения стоматологических заболеваний</w:t>
      </w:r>
    </w:p>
    <w:p w:rsidR="00943239" w:rsidRPr="00943239" w:rsidRDefault="00943239" w:rsidP="00943239">
      <w:pPr>
        <w:pStyle w:val="af8"/>
        <w:contextualSpacing/>
        <w:rPr>
          <w:sz w:val="28"/>
          <w:szCs w:val="28"/>
        </w:rPr>
      </w:pPr>
      <w:r w:rsidRPr="00943239">
        <w:rPr>
          <w:sz w:val="28"/>
          <w:szCs w:val="28"/>
        </w:rPr>
        <w:t xml:space="preserve">Ум. 13 </w:t>
      </w:r>
      <w:r>
        <w:rPr>
          <w:sz w:val="28"/>
          <w:szCs w:val="28"/>
        </w:rPr>
        <w:t>–</w:t>
      </w:r>
      <w:r w:rsidRPr="00943239">
        <w:rPr>
          <w:sz w:val="28"/>
          <w:szCs w:val="28"/>
        </w:rPr>
        <w:t xml:space="preserve"> Формулировать</w:t>
      </w:r>
      <w:r>
        <w:rPr>
          <w:sz w:val="28"/>
          <w:szCs w:val="28"/>
        </w:rPr>
        <w:t xml:space="preserve"> </w:t>
      </w:r>
      <w:r w:rsidRPr="00943239">
        <w:rPr>
          <w:sz w:val="28"/>
          <w:szCs w:val="28"/>
        </w:rPr>
        <w:t>медицинские показания к избранному</w:t>
      </w:r>
      <w:r w:rsidRPr="00943239">
        <w:rPr>
          <w:sz w:val="28"/>
          <w:szCs w:val="28"/>
        </w:rPr>
        <w:tab/>
        <w:t>методу лечения с учетом этиологии и патогенеза заболевания. Определять объем</w:t>
      </w:r>
      <w:r>
        <w:rPr>
          <w:sz w:val="28"/>
          <w:szCs w:val="28"/>
        </w:rPr>
        <w:t xml:space="preserve"> </w:t>
      </w:r>
      <w:r w:rsidRPr="00943239">
        <w:rPr>
          <w:sz w:val="28"/>
          <w:szCs w:val="28"/>
        </w:rPr>
        <w:t>и</w:t>
      </w:r>
      <w:r>
        <w:rPr>
          <w:sz w:val="28"/>
          <w:szCs w:val="28"/>
        </w:rPr>
        <w:t xml:space="preserve"> </w:t>
      </w:r>
      <w:r w:rsidRPr="00943239">
        <w:rPr>
          <w:sz w:val="28"/>
          <w:szCs w:val="28"/>
        </w:rPr>
        <w:t>последовательность предполагаемых мероприятий по лечению</w:t>
      </w:r>
    </w:p>
    <w:p w:rsidR="00943239" w:rsidRPr="00943239" w:rsidRDefault="00943239" w:rsidP="00943239">
      <w:pPr>
        <w:pStyle w:val="af8"/>
        <w:contextualSpacing/>
        <w:rPr>
          <w:sz w:val="28"/>
          <w:szCs w:val="28"/>
        </w:rPr>
      </w:pPr>
      <w:r w:rsidRPr="00943239">
        <w:rPr>
          <w:sz w:val="28"/>
          <w:szCs w:val="28"/>
        </w:rPr>
        <w:t>Ум.14. Обосновывать схему, план и тактику ведения пациентов, медицинские показания и противопоказания к операции.</w:t>
      </w:r>
      <w:r>
        <w:rPr>
          <w:sz w:val="28"/>
          <w:szCs w:val="28"/>
        </w:rPr>
        <w:t xml:space="preserve"> </w:t>
      </w:r>
      <w:r w:rsidRPr="00943239">
        <w:rPr>
          <w:sz w:val="28"/>
          <w:szCs w:val="28"/>
        </w:rPr>
        <w:t>Организовывать госпитализацию в стационар</w:t>
      </w:r>
    </w:p>
    <w:p w:rsidR="00943239" w:rsidRDefault="00943239" w:rsidP="00943239">
      <w:pPr>
        <w:pStyle w:val="af8"/>
        <w:contextualSpacing/>
        <w:rPr>
          <w:sz w:val="28"/>
          <w:szCs w:val="28"/>
        </w:rPr>
      </w:pPr>
      <w:r w:rsidRPr="00943239">
        <w:rPr>
          <w:sz w:val="28"/>
          <w:szCs w:val="28"/>
        </w:rPr>
        <w:lastRenderedPageBreak/>
        <w:t>Ум. 21. Определять способы введения, режим и дозу лекарственных препаратов</w:t>
      </w:r>
    </w:p>
    <w:p w:rsidR="00943239" w:rsidRDefault="00943239" w:rsidP="00943239">
      <w:pPr>
        <w:pStyle w:val="af8"/>
        <w:contextualSpacing/>
        <w:rPr>
          <w:sz w:val="28"/>
          <w:szCs w:val="28"/>
        </w:rPr>
      </w:pPr>
    </w:p>
    <w:p w:rsidR="00943239" w:rsidRPr="00943239" w:rsidRDefault="00943239" w:rsidP="00943239">
      <w:pPr>
        <w:pStyle w:val="af8"/>
        <w:contextualSpacing/>
        <w:rPr>
          <w:sz w:val="28"/>
          <w:szCs w:val="28"/>
        </w:rPr>
      </w:pPr>
      <w:r w:rsidRPr="00943239">
        <w:rPr>
          <w:sz w:val="28"/>
          <w:szCs w:val="28"/>
        </w:rPr>
        <w:t>Вл. 5 Подбор лекарственных препаратов для лечения стоматологических заболеваний</w:t>
      </w:r>
    </w:p>
    <w:p w:rsidR="00943239" w:rsidRPr="00943239" w:rsidRDefault="00943239" w:rsidP="00943239">
      <w:pPr>
        <w:pStyle w:val="af8"/>
        <w:contextualSpacing/>
        <w:rPr>
          <w:sz w:val="28"/>
          <w:szCs w:val="28"/>
        </w:rPr>
      </w:pPr>
      <w:r w:rsidRPr="00943239">
        <w:rPr>
          <w:sz w:val="28"/>
          <w:szCs w:val="28"/>
        </w:rPr>
        <w:t>Вл. 6 Формирование плана лечения пациента при стоматологических заболеваниях</w:t>
      </w:r>
    </w:p>
    <w:p w:rsidR="00943239" w:rsidRPr="00943239" w:rsidRDefault="00943239" w:rsidP="00943239">
      <w:pPr>
        <w:pStyle w:val="af8"/>
        <w:contextualSpacing/>
        <w:rPr>
          <w:sz w:val="28"/>
          <w:szCs w:val="28"/>
        </w:rPr>
      </w:pPr>
      <w:r w:rsidRPr="00943239">
        <w:rPr>
          <w:sz w:val="28"/>
          <w:szCs w:val="28"/>
        </w:rPr>
        <w:t>Вл.10 Оценка возможных побочных эффектов от приема лекарственных препаратов</w:t>
      </w:r>
    </w:p>
    <w:p w:rsidR="00943239" w:rsidRPr="00943239" w:rsidRDefault="00943239" w:rsidP="00943239">
      <w:pPr>
        <w:pStyle w:val="af8"/>
        <w:contextualSpacing/>
        <w:rPr>
          <w:sz w:val="28"/>
          <w:szCs w:val="28"/>
        </w:rPr>
      </w:pPr>
      <w:r w:rsidRPr="00943239">
        <w:rPr>
          <w:sz w:val="28"/>
          <w:szCs w:val="28"/>
        </w:rPr>
        <w:t>Вл.11 Составление комплексного плана лечения</w:t>
      </w:r>
    </w:p>
    <w:p w:rsidR="00943239" w:rsidRPr="00943239" w:rsidRDefault="00943239" w:rsidP="00943239">
      <w:pPr>
        <w:pStyle w:val="af8"/>
        <w:contextualSpacing/>
        <w:rPr>
          <w:sz w:val="28"/>
          <w:szCs w:val="28"/>
        </w:rPr>
      </w:pPr>
      <w:r w:rsidRPr="00943239">
        <w:rPr>
          <w:sz w:val="28"/>
          <w:szCs w:val="28"/>
        </w:rPr>
        <w:t>ВЛ. 15.Подбор материалов для лечения стоматологических заболеваний.</w:t>
      </w:r>
    </w:p>
    <w:p w:rsidR="00943239" w:rsidRDefault="00943239" w:rsidP="00943239">
      <w:pPr>
        <w:pStyle w:val="af8"/>
        <w:contextualSpacing/>
        <w:rPr>
          <w:sz w:val="28"/>
          <w:szCs w:val="28"/>
        </w:rPr>
      </w:pPr>
      <w:r w:rsidRPr="00943239">
        <w:rPr>
          <w:sz w:val="28"/>
          <w:szCs w:val="28"/>
        </w:rPr>
        <w:t>Вл. 22. Оценка возможных осложнений, вызванных применением методики лечения</w:t>
      </w:r>
    </w:p>
    <w:p w:rsidR="00943239" w:rsidRDefault="00943239" w:rsidP="00943239">
      <w:pPr>
        <w:pStyle w:val="af8"/>
        <w:contextualSpacing/>
        <w:rPr>
          <w:sz w:val="28"/>
          <w:szCs w:val="28"/>
        </w:rPr>
      </w:pPr>
    </w:p>
    <w:p w:rsidR="00943239" w:rsidRDefault="00943239" w:rsidP="00943239">
      <w:pPr>
        <w:pStyle w:val="af8"/>
        <w:contextualSpacing/>
        <w:rPr>
          <w:b/>
          <w:sz w:val="28"/>
          <w:szCs w:val="28"/>
        </w:rPr>
      </w:pPr>
      <w:r w:rsidRPr="00943239">
        <w:rPr>
          <w:b/>
          <w:sz w:val="28"/>
          <w:szCs w:val="28"/>
        </w:rPr>
        <w:t>ОПК-7</w:t>
      </w:r>
    </w:p>
    <w:p w:rsidR="00943239" w:rsidRDefault="00943239" w:rsidP="00943239">
      <w:pPr>
        <w:pStyle w:val="af8"/>
        <w:contextualSpacing/>
        <w:rPr>
          <w:b/>
          <w:sz w:val="28"/>
          <w:szCs w:val="28"/>
        </w:rPr>
      </w:pPr>
    </w:p>
    <w:p w:rsidR="00943239" w:rsidRPr="00F8276F" w:rsidRDefault="00F8276F" w:rsidP="00943239">
      <w:pPr>
        <w:pStyle w:val="af8"/>
        <w:contextualSpacing/>
        <w:rPr>
          <w:sz w:val="28"/>
          <w:szCs w:val="28"/>
        </w:rPr>
      </w:pPr>
      <w:r w:rsidRPr="00F8276F">
        <w:rPr>
          <w:sz w:val="28"/>
          <w:szCs w:val="28"/>
        </w:rPr>
        <w:t>Зн. 2.</w:t>
      </w:r>
      <w:r>
        <w:rPr>
          <w:sz w:val="28"/>
          <w:szCs w:val="28"/>
        </w:rPr>
        <w:t xml:space="preserve"> </w:t>
      </w:r>
      <w:proofErr w:type="gramStart"/>
      <w:r w:rsidRPr="00F8276F">
        <w:rPr>
          <w:sz w:val="28"/>
          <w:szCs w:val="28"/>
        </w:rPr>
        <w:t>Особенности оказания медицинской помощи в экстренной и неотложной формах при стоматологических заболеваниях</w:t>
      </w:r>
      <w:proofErr w:type="gramEnd"/>
    </w:p>
    <w:p w:rsidR="00943239" w:rsidRDefault="00943239" w:rsidP="00943239">
      <w:pPr>
        <w:pStyle w:val="af8"/>
        <w:contextualSpacing/>
        <w:rPr>
          <w:sz w:val="28"/>
          <w:szCs w:val="28"/>
        </w:rPr>
      </w:pPr>
    </w:p>
    <w:p w:rsidR="00F8276F" w:rsidRDefault="00F8276F" w:rsidP="00943239">
      <w:pPr>
        <w:pStyle w:val="af8"/>
        <w:contextualSpacing/>
        <w:rPr>
          <w:sz w:val="28"/>
          <w:szCs w:val="28"/>
        </w:rPr>
      </w:pPr>
      <w:r w:rsidRPr="00F8276F">
        <w:rPr>
          <w:sz w:val="28"/>
          <w:szCs w:val="28"/>
        </w:rPr>
        <w:t>Ум. 18. Обосновывать фармакотерапию пациента при основных патологических синдромах и неотложных состояниях</w:t>
      </w:r>
    </w:p>
    <w:p w:rsidR="00F8276F" w:rsidRDefault="00F8276F" w:rsidP="00943239">
      <w:pPr>
        <w:pStyle w:val="af8"/>
        <w:contextualSpacing/>
        <w:rPr>
          <w:sz w:val="28"/>
          <w:szCs w:val="28"/>
        </w:rPr>
      </w:pPr>
    </w:p>
    <w:p w:rsidR="00F8276F" w:rsidRPr="00F8276F" w:rsidRDefault="00F8276F" w:rsidP="00F8276F">
      <w:pPr>
        <w:pStyle w:val="af8"/>
        <w:contextualSpacing/>
        <w:rPr>
          <w:sz w:val="28"/>
          <w:szCs w:val="28"/>
        </w:rPr>
      </w:pPr>
      <w:r w:rsidRPr="00F8276F">
        <w:rPr>
          <w:sz w:val="28"/>
          <w:szCs w:val="28"/>
        </w:rPr>
        <w:t>Вл. 1.Оказание медицинской помощи в экстренной и неотложной формах при острых стоматологических заболеваниях, состояниях, обострении хронических заболеваний, представляющих угрозу жизни пациента или без явных признаков угрозы жизни пациента</w:t>
      </w:r>
    </w:p>
    <w:p w:rsidR="00F8276F" w:rsidRPr="00943239" w:rsidRDefault="00F8276F" w:rsidP="00F8276F">
      <w:pPr>
        <w:pStyle w:val="af8"/>
        <w:contextualSpacing/>
        <w:rPr>
          <w:sz w:val="28"/>
          <w:szCs w:val="28"/>
        </w:rPr>
      </w:pPr>
      <w:r w:rsidRPr="00F8276F">
        <w:rPr>
          <w:sz w:val="28"/>
          <w:szCs w:val="28"/>
        </w:rPr>
        <w:t>Вл.29. Оказывать медицинскую помощь в экстренной и неотложной формах</w:t>
      </w:r>
    </w:p>
    <w:p w:rsidR="00943239" w:rsidRPr="00943239" w:rsidRDefault="00943239" w:rsidP="00ED798E">
      <w:pPr>
        <w:pStyle w:val="af8"/>
        <w:tabs>
          <w:tab w:val="clear" w:pos="709"/>
        </w:tabs>
        <w:suppressAutoHyphens w:val="0"/>
        <w:spacing w:line="240" w:lineRule="auto"/>
        <w:contextualSpacing/>
        <w:rPr>
          <w:sz w:val="28"/>
          <w:szCs w:val="28"/>
        </w:rPr>
      </w:pPr>
    </w:p>
    <w:p w:rsidR="004207EC" w:rsidRDefault="004207EC" w:rsidP="00ED798E">
      <w:pPr>
        <w:pStyle w:val="af8"/>
        <w:tabs>
          <w:tab w:val="clear" w:pos="709"/>
        </w:tabs>
        <w:suppressAutoHyphens w:val="0"/>
        <w:spacing w:line="240" w:lineRule="auto"/>
        <w:contextualSpacing/>
        <w:rPr>
          <w:rFonts w:eastAsia="Times New Roman"/>
          <w:b/>
          <w:bCs/>
          <w:sz w:val="28"/>
          <w:szCs w:val="28"/>
        </w:rPr>
      </w:pPr>
      <w:r w:rsidRPr="000C730C">
        <w:rPr>
          <w:rFonts w:eastAsia="Times New Roman"/>
          <w:b/>
          <w:bCs/>
          <w:sz w:val="28"/>
          <w:szCs w:val="28"/>
        </w:rPr>
        <w:t>ПК-1</w:t>
      </w:r>
    </w:p>
    <w:p w:rsidR="00F8276F" w:rsidRDefault="00F8276F" w:rsidP="00ED798E">
      <w:pPr>
        <w:pStyle w:val="af8"/>
        <w:tabs>
          <w:tab w:val="clear" w:pos="709"/>
        </w:tabs>
        <w:suppressAutoHyphens w:val="0"/>
        <w:spacing w:line="240" w:lineRule="auto"/>
        <w:contextualSpacing/>
        <w:rPr>
          <w:rFonts w:eastAsia="Times New Roman"/>
          <w:b/>
          <w:bCs/>
          <w:sz w:val="28"/>
          <w:szCs w:val="28"/>
        </w:rPr>
      </w:pPr>
    </w:p>
    <w:p w:rsidR="00F8276F" w:rsidRPr="00F8276F" w:rsidRDefault="00F8276F" w:rsidP="00F8276F">
      <w:pPr>
        <w:pStyle w:val="af8"/>
        <w:spacing w:line="240" w:lineRule="auto"/>
        <w:contextualSpacing/>
        <w:rPr>
          <w:bCs/>
          <w:sz w:val="28"/>
          <w:szCs w:val="28"/>
        </w:rPr>
      </w:pPr>
      <w:r w:rsidRPr="00F8276F">
        <w:rPr>
          <w:bCs/>
          <w:sz w:val="28"/>
          <w:szCs w:val="28"/>
        </w:rPr>
        <w:t>Зн.3- Топографическая</w:t>
      </w:r>
      <w:r>
        <w:rPr>
          <w:bCs/>
          <w:sz w:val="28"/>
          <w:szCs w:val="28"/>
        </w:rPr>
        <w:t xml:space="preserve"> </w:t>
      </w:r>
      <w:r w:rsidRPr="00F8276F">
        <w:rPr>
          <w:bCs/>
          <w:sz w:val="28"/>
          <w:szCs w:val="28"/>
        </w:rPr>
        <w:t>анатомия</w:t>
      </w:r>
      <w:r>
        <w:rPr>
          <w:bCs/>
          <w:sz w:val="28"/>
          <w:szCs w:val="28"/>
        </w:rPr>
        <w:t xml:space="preserve"> </w:t>
      </w:r>
      <w:r w:rsidRPr="00F8276F">
        <w:rPr>
          <w:bCs/>
          <w:sz w:val="28"/>
          <w:szCs w:val="28"/>
        </w:rPr>
        <w:t>головы,</w:t>
      </w:r>
      <w:r>
        <w:rPr>
          <w:bCs/>
          <w:sz w:val="28"/>
          <w:szCs w:val="28"/>
        </w:rPr>
        <w:t xml:space="preserve"> </w:t>
      </w:r>
      <w:r w:rsidRPr="00F8276F">
        <w:rPr>
          <w:bCs/>
          <w:sz w:val="28"/>
          <w:szCs w:val="28"/>
        </w:rPr>
        <w:t>челюстно-лицевой</w:t>
      </w:r>
      <w:r>
        <w:rPr>
          <w:bCs/>
          <w:sz w:val="28"/>
          <w:szCs w:val="28"/>
        </w:rPr>
        <w:t xml:space="preserve"> </w:t>
      </w:r>
      <w:r w:rsidRPr="00F8276F">
        <w:rPr>
          <w:bCs/>
          <w:sz w:val="28"/>
          <w:szCs w:val="28"/>
        </w:rPr>
        <w:t>области,</w:t>
      </w:r>
      <w:r>
        <w:rPr>
          <w:bCs/>
          <w:sz w:val="28"/>
          <w:szCs w:val="28"/>
        </w:rPr>
        <w:t xml:space="preserve"> </w:t>
      </w:r>
      <w:r w:rsidRPr="00F8276F">
        <w:rPr>
          <w:bCs/>
          <w:sz w:val="28"/>
          <w:szCs w:val="28"/>
        </w:rPr>
        <w:t>особенности</w:t>
      </w:r>
    </w:p>
    <w:p w:rsidR="00F8276F" w:rsidRPr="00F8276F" w:rsidRDefault="00F8276F" w:rsidP="00F8276F">
      <w:pPr>
        <w:pStyle w:val="af8"/>
        <w:spacing w:line="240" w:lineRule="auto"/>
        <w:contextualSpacing/>
        <w:rPr>
          <w:bCs/>
          <w:sz w:val="28"/>
          <w:szCs w:val="28"/>
        </w:rPr>
      </w:pPr>
      <w:r w:rsidRPr="00F8276F">
        <w:rPr>
          <w:bCs/>
          <w:sz w:val="28"/>
          <w:szCs w:val="28"/>
        </w:rPr>
        <w:t>кровоснабжения,</w:t>
      </w:r>
      <w:r>
        <w:rPr>
          <w:bCs/>
          <w:sz w:val="28"/>
          <w:szCs w:val="28"/>
        </w:rPr>
        <w:t xml:space="preserve"> </w:t>
      </w:r>
      <w:r w:rsidRPr="00F8276F">
        <w:rPr>
          <w:bCs/>
          <w:sz w:val="28"/>
          <w:szCs w:val="28"/>
        </w:rPr>
        <w:t>иннервации</w:t>
      </w:r>
      <w:r w:rsidRPr="00F8276F">
        <w:rPr>
          <w:bCs/>
          <w:sz w:val="28"/>
          <w:szCs w:val="28"/>
        </w:rPr>
        <w:tab/>
        <w:t>и</w:t>
      </w:r>
      <w:r>
        <w:rPr>
          <w:bCs/>
          <w:sz w:val="28"/>
          <w:szCs w:val="28"/>
        </w:rPr>
        <w:t xml:space="preserve"> </w:t>
      </w:r>
      <w:r w:rsidRPr="00F8276F">
        <w:rPr>
          <w:bCs/>
          <w:sz w:val="28"/>
          <w:szCs w:val="28"/>
        </w:rPr>
        <w:t>лимфатической</w:t>
      </w:r>
      <w:r>
        <w:rPr>
          <w:bCs/>
          <w:sz w:val="28"/>
          <w:szCs w:val="28"/>
        </w:rPr>
        <w:t xml:space="preserve"> </w:t>
      </w:r>
      <w:r w:rsidRPr="00F8276F">
        <w:rPr>
          <w:bCs/>
          <w:sz w:val="28"/>
          <w:szCs w:val="28"/>
        </w:rPr>
        <w:t>системы,</w:t>
      </w:r>
      <w:r>
        <w:rPr>
          <w:bCs/>
          <w:sz w:val="28"/>
          <w:szCs w:val="28"/>
        </w:rPr>
        <w:t xml:space="preserve"> </w:t>
      </w:r>
      <w:r w:rsidRPr="00F8276F">
        <w:rPr>
          <w:bCs/>
          <w:sz w:val="28"/>
          <w:szCs w:val="28"/>
        </w:rPr>
        <w:t>строение</w:t>
      </w:r>
      <w:r>
        <w:rPr>
          <w:bCs/>
          <w:sz w:val="28"/>
          <w:szCs w:val="28"/>
        </w:rPr>
        <w:t xml:space="preserve"> </w:t>
      </w:r>
      <w:r w:rsidRPr="00F8276F">
        <w:rPr>
          <w:bCs/>
          <w:sz w:val="28"/>
          <w:szCs w:val="28"/>
        </w:rPr>
        <w:t>зубов,</w:t>
      </w:r>
      <w:r>
        <w:rPr>
          <w:bCs/>
          <w:sz w:val="28"/>
          <w:szCs w:val="28"/>
        </w:rPr>
        <w:t xml:space="preserve"> </w:t>
      </w:r>
      <w:r w:rsidRPr="00F8276F">
        <w:rPr>
          <w:bCs/>
          <w:sz w:val="28"/>
          <w:szCs w:val="28"/>
        </w:rPr>
        <w:t>эмбриология</w:t>
      </w:r>
      <w:r>
        <w:rPr>
          <w:bCs/>
          <w:sz w:val="28"/>
          <w:szCs w:val="28"/>
        </w:rPr>
        <w:t xml:space="preserve"> </w:t>
      </w:r>
      <w:r w:rsidRPr="00F8276F">
        <w:rPr>
          <w:bCs/>
          <w:sz w:val="28"/>
          <w:szCs w:val="28"/>
        </w:rPr>
        <w:t>зубочелюстной</w:t>
      </w:r>
      <w:r>
        <w:rPr>
          <w:bCs/>
          <w:sz w:val="28"/>
          <w:szCs w:val="28"/>
        </w:rPr>
        <w:t xml:space="preserve"> </w:t>
      </w:r>
      <w:r w:rsidRPr="00F8276F">
        <w:rPr>
          <w:bCs/>
          <w:sz w:val="28"/>
          <w:szCs w:val="28"/>
        </w:rPr>
        <w:t>области,</w:t>
      </w:r>
      <w:r>
        <w:rPr>
          <w:bCs/>
          <w:sz w:val="28"/>
          <w:szCs w:val="28"/>
        </w:rPr>
        <w:t xml:space="preserve"> </w:t>
      </w:r>
      <w:r w:rsidRPr="00F8276F">
        <w:rPr>
          <w:bCs/>
          <w:sz w:val="28"/>
          <w:szCs w:val="28"/>
        </w:rPr>
        <w:t>основные</w:t>
      </w:r>
      <w:r>
        <w:rPr>
          <w:bCs/>
          <w:sz w:val="28"/>
          <w:szCs w:val="28"/>
        </w:rPr>
        <w:t xml:space="preserve"> </w:t>
      </w:r>
      <w:r w:rsidRPr="00F8276F">
        <w:rPr>
          <w:bCs/>
          <w:sz w:val="28"/>
          <w:szCs w:val="28"/>
        </w:rPr>
        <w:t>нарушения</w:t>
      </w:r>
      <w:r>
        <w:rPr>
          <w:bCs/>
          <w:sz w:val="28"/>
          <w:szCs w:val="28"/>
        </w:rPr>
        <w:t xml:space="preserve"> </w:t>
      </w:r>
      <w:r w:rsidRPr="00F8276F">
        <w:rPr>
          <w:bCs/>
          <w:sz w:val="28"/>
          <w:szCs w:val="28"/>
        </w:rPr>
        <w:t>эмбриогенеза</w:t>
      </w:r>
    </w:p>
    <w:p w:rsidR="00F8276F" w:rsidRPr="00F8276F" w:rsidRDefault="00F8276F" w:rsidP="00F8276F">
      <w:pPr>
        <w:pStyle w:val="af8"/>
        <w:spacing w:line="240" w:lineRule="auto"/>
        <w:contextualSpacing/>
        <w:rPr>
          <w:bCs/>
          <w:sz w:val="28"/>
          <w:szCs w:val="28"/>
        </w:rPr>
      </w:pPr>
      <w:r w:rsidRPr="00F8276F">
        <w:rPr>
          <w:bCs/>
          <w:sz w:val="28"/>
          <w:szCs w:val="28"/>
        </w:rPr>
        <w:t>Зн.4</w:t>
      </w:r>
      <w:r>
        <w:rPr>
          <w:bCs/>
          <w:sz w:val="28"/>
          <w:szCs w:val="28"/>
        </w:rPr>
        <w:t xml:space="preserve"> </w:t>
      </w:r>
      <w:r w:rsidRPr="00F8276F">
        <w:rPr>
          <w:bCs/>
          <w:sz w:val="28"/>
          <w:szCs w:val="28"/>
        </w:rPr>
        <w:t>-</w:t>
      </w:r>
      <w:r w:rsidRPr="00F8276F">
        <w:rPr>
          <w:bCs/>
          <w:sz w:val="28"/>
          <w:szCs w:val="28"/>
        </w:rPr>
        <w:tab/>
        <w:t>Этиология,</w:t>
      </w:r>
      <w:r>
        <w:rPr>
          <w:bCs/>
          <w:sz w:val="28"/>
          <w:szCs w:val="28"/>
        </w:rPr>
        <w:t xml:space="preserve"> </w:t>
      </w:r>
      <w:r w:rsidRPr="00F8276F">
        <w:rPr>
          <w:bCs/>
          <w:sz w:val="28"/>
          <w:szCs w:val="28"/>
        </w:rPr>
        <w:t>патогенез, диагностикачасто</w:t>
      </w:r>
      <w:r w:rsidRPr="00F8276F">
        <w:rPr>
          <w:bCs/>
          <w:sz w:val="28"/>
          <w:szCs w:val="28"/>
        </w:rPr>
        <w:tab/>
        <w:t>встречающихся</w:t>
      </w:r>
      <w:r>
        <w:rPr>
          <w:bCs/>
          <w:sz w:val="28"/>
          <w:szCs w:val="28"/>
        </w:rPr>
        <w:t xml:space="preserve"> </w:t>
      </w:r>
      <w:r w:rsidRPr="00F8276F">
        <w:rPr>
          <w:bCs/>
          <w:sz w:val="28"/>
          <w:szCs w:val="28"/>
        </w:rPr>
        <w:t>заболеваний.</w:t>
      </w:r>
    </w:p>
    <w:p w:rsidR="00F8276F" w:rsidRPr="00F8276F" w:rsidRDefault="00F8276F" w:rsidP="00F8276F">
      <w:pPr>
        <w:pStyle w:val="af8"/>
        <w:spacing w:line="240" w:lineRule="auto"/>
        <w:contextualSpacing/>
        <w:rPr>
          <w:bCs/>
          <w:sz w:val="28"/>
          <w:szCs w:val="28"/>
        </w:rPr>
      </w:pPr>
      <w:r w:rsidRPr="00F8276F">
        <w:rPr>
          <w:bCs/>
          <w:sz w:val="28"/>
          <w:szCs w:val="28"/>
        </w:rPr>
        <w:t>Зн.9</w:t>
      </w:r>
      <w:r>
        <w:rPr>
          <w:bCs/>
          <w:sz w:val="28"/>
          <w:szCs w:val="28"/>
        </w:rPr>
        <w:t xml:space="preserve"> </w:t>
      </w:r>
      <w:r w:rsidRPr="00F8276F">
        <w:rPr>
          <w:bCs/>
          <w:sz w:val="28"/>
          <w:szCs w:val="28"/>
        </w:rPr>
        <w:t>-</w:t>
      </w:r>
      <w:r w:rsidRPr="00F8276F">
        <w:rPr>
          <w:bCs/>
          <w:sz w:val="28"/>
          <w:szCs w:val="28"/>
        </w:rPr>
        <w:tab/>
        <w:t>Клиническая</w:t>
      </w:r>
      <w:r>
        <w:rPr>
          <w:bCs/>
          <w:sz w:val="28"/>
          <w:szCs w:val="28"/>
        </w:rPr>
        <w:t xml:space="preserve"> </w:t>
      </w:r>
      <w:r w:rsidRPr="00F8276F">
        <w:rPr>
          <w:bCs/>
          <w:sz w:val="28"/>
          <w:szCs w:val="28"/>
        </w:rPr>
        <w:t>картина,</w:t>
      </w:r>
      <w:r>
        <w:rPr>
          <w:bCs/>
          <w:sz w:val="28"/>
          <w:szCs w:val="28"/>
        </w:rPr>
        <w:t xml:space="preserve"> </w:t>
      </w:r>
      <w:r w:rsidRPr="00F8276F">
        <w:rPr>
          <w:bCs/>
          <w:sz w:val="28"/>
          <w:szCs w:val="28"/>
        </w:rPr>
        <w:t>методы</w:t>
      </w:r>
      <w:r>
        <w:rPr>
          <w:bCs/>
          <w:sz w:val="28"/>
          <w:szCs w:val="28"/>
        </w:rPr>
        <w:t xml:space="preserve"> </w:t>
      </w:r>
      <w:r w:rsidRPr="00F8276F">
        <w:rPr>
          <w:bCs/>
          <w:sz w:val="28"/>
          <w:szCs w:val="28"/>
        </w:rPr>
        <w:t>диагностики, классификация заболеваний</w:t>
      </w:r>
      <w:r>
        <w:rPr>
          <w:bCs/>
          <w:sz w:val="28"/>
          <w:szCs w:val="28"/>
        </w:rPr>
        <w:t xml:space="preserve"> </w:t>
      </w:r>
      <w:r w:rsidRPr="00F8276F">
        <w:rPr>
          <w:bCs/>
          <w:sz w:val="28"/>
          <w:szCs w:val="28"/>
        </w:rPr>
        <w:t>зубов, пародонта</w:t>
      </w:r>
      <w:proofErr w:type="gramStart"/>
      <w:r>
        <w:rPr>
          <w:bCs/>
          <w:sz w:val="28"/>
          <w:szCs w:val="28"/>
        </w:rPr>
        <w:t xml:space="preserve"> </w:t>
      </w:r>
      <w:r w:rsidRPr="00F8276F">
        <w:rPr>
          <w:bCs/>
          <w:sz w:val="28"/>
          <w:szCs w:val="28"/>
        </w:rPr>
        <w:t>,</w:t>
      </w:r>
      <w:proofErr w:type="gramEnd"/>
      <w:r>
        <w:rPr>
          <w:bCs/>
          <w:sz w:val="28"/>
          <w:szCs w:val="28"/>
        </w:rPr>
        <w:t xml:space="preserve"> </w:t>
      </w:r>
      <w:r w:rsidRPr="00F8276F">
        <w:rPr>
          <w:bCs/>
          <w:sz w:val="28"/>
          <w:szCs w:val="28"/>
        </w:rPr>
        <w:t>слизистой оболочки полости рта, губ.</w:t>
      </w:r>
    </w:p>
    <w:p w:rsidR="00F8276F" w:rsidRPr="00F8276F" w:rsidRDefault="00F8276F" w:rsidP="00F8276F">
      <w:pPr>
        <w:pStyle w:val="af8"/>
        <w:contextualSpacing/>
        <w:rPr>
          <w:bCs/>
          <w:sz w:val="28"/>
          <w:szCs w:val="28"/>
        </w:rPr>
      </w:pPr>
      <w:r w:rsidRPr="00F8276F">
        <w:rPr>
          <w:bCs/>
          <w:sz w:val="28"/>
          <w:szCs w:val="28"/>
        </w:rPr>
        <w:t>Зн.10.</w:t>
      </w:r>
      <w:r>
        <w:rPr>
          <w:bCs/>
          <w:sz w:val="28"/>
          <w:szCs w:val="28"/>
        </w:rPr>
        <w:t xml:space="preserve">- </w:t>
      </w:r>
      <w:r w:rsidRPr="00F8276F">
        <w:rPr>
          <w:bCs/>
          <w:sz w:val="28"/>
          <w:szCs w:val="28"/>
        </w:rPr>
        <w:t>Клиническая картина,</w:t>
      </w:r>
      <w:r w:rsidRPr="00F8276F">
        <w:rPr>
          <w:bCs/>
          <w:sz w:val="28"/>
          <w:szCs w:val="28"/>
        </w:rPr>
        <w:tab/>
      </w:r>
      <w:r>
        <w:rPr>
          <w:bCs/>
          <w:sz w:val="28"/>
          <w:szCs w:val="28"/>
        </w:rPr>
        <w:t xml:space="preserve"> </w:t>
      </w:r>
      <w:r w:rsidRPr="00F8276F">
        <w:rPr>
          <w:bCs/>
          <w:sz w:val="28"/>
          <w:szCs w:val="28"/>
        </w:rPr>
        <w:t>методы</w:t>
      </w:r>
      <w:r>
        <w:rPr>
          <w:bCs/>
          <w:sz w:val="28"/>
          <w:szCs w:val="28"/>
        </w:rPr>
        <w:t xml:space="preserve"> </w:t>
      </w:r>
      <w:r w:rsidRPr="00F8276F">
        <w:rPr>
          <w:bCs/>
          <w:sz w:val="28"/>
          <w:szCs w:val="28"/>
        </w:rPr>
        <w:t>диагностики,</w:t>
      </w:r>
      <w:r>
        <w:rPr>
          <w:bCs/>
          <w:sz w:val="28"/>
          <w:szCs w:val="28"/>
        </w:rPr>
        <w:t xml:space="preserve"> </w:t>
      </w:r>
      <w:r w:rsidRPr="00F8276F">
        <w:rPr>
          <w:bCs/>
          <w:sz w:val="28"/>
          <w:szCs w:val="28"/>
        </w:rPr>
        <w:t>классификация</w:t>
      </w:r>
      <w:r>
        <w:rPr>
          <w:bCs/>
          <w:sz w:val="28"/>
          <w:szCs w:val="28"/>
        </w:rPr>
        <w:t xml:space="preserve"> </w:t>
      </w:r>
      <w:r w:rsidRPr="00F8276F">
        <w:rPr>
          <w:bCs/>
          <w:sz w:val="28"/>
          <w:szCs w:val="28"/>
        </w:rPr>
        <w:t>заболеваний</w:t>
      </w:r>
      <w:r>
        <w:rPr>
          <w:bCs/>
          <w:sz w:val="28"/>
          <w:szCs w:val="28"/>
        </w:rPr>
        <w:t xml:space="preserve"> </w:t>
      </w:r>
      <w:r w:rsidRPr="00F8276F">
        <w:rPr>
          <w:bCs/>
          <w:sz w:val="28"/>
          <w:szCs w:val="28"/>
        </w:rPr>
        <w:t>костной</w:t>
      </w:r>
      <w:r>
        <w:rPr>
          <w:bCs/>
          <w:sz w:val="28"/>
          <w:szCs w:val="28"/>
        </w:rPr>
        <w:t xml:space="preserve"> </w:t>
      </w:r>
      <w:r w:rsidRPr="00F8276F">
        <w:rPr>
          <w:bCs/>
          <w:sz w:val="28"/>
          <w:szCs w:val="28"/>
        </w:rPr>
        <w:t>ткани</w:t>
      </w:r>
      <w:r>
        <w:rPr>
          <w:bCs/>
          <w:sz w:val="28"/>
          <w:szCs w:val="28"/>
        </w:rPr>
        <w:t xml:space="preserve"> </w:t>
      </w:r>
      <w:r w:rsidRPr="00F8276F">
        <w:rPr>
          <w:bCs/>
          <w:sz w:val="28"/>
          <w:szCs w:val="28"/>
        </w:rPr>
        <w:t>челюстей,</w:t>
      </w:r>
      <w:r>
        <w:rPr>
          <w:bCs/>
          <w:sz w:val="28"/>
          <w:szCs w:val="28"/>
        </w:rPr>
        <w:t xml:space="preserve"> </w:t>
      </w:r>
      <w:r w:rsidRPr="00F8276F">
        <w:rPr>
          <w:bCs/>
          <w:sz w:val="28"/>
          <w:szCs w:val="28"/>
        </w:rPr>
        <w:t>периферической</w:t>
      </w:r>
      <w:r>
        <w:rPr>
          <w:bCs/>
          <w:sz w:val="28"/>
          <w:szCs w:val="28"/>
        </w:rPr>
        <w:t xml:space="preserve"> </w:t>
      </w:r>
      <w:r w:rsidRPr="00F8276F">
        <w:rPr>
          <w:bCs/>
          <w:sz w:val="28"/>
          <w:szCs w:val="28"/>
        </w:rPr>
        <w:t>нервной</w:t>
      </w:r>
      <w:r>
        <w:rPr>
          <w:bCs/>
          <w:sz w:val="28"/>
          <w:szCs w:val="28"/>
        </w:rPr>
        <w:t xml:space="preserve"> </w:t>
      </w:r>
      <w:r w:rsidRPr="00F8276F">
        <w:rPr>
          <w:bCs/>
          <w:sz w:val="28"/>
          <w:szCs w:val="28"/>
        </w:rPr>
        <w:t>системы</w:t>
      </w:r>
      <w:r>
        <w:rPr>
          <w:bCs/>
          <w:sz w:val="28"/>
          <w:szCs w:val="28"/>
        </w:rPr>
        <w:t xml:space="preserve"> </w:t>
      </w:r>
      <w:r w:rsidRPr="00F8276F">
        <w:rPr>
          <w:bCs/>
          <w:sz w:val="28"/>
          <w:szCs w:val="28"/>
        </w:rPr>
        <w:t>челюстно</w:t>
      </w:r>
      <w:r>
        <w:rPr>
          <w:bCs/>
          <w:sz w:val="28"/>
          <w:szCs w:val="28"/>
        </w:rPr>
        <w:t>-</w:t>
      </w:r>
      <w:r w:rsidRPr="00F8276F">
        <w:rPr>
          <w:bCs/>
          <w:sz w:val="28"/>
          <w:szCs w:val="28"/>
        </w:rPr>
        <w:t>лицевой</w:t>
      </w:r>
    </w:p>
    <w:p w:rsidR="00F8276F" w:rsidRPr="00F8276F" w:rsidRDefault="00F8276F" w:rsidP="00F8276F">
      <w:pPr>
        <w:pStyle w:val="af8"/>
        <w:spacing w:line="240" w:lineRule="auto"/>
        <w:contextualSpacing/>
        <w:rPr>
          <w:bCs/>
          <w:sz w:val="28"/>
          <w:szCs w:val="28"/>
        </w:rPr>
      </w:pPr>
      <w:r w:rsidRPr="00F8276F">
        <w:rPr>
          <w:bCs/>
          <w:sz w:val="28"/>
          <w:szCs w:val="28"/>
        </w:rPr>
        <w:t>области,</w:t>
      </w:r>
      <w:r>
        <w:rPr>
          <w:bCs/>
          <w:sz w:val="28"/>
          <w:szCs w:val="28"/>
        </w:rPr>
        <w:t xml:space="preserve"> </w:t>
      </w:r>
      <w:r w:rsidRPr="00F8276F">
        <w:rPr>
          <w:bCs/>
          <w:sz w:val="28"/>
          <w:szCs w:val="28"/>
        </w:rPr>
        <w:t>височно-</w:t>
      </w:r>
      <w:r>
        <w:rPr>
          <w:bCs/>
          <w:sz w:val="28"/>
          <w:szCs w:val="28"/>
        </w:rPr>
        <w:t>нижне</w:t>
      </w:r>
      <w:r w:rsidRPr="00F8276F">
        <w:rPr>
          <w:bCs/>
          <w:sz w:val="28"/>
          <w:szCs w:val="28"/>
        </w:rPr>
        <w:t>челюстного сустава</w:t>
      </w:r>
      <w:r>
        <w:rPr>
          <w:bCs/>
          <w:sz w:val="28"/>
          <w:szCs w:val="28"/>
        </w:rPr>
        <w:t>.</w:t>
      </w:r>
    </w:p>
    <w:p w:rsidR="00F8276F" w:rsidRPr="00F8276F" w:rsidRDefault="00F8276F" w:rsidP="00F8276F">
      <w:pPr>
        <w:pStyle w:val="af8"/>
        <w:spacing w:line="240" w:lineRule="auto"/>
        <w:contextualSpacing/>
        <w:rPr>
          <w:bCs/>
          <w:sz w:val="28"/>
          <w:szCs w:val="28"/>
        </w:rPr>
      </w:pPr>
      <w:r w:rsidRPr="00F8276F">
        <w:rPr>
          <w:bCs/>
          <w:sz w:val="28"/>
          <w:szCs w:val="28"/>
        </w:rPr>
        <w:t>Зн.16</w:t>
      </w:r>
      <w:r w:rsidRPr="00F8276F">
        <w:rPr>
          <w:bCs/>
          <w:sz w:val="28"/>
          <w:szCs w:val="28"/>
        </w:rPr>
        <w:tab/>
        <w:t>-</w:t>
      </w:r>
      <w:r>
        <w:rPr>
          <w:bCs/>
          <w:sz w:val="28"/>
          <w:szCs w:val="28"/>
        </w:rPr>
        <w:t xml:space="preserve"> </w:t>
      </w:r>
      <w:r w:rsidRPr="00F8276F">
        <w:rPr>
          <w:bCs/>
          <w:sz w:val="28"/>
          <w:szCs w:val="28"/>
        </w:rPr>
        <w:t>Значение</w:t>
      </w:r>
      <w:r>
        <w:rPr>
          <w:bCs/>
          <w:sz w:val="28"/>
          <w:szCs w:val="28"/>
        </w:rPr>
        <w:t xml:space="preserve"> </w:t>
      </w:r>
      <w:r w:rsidRPr="00F8276F">
        <w:rPr>
          <w:bCs/>
          <w:sz w:val="28"/>
          <w:szCs w:val="28"/>
        </w:rPr>
        <w:t>специальных</w:t>
      </w:r>
      <w:r>
        <w:rPr>
          <w:bCs/>
          <w:sz w:val="28"/>
          <w:szCs w:val="28"/>
        </w:rPr>
        <w:t xml:space="preserve"> </w:t>
      </w:r>
      <w:r w:rsidRPr="00F8276F">
        <w:rPr>
          <w:bCs/>
          <w:sz w:val="28"/>
          <w:szCs w:val="28"/>
        </w:rPr>
        <w:t>и</w:t>
      </w:r>
      <w:r>
        <w:rPr>
          <w:bCs/>
          <w:sz w:val="28"/>
          <w:szCs w:val="28"/>
        </w:rPr>
        <w:t xml:space="preserve"> </w:t>
      </w:r>
      <w:r w:rsidRPr="00F8276F">
        <w:rPr>
          <w:bCs/>
          <w:sz w:val="28"/>
          <w:szCs w:val="28"/>
        </w:rPr>
        <w:t>дополнительных</w:t>
      </w:r>
      <w:r>
        <w:rPr>
          <w:bCs/>
          <w:sz w:val="28"/>
          <w:szCs w:val="28"/>
        </w:rPr>
        <w:t xml:space="preserve"> </w:t>
      </w:r>
      <w:r w:rsidRPr="00F8276F">
        <w:rPr>
          <w:bCs/>
          <w:sz w:val="28"/>
          <w:szCs w:val="28"/>
        </w:rPr>
        <w:t>методов исследования</w:t>
      </w:r>
      <w:r>
        <w:rPr>
          <w:bCs/>
          <w:sz w:val="28"/>
          <w:szCs w:val="28"/>
        </w:rPr>
        <w:t xml:space="preserve"> </w:t>
      </w:r>
      <w:r w:rsidRPr="00F8276F">
        <w:rPr>
          <w:bCs/>
          <w:sz w:val="28"/>
          <w:szCs w:val="28"/>
        </w:rPr>
        <w:t>для дифференциальной</w:t>
      </w:r>
      <w:r>
        <w:rPr>
          <w:bCs/>
          <w:sz w:val="28"/>
          <w:szCs w:val="28"/>
        </w:rPr>
        <w:t xml:space="preserve"> </w:t>
      </w:r>
      <w:r w:rsidRPr="00F8276F">
        <w:rPr>
          <w:bCs/>
          <w:sz w:val="28"/>
          <w:szCs w:val="28"/>
        </w:rPr>
        <w:t>диагностики</w:t>
      </w:r>
      <w:r>
        <w:rPr>
          <w:bCs/>
          <w:sz w:val="28"/>
          <w:szCs w:val="28"/>
        </w:rPr>
        <w:t xml:space="preserve"> </w:t>
      </w:r>
      <w:r w:rsidRPr="00F8276F">
        <w:rPr>
          <w:bCs/>
          <w:sz w:val="28"/>
          <w:szCs w:val="28"/>
        </w:rPr>
        <w:t>стоматологических</w:t>
      </w:r>
      <w:r>
        <w:rPr>
          <w:bCs/>
          <w:sz w:val="28"/>
          <w:szCs w:val="28"/>
        </w:rPr>
        <w:t xml:space="preserve"> </w:t>
      </w:r>
      <w:r w:rsidRPr="00F8276F">
        <w:rPr>
          <w:bCs/>
          <w:sz w:val="28"/>
          <w:szCs w:val="28"/>
        </w:rPr>
        <w:t>заболеваний.</w:t>
      </w:r>
    </w:p>
    <w:p w:rsidR="00F8276F" w:rsidRPr="00F8276F" w:rsidRDefault="00F8276F" w:rsidP="00F8276F">
      <w:pPr>
        <w:pStyle w:val="af8"/>
        <w:spacing w:line="240" w:lineRule="auto"/>
        <w:contextualSpacing/>
        <w:rPr>
          <w:bCs/>
          <w:sz w:val="28"/>
          <w:szCs w:val="28"/>
        </w:rPr>
      </w:pPr>
      <w:r w:rsidRPr="00F8276F">
        <w:rPr>
          <w:bCs/>
          <w:sz w:val="28"/>
          <w:szCs w:val="28"/>
        </w:rPr>
        <w:t>Зн.17</w:t>
      </w:r>
      <w:r w:rsidRPr="00F8276F">
        <w:rPr>
          <w:bCs/>
          <w:sz w:val="28"/>
          <w:szCs w:val="28"/>
        </w:rPr>
        <w:tab/>
        <w:t>-</w:t>
      </w:r>
      <w:r>
        <w:rPr>
          <w:bCs/>
          <w:sz w:val="28"/>
          <w:szCs w:val="28"/>
        </w:rPr>
        <w:t xml:space="preserve"> </w:t>
      </w:r>
      <w:r w:rsidRPr="00F8276F">
        <w:rPr>
          <w:bCs/>
          <w:sz w:val="28"/>
          <w:szCs w:val="28"/>
        </w:rPr>
        <w:t>Медицинские</w:t>
      </w:r>
      <w:r>
        <w:rPr>
          <w:bCs/>
          <w:sz w:val="28"/>
          <w:szCs w:val="28"/>
        </w:rPr>
        <w:t xml:space="preserve"> </w:t>
      </w:r>
      <w:r w:rsidRPr="00F8276F">
        <w:rPr>
          <w:bCs/>
          <w:sz w:val="28"/>
          <w:szCs w:val="28"/>
        </w:rPr>
        <w:t>показания</w:t>
      </w:r>
      <w:r>
        <w:rPr>
          <w:bCs/>
          <w:sz w:val="28"/>
          <w:szCs w:val="28"/>
        </w:rPr>
        <w:t xml:space="preserve"> </w:t>
      </w:r>
      <w:r w:rsidRPr="00F8276F">
        <w:rPr>
          <w:bCs/>
          <w:sz w:val="28"/>
          <w:szCs w:val="28"/>
        </w:rPr>
        <w:t>и</w:t>
      </w:r>
      <w:r>
        <w:rPr>
          <w:bCs/>
          <w:sz w:val="28"/>
          <w:szCs w:val="28"/>
        </w:rPr>
        <w:t xml:space="preserve"> </w:t>
      </w:r>
      <w:r w:rsidRPr="00F8276F">
        <w:rPr>
          <w:bCs/>
          <w:sz w:val="28"/>
          <w:szCs w:val="28"/>
        </w:rPr>
        <w:t>противопоказания</w:t>
      </w:r>
      <w:r w:rsidRPr="00F8276F">
        <w:rPr>
          <w:bCs/>
          <w:sz w:val="28"/>
          <w:szCs w:val="28"/>
        </w:rPr>
        <w:tab/>
        <w:t>к</w:t>
      </w:r>
      <w:r>
        <w:rPr>
          <w:bCs/>
          <w:sz w:val="28"/>
          <w:szCs w:val="28"/>
        </w:rPr>
        <w:t xml:space="preserve"> </w:t>
      </w:r>
      <w:r w:rsidRPr="00F8276F">
        <w:rPr>
          <w:bCs/>
          <w:sz w:val="28"/>
          <w:szCs w:val="28"/>
        </w:rPr>
        <w:t>применению</w:t>
      </w:r>
      <w:r>
        <w:rPr>
          <w:bCs/>
          <w:sz w:val="28"/>
          <w:szCs w:val="28"/>
        </w:rPr>
        <w:t xml:space="preserve"> </w:t>
      </w:r>
      <w:r w:rsidRPr="00F8276F">
        <w:rPr>
          <w:bCs/>
          <w:sz w:val="28"/>
          <w:szCs w:val="28"/>
        </w:rPr>
        <w:t>рентгенологического и других</w:t>
      </w:r>
      <w:r>
        <w:rPr>
          <w:bCs/>
          <w:sz w:val="28"/>
          <w:szCs w:val="28"/>
        </w:rPr>
        <w:t xml:space="preserve"> </w:t>
      </w:r>
      <w:r w:rsidRPr="00F8276F">
        <w:rPr>
          <w:bCs/>
          <w:sz w:val="28"/>
          <w:szCs w:val="28"/>
        </w:rPr>
        <w:t>методов дополнительного обследования</w:t>
      </w:r>
    </w:p>
    <w:p w:rsidR="00F8276F" w:rsidRDefault="00F8276F" w:rsidP="00F8276F">
      <w:pPr>
        <w:pStyle w:val="af8"/>
        <w:tabs>
          <w:tab w:val="clear" w:pos="709"/>
        </w:tabs>
        <w:suppressAutoHyphens w:val="0"/>
        <w:spacing w:line="240" w:lineRule="auto"/>
        <w:contextualSpacing/>
        <w:rPr>
          <w:rFonts w:eastAsia="Times New Roman"/>
          <w:bCs/>
          <w:sz w:val="28"/>
          <w:szCs w:val="28"/>
        </w:rPr>
      </w:pPr>
      <w:r w:rsidRPr="00F8276F">
        <w:rPr>
          <w:rFonts w:eastAsia="Times New Roman"/>
          <w:bCs/>
          <w:sz w:val="28"/>
          <w:szCs w:val="28"/>
        </w:rPr>
        <w:t>Зн.22</w:t>
      </w:r>
      <w:r w:rsidRPr="00F8276F">
        <w:rPr>
          <w:rFonts w:eastAsia="Times New Roman"/>
          <w:bCs/>
          <w:sz w:val="28"/>
          <w:szCs w:val="28"/>
        </w:rPr>
        <w:tab/>
        <w:t xml:space="preserve">- Клинические рекомендации (протоколы лечения) по вопросам </w:t>
      </w:r>
      <w:r w:rsidRPr="00F8276F">
        <w:rPr>
          <w:rFonts w:eastAsia="Times New Roman"/>
          <w:bCs/>
          <w:sz w:val="28"/>
          <w:szCs w:val="28"/>
        </w:rPr>
        <w:tab/>
        <w:t>оказания медицинской помощи</w:t>
      </w:r>
    </w:p>
    <w:p w:rsidR="00F8276F" w:rsidRDefault="00F8276F" w:rsidP="00F8276F">
      <w:pPr>
        <w:pStyle w:val="af8"/>
        <w:tabs>
          <w:tab w:val="clear" w:pos="709"/>
        </w:tabs>
        <w:suppressAutoHyphens w:val="0"/>
        <w:spacing w:line="240" w:lineRule="auto"/>
        <w:contextualSpacing/>
        <w:rPr>
          <w:rFonts w:eastAsia="Times New Roman"/>
          <w:bCs/>
          <w:sz w:val="28"/>
          <w:szCs w:val="28"/>
        </w:rPr>
      </w:pPr>
    </w:p>
    <w:p w:rsidR="0062107A" w:rsidRPr="0062107A" w:rsidRDefault="0062107A" w:rsidP="0062107A">
      <w:pPr>
        <w:pStyle w:val="af8"/>
        <w:spacing w:line="240" w:lineRule="auto"/>
        <w:contextualSpacing/>
        <w:rPr>
          <w:bCs/>
          <w:sz w:val="28"/>
          <w:szCs w:val="28"/>
        </w:rPr>
      </w:pPr>
      <w:r w:rsidRPr="0062107A">
        <w:rPr>
          <w:bCs/>
          <w:sz w:val="28"/>
          <w:szCs w:val="28"/>
        </w:rPr>
        <w:t>Ум.2 - Выявлять общие и специфические признаки стоматологических заболеваний.</w:t>
      </w:r>
    </w:p>
    <w:p w:rsidR="0062107A" w:rsidRPr="0062107A" w:rsidRDefault="0062107A" w:rsidP="0062107A">
      <w:pPr>
        <w:pStyle w:val="af8"/>
        <w:contextualSpacing/>
        <w:rPr>
          <w:bCs/>
          <w:sz w:val="28"/>
          <w:szCs w:val="28"/>
        </w:rPr>
      </w:pPr>
      <w:r w:rsidRPr="0062107A">
        <w:rPr>
          <w:bCs/>
          <w:sz w:val="28"/>
          <w:szCs w:val="28"/>
        </w:rPr>
        <w:t>Ум.3 - Интерпретировать результаты первичного осмотра пациентов.</w:t>
      </w:r>
    </w:p>
    <w:p w:rsidR="0062107A" w:rsidRPr="0062107A" w:rsidRDefault="0062107A" w:rsidP="0062107A">
      <w:pPr>
        <w:pStyle w:val="af8"/>
        <w:contextualSpacing/>
        <w:rPr>
          <w:bCs/>
          <w:sz w:val="28"/>
          <w:szCs w:val="28"/>
        </w:rPr>
      </w:pPr>
      <w:r w:rsidRPr="0062107A">
        <w:rPr>
          <w:bCs/>
          <w:sz w:val="28"/>
          <w:szCs w:val="28"/>
        </w:rPr>
        <w:t>Ум.4 - Интерпретировать результаты повторного осмотра пациентов.</w:t>
      </w:r>
    </w:p>
    <w:p w:rsidR="0062107A" w:rsidRPr="0062107A" w:rsidRDefault="0062107A" w:rsidP="0062107A">
      <w:pPr>
        <w:pStyle w:val="af8"/>
        <w:contextualSpacing/>
        <w:rPr>
          <w:bCs/>
          <w:sz w:val="28"/>
          <w:szCs w:val="28"/>
        </w:rPr>
      </w:pPr>
      <w:proofErr w:type="gramStart"/>
      <w:r w:rsidRPr="0062107A">
        <w:rPr>
          <w:bCs/>
          <w:sz w:val="28"/>
          <w:szCs w:val="28"/>
        </w:rPr>
        <w:t>Ум.7</w:t>
      </w:r>
      <w:r w:rsidRPr="0062107A">
        <w:rPr>
          <w:bCs/>
          <w:sz w:val="28"/>
          <w:szCs w:val="28"/>
        </w:rPr>
        <w:tab/>
        <w:t>-</w:t>
      </w:r>
      <w:r>
        <w:rPr>
          <w:bCs/>
          <w:sz w:val="28"/>
          <w:szCs w:val="28"/>
        </w:rPr>
        <w:t xml:space="preserve"> </w:t>
      </w:r>
      <w:r w:rsidRPr="0062107A">
        <w:rPr>
          <w:bCs/>
          <w:sz w:val="28"/>
          <w:szCs w:val="28"/>
        </w:rPr>
        <w:t>Обосновывать необходимость</w:t>
      </w:r>
      <w:r>
        <w:rPr>
          <w:bCs/>
          <w:sz w:val="28"/>
          <w:szCs w:val="28"/>
        </w:rPr>
        <w:t xml:space="preserve"> </w:t>
      </w:r>
      <w:r w:rsidRPr="0062107A">
        <w:rPr>
          <w:bCs/>
          <w:sz w:val="28"/>
          <w:szCs w:val="28"/>
        </w:rPr>
        <w:t>и</w:t>
      </w:r>
      <w:r>
        <w:rPr>
          <w:bCs/>
          <w:sz w:val="28"/>
          <w:szCs w:val="28"/>
        </w:rPr>
        <w:t xml:space="preserve"> </w:t>
      </w:r>
      <w:r w:rsidRPr="0062107A">
        <w:rPr>
          <w:bCs/>
          <w:sz w:val="28"/>
          <w:szCs w:val="28"/>
        </w:rPr>
        <w:t>объем дополнительных обследований</w:t>
      </w:r>
      <w:r>
        <w:rPr>
          <w:bCs/>
          <w:sz w:val="28"/>
          <w:szCs w:val="28"/>
        </w:rPr>
        <w:t xml:space="preserve"> </w:t>
      </w:r>
      <w:r w:rsidRPr="0062107A">
        <w:rPr>
          <w:bCs/>
          <w:sz w:val="28"/>
          <w:szCs w:val="28"/>
        </w:rPr>
        <w:t xml:space="preserve">пациентов (включая рентгенограммы¸ телерентгенограммы, радиовизиограммы, ортопантомограммы, </w:t>
      </w:r>
      <w:r w:rsidRPr="0062107A">
        <w:rPr>
          <w:bCs/>
          <w:sz w:val="28"/>
          <w:szCs w:val="28"/>
        </w:rPr>
        <w:lastRenderedPageBreak/>
        <w:t>томограммы</w:t>
      </w:r>
      <w:r>
        <w:rPr>
          <w:bCs/>
          <w:sz w:val="28"/>
          <w:szCs w:val="28"/>
        </w:rPr>
        <w:t xml:space="preserve"> </w:t>
      </w:r>
      <w:r w:rsidRPr="0062107A">
        <w:rPr>
          <w:bCs/>
          <w:sz w:val="28"/>
          <w:szCs w:val="28"/>
        </w:rPr>
        <w:t>(на пленочных и цифровых носителях), лабораторных</w:t>
      </w:r>
      <w:r>
        <w:rPr>
          <w:bCs/>
          <w:sz w:val="28"/>
          <w:szCs w:val="28"/>
        </w:rPr>
        <w:t xml:space="preserve"> </w:t>
      </w:r>
      <w:r w:rsidRPr="0062107A">
        <w:rPr>
          <w:bCs/>
          <w:sz w:val="28"/>
          <w:szCs w:val="28"/>
        </w:rPr>
        <w:t>и инструментальных исследований.</w:t>
      </w:r>
      <w:proofErr w:type="gramEnd"/>
    </w:p>
    <w:p w:rsidR="0062107A" w:rsidRPr="0062107A" w:rsidRDefault="0062107A" w:rsidP="0062107A">
      <w:pPr>
        <w:pStyle w:val="af8"/>
        <w:contextualSpacing/>
        <w:rPr>
          <w:bCs/>
          <w:sz w:val="28"/>
          <w:szCs w:val="28"/>
        </w:rPr>
      </w:pPr>
      <w:r w:rsidRPr="0062107A">
        <w:rPr>
          <w:bCs/>
          <w:sz w:val="28"/>
          <w:szCs w:val="28"/>
        </w:rPr>
        <w:t>Ум.9</w:t>
      </w:r>
      <w:r>
        <w:rPr>
          <w:bCs/>
          <w:sz w:val="28"/>
          <w:szCs w:val="28"/>
        </w:rPr>
        <w:t xml:space="preserve"> </w:t>
      </w:r>
      <w:r w:rsidRPr="0062107A">
        <w:rPr>
          <w:bCs/>
          <w:sz w:val="28"/>
          <w:szCs w:val="28"/>
        </w:rPr>
        <w:t>-</w:t>
      </w:r>
      <w:r>
        <w:rPr>
          <w:bCs/>
          <w:sz w:val="28"/>
          <w:szCs w:val="28"/>
        </w:rPr>
        <w:t xml:space="preserve"> </w:t>
      </w:r>
      <w:r w:rsidRPr="0062107A">
        <w:rPr>
          <w:bCs/>
          <w:sz w:val="28"/>
          <w:szCs w:val="28"/>
        </w:rPr>
        <w:t>Обосновывать необходимость направления</w:t>
      </w:r>
      <w:r>
        <w:rPr>
          <w:bCs/>
          <w:sz w:val="28"/>
          <w:szCs w:val="28"/>
        </w:rPr>
        <w:t xml:space="preserve"> </w:t>
      </w:r>
      <w:r w:rsidRPr="0062107A">
        <w:rPr>
          <w:bCs/>
          <w:sz w:val="28"/>
          <w:szCs w:val="28"/>
        </w:rPr>
        <w:t>пациентов на</w:t>
      </w:r>
      <w:r w:rsidRPr="0062107A">
        <w:rPr>
          <w:bCs/>
          <w:sz w:val="28"/>
          <w:szCs w:val="28"/>
        </w:rPr>
        <w:tab/>
        <w:t>консультацию</w:t>
      </w:r>
      <w:r>
        <w:rPr>
          <w:bCs/>
          <w:sz w:val="28"/>
          <w:szCs w:val="28"/>
        </w:rPr>
        <w:t xml:space="preserve"> </w:t>
      </w:r>
      <w:r w:rsidRPr="0062107A">
        <w:rPr>
          <w:bCs/>
          <w:sz w:val="28"/>
          <w:szCs w:val="28"/>
        </w:rPr>
        <w:t>к врачам-специалистам.</w:t>
      </w:r>
    </w:p>
    <w:p w:rsidR="0062107A" w:rsidRDefault="0062107A" w:rsidP="0062107A">
      <w:pPr>
        <w:pStyle w:val="af8"/>
        <w:contextualSpacing/>
        <w:rPr>
          <w:bCs/>
          <w:sz w:val="28"/>
          <w:szCs w:val="28"/>
        </w:rPr>
      </w:pPr>
      <w:r w:rsidRPr="0062107A">
        <w:rPr>
          <w:bCs/>
          <w:sz w:val="28"/>
          <w:szCs w:val="28"/>
        </w:rPr>
        <w:t xml:space="preserve">Ум.10 - Анализировать полученные результаты обследования. </w:t>
      </w:r>
    </w:p>
    <w:p w:rsidR="0062107A" w:rsidRPr="0062107A" w:rsidRDefault="0062107A" w:rsidP="0062107A">
      <w:pPr>
        <w:pStyle w:val="af8"/>
        <w:contextualSpacing/>
        <w:rPr>
          <w:bCs/>
          <w:sz w:val="28"/>
          <w:szCs w:val="28"/>
        </w:rPr>
      </w:pPr>
      <w:r w:rsidRPr="0062107A">
        <w:rPr>
          <w:bCs/>
          <w:sz w:val="28"/>
          <w:szCs w:val="28"/>
        </w:rPr>
        <w:t>Ум.11 - Обосновывать</w:t>
      </w:r>
      <w:r w:rsidRPr="0062107A">
        <w:rPr>
          <w:bCs/>
          <w:sz w:val="28"/>
          <w:szCs w:val="28"/>
        </w:rPr>
        <w:tab/>
        <w:t>и</w:t>
      </w:r>
      <w:r>
        <w:rPr>
          <w:bCs/>
          <w:sz w:val="28"/>
          <w:szCs w:val="28"/>
        </w:rPr>
        <w:t xml:space="preserve"> </w:t>
      </w:r>
      <w:r w:rsidRPr="0062107A">
        <w:rPr>
          <w:bCs/>
          <w:sz w:val="28"/>
          <w:szCs w:val="28"/>
        </w:rPr>
        <w:t>планировать</w:t>
      </w:r>
      <w:r>
        <w:rPr>
          <w:bCs/>
          <w:sz w:val="28"/>
          <w:szCs w:val="28"/>
        </w:rPr>
        <w:t xml:space="preserve"> </w:t>
      </w:r>
      <w:r w:rsidRPr="0062107A">
        <w:rPr>
          <w:bCs/>
          <w:sz w:val="28"/>
          <w:szCs w:val="28"/>
        </w:rPr>
        <w:t>объем дополнительных обследований.</w:t>
      </w:r>
    </w:p>
    <w:p w:rsidR="0062107A" w:rsidRPr="0062107A" w:rsidRDefault="0062107A" w:rsidP="0062107A">
      <w:pPr>
        <w:pStyle w:val="af8"/>
        <w:contextualSpacing/>
        <w:rPr>
          <w:bCs/>
          <w:sz w:val="28"/>
          <w:szCs w:val="28"/>
        </w:rPr>
      </w:pPr>
      <w:r w:rsidRPr="0062107A">
        <w:rPr>
          <w:bCs/>
          <w:sz w:val="28"/>
          <w:szCs w:val="28"/>
        </w:rPr>
        <w:t>Ум.12</w:t>
      </w:r>
      <w:r>
        <w:rPr>
          <w:bCs/>
          <w:sz w:val="28"/>
          <w:szCs w:val="28"/>
        </w:rPr>
        <w:t xml:space="preserve"> </w:t>
      </w:r>
      <w:r w:rsidRPr="0062107A">
        <w:rPr>
          <w:bCs/>
          <w:sz w:val="28"/>
          <w:szCs w:val="28"/>
        </w:rPr>
        <w:t>-</w:t>
      </w:r>
      <w:r>
        <w:rPr>
          <w:bCs/>
          <w:sz w:val="28"/>
          <w:szCs w:val="28"/>
        </w:rPr>
        <w:t xml:space="preserve"> </w:t>
      </w:r>
      <w:r w:rsidRPr="0062107A">
        <w:rPr>
          <w:bCs/>
          <w:sz w:val="28"/>
          <w:szCs w:val="28"/>
        </w:rPr>
        <w:t>Интерпретировать результаты</w:t>
      </w:r>
      <w:r>
        <w:rPr>
          <w:bCs/>
          <w:sz w:val="28"/>
          <w:szCs w:val="28"/>
        </w:rPr>
        <w:t xml:space="preserve"> </w:t>
      </w:r>
      <w:r w:rsidRPr="0062107A">
        <w:rPr>
          <w:bCs/>
          <w:sz w:val="28"/>
          <w:szCs w:val="28"/>
        </w:rPr>
        <w:t>сбора</w:t>
      </w:r>
      <w:r>
        <w:rPr>
          <w:bCs/>
          <w:sz w:val="28"/>
          <w:szCs w:val="28"/>
        </w:rPr>
        <w:t xml:space="preserve"> </w:t>
      </w:r>
      <w:r w:rsidRPr="0062107A">
        <w:rPr>
          <w:bCs/>
          <w:sz w:val="28"/>
          <w:szCs w:val="28"/>
        </w:rPr>
        <w:t>информации</w:t>
      </w:r>
      <w:r w:rsidRPr="0062107A">
        <w:rPr>
          <w:bCs/>
          <w:sz w:val="28"/>
          <w:szCs w:val="28"/>
        </w:rPr>
        <w:tab/>
        <w:t>от</w:t>
      </w:r>
      <w:r>
        <w:rPr>
          <w:bCs/>
          <w:sz w:val="28"/>
          <w:szCs w:val="28"/>
        </w:rPr>
        <w:t xml:space="preserve"> </w:t>
      </w:r>
      <w:r w:rsidRPr="0062107A">
        <w:rPr>
          <w:bCs/>
          <w:sz w:val="28"/>
          <w:szCs w:val="28"/>
        </w:rPr>
        <w:t>пациентов</w:t>
      </w:r>
      <w:r>
        <w:rPr>
          <w:bCs/>
          <w:sz w:val="28"/>
          <w:szCs w:val="28"/>
        </w:rPr>
        <w:t xml:space="preserve"> </w:t>
      </w:r>
      <w:r w:rsidRPr="0062107A">
        <w:rPr>
          <w:bCs/>
          <w:sz w:val="28"/>
          <w:szCs w:val="28"/>
        </w:rPr>
        <w:t>(их родственников/законных представителей).</w:t>
      </w:r>
    </w:p>
    <w:p w:rsidR="0062107A" w:rsidRPr="0062107A" w:rsidRDefault="0062107A" w:rsidP="0062107A">
      <w:pPr>
        <w:pStyle w:val="af8"/>
        <w:contextualSpacing/>
        <w:rPr>
          <w:bCs/>
          <w:sz w:val="28"/>
          <w:szCs w:val="28"/>
        </w:rPr>
      </w:pPr>
      <w:r w:rsidRPr="0062107A">
        <w:rPr>
          <w:bCs/>
          <w:sz w:val="28"/>
          <w:szCs w:val="28"/>
        </w:rPr>
        <w:t>Ум.14.</w:t>
      </w:r>
      <w:r>
        <w:rPr>
          <w:bCs/>
          <w:sz w:val="28"/>
          <w:szCs w:val="28"/>
        </w:rPr>
        <w:t>-</w:t>
      </w:r>
      <w:r w:rsidRPr="0062107A">
        <w:rPr>
          <w:bCs/>
          <w:sz w:val="28"/>
          <w:szCs w:val="28"/>
        </w:rPr>
        <w:t xml:space="preserve"> Диагностировать кариес, болезни пульпы и</w:t>
      </w:r>
      <w:r>
        <w:rPr>
          <w:bCs/>
          <w:sz w:val="28"/>
          <w:szCs w:val="28"/>
        </w:rPr>
        <w:t xml:space="preserve"> </w:t>
      </w:r>
      <w:r w:rsidRPr="0062107A">
        <w:rPr>
          <w:bCs/>
          <w:sz w:val="28"/>
          <w:szCs w:val="28"/>
        </w:rPr>
        <w:t xml:space="preserve">периодонта, заболевания пародонта, слизистой рта </w:t>
      </w:r>
    </w:p>
    <w:p w:rsidR="0062107A" w:rsidRPr="0062107A" w:rsidRDefault="0062107A" w:rsidP="0062107A">
      <w:pPr>
        <w:pStyle w:val="af8"/>
        <w:spacing w:line="240" w:lineRule="auto"/>
        <w:contextualSpacing/>
        <w:rPr>
          <w:bCs/>
          <w:sz w:val="28"/>
          <w:szCs w:val="28"/>
        </w:rPr>
      </w:pPr>
      <w:r w:rsidRPr="0062107A">
        <w:rPr>
          <w:bCs/>
          <w:sz w:val="28"/>
          <w:szCs w:val="28"/>
        </w:rPr>
        <w:t>Ум.17.</w:t>
      </w:r>
      <w:r>
        <w:rPr>
          <w:bCs/>
          <w:sz w:val="28"/>
          <w:szCs w:val="28"/>
        </w:rPr>
        <w:t xml:space="preserve">- </w:t>
      </w:r>
      <w:r w:rsidRPr="0062107A">
        <w:rPr>
          <w:bCs/>
          <w:sz w:val="28"/>
          <w:szCs w:val="28"/>
        </w:rPr>
        <w:t>Интерпретировать данные инструментальных исследований</w:t>
      </w:r>
    </w:p>
    <w:p w:rsidR="0062107A" w:rsidRPr="0062107A" w:rsidRDefault="0062107A" w:rsidP="0062107A">
      <w:pPr>
        <w:pStyle w:val="af8"/>
        <w:contextualSpacing/>
        <w:rPr>
          <w:bCs/>
          <w:sz w:val="28"/>
          <w:szCs w:val="28"/>
        </w:rPr>
      </w:pPr>
      <w:r w:rsidRPr="0062107A">
        <w:rPr>
          <w:bCs/>
          <w:sz w:val="28"/>
          <w:szCs w:val="28"/>
        </w:rPr>
        <w:t>Ум.18</w:t>
      </w:r>
      <w:r>
        <w:rPr>
          <w:bCs/>
          <w:sz w:val="28"/>
          <w:szCs w:val="28"/>
        </w:rPr>
        <w:t xml:space="preserve"> - </w:t>
      </w:r>
      <w:r w:rsidRPr="0062107A">
        <w:rPr>
          <w:bCs/>
          <w:sz w:val="28"/>
          <w:szCs w:val="28"/>
        </w:rPr>
        <w:t>Интерпретировать данные</w:t>
      </w:r>
      <w:r w:rsidRPr="0062107A">
        <w:rPr>
          <w:bCs/>
          <w:sz w:val="28"/>
          <w:szCs w:val="28"/>
        </w:rPr>
        <w:tab/>
        <w:t>консультаций пациентов</w:t>
      </w:r>
      <w:r>
        <w:rPr>
          <w:bCs/>
          <w:sz w:val="28"/>
          <w:szCs w:val="28"/>
        </w:rPr>
        <w:t xml:space="preserve"> </w:t>
      </w:r>
      <w:r w:rsidRPr="0062107A">
        <w:rPr>
          <w:bCs/>
          <w:sz w:val="28"/>
          <w:szCs w:val="28"/>
        </w:rPr>
        <w:t>врачам</w:t>
      </w:r>
      <w:proofErr w:type="gramStart"/>
      <w:r w:rsidRPr="0062107A">
        <w:rPr>
          <w:bCs/>
          <w:sz w:val="28"/>
          <w:szCs w:val="28"/>
        </w:rPr>
        <w:t>и-</w:t>
      </w:r>
      <w:proofErr w:type="gramEnd"/>
      <w:r w:rsidRPr="0062107A">
        <w:rPr>
          <w:bCs/>
          <w:sz w:val="28"/>
          <w:szCs w:val="28"/>
        </w:rPr>
        <w:t xml:space="preserve"> специалистами.</w:t>
      </w:r>
    </w:p>
    <w:p w:rsidR="00F8276F" w:rsidRDefault="0062107A" w:rsidP="0062107A">
      <w:pPr>
        <w:pStyle w:val="af8"/>
        <w:contextualSpacing/>
        <w:rPr>
          <w:rFonts w:eastAsia="Times New Roman"/>
          <w:bCs/>
          <w:sz w:val="28"/>
          <w:szCs w:val="28"/>
        </w:rPr>
      </w:pPr>
      <w:r w:rsidRPr="0062107A">
        <w:rPr>
          <w:bCs/>
          <w:sz w:val="28"/>
          <w:szCs w:val="28"/>
        </w:rPr>
        <w:t>Ум.19.</w:t>
      </w:r>
      <w:r>
        <w:rPr>
          <w:bCs/>
          <w:sz w:val="28"/>
          <w:szCs w:val="28"/>
        </w:rPr>
        <w:t xml:space="preserve">- </w:t>
      </w:r>
      <w:proofErr w:type="gramStart"/>
      <w:r w:rsidRPr="0062107A">
        <w:rPr>
          <w:bCs/>
          <w:sz w:val="28"/>
          <w:szCs w:val="28"/>
        </w:rPr>
        <w:t>Интерпретировать данные дополнительных обследований пациентов (включая рентгенограммы</w:t>
      </w:r>
      <w:r>
        <w:rPr>
          <w:bCs/>
          <w:sz w:val="28"/>
          <w:szCs w:val="28"/>
        </w:rPr>
        <w:t>,</w:t>
      </w:r>
      <w:r w:rsidRPr="0062107A">
        <w:rPr>
          <w:bCs/>
          <w:sz w:val="28"/>
          <w:szCs w:val="28"/>
        </w:rPr>
        <w:t xml:space="preserve"> телерентгенограммы, радиовизиограммы, ортопантомограммы, томограммы (на</w:t>
      </w:r>
      <w:r>
        <w:rPr>
          <w:bCs/>
          <w:sz w:val="28"/>
          <w:szCs w:val="28"/>
        </w:rPr>
        <w:t xml:space="preserve"> </w:t>
      </w:r>
      <w:r w:rsidRPr="0062107A">
        <w:rPr>
          <w:rFonts w:eastAsia="Times New Roman"/>
          <w:bCs/>
          <w:sz w:val="28"/>
          <w:szCs w:val="28"/>
        </w:rPr>
        <w:t>пленочных и цифровых носителях)</w:t>
      </w:r>
      <w:proofErr w:type="gramEnd"/>
    </w:p>
    <w:p w:rsidR="0062107A" w:rsidRDefault="0062107A" w:rsidP="0062107A">
      <w:pPr>
        <w:pStyle w:val="af8"/>
        <w:contextualSpacing/>
        <w:rPr>
          <w:rFonts w:eastAsia="Times New Roman"/>
          <w:bCs/>
          <w:sz w:val="28"/>
          <w:szCs w:val="28"/>
        </w:rPr>
      </w:pPr>
    </w:p>
    <w:p w:rsidR="0062107A" w:rsidRPr="0062107A" w:rsidRDefault="0062107A" w:rsidP="0062107A">
      <w:pPr>
        <w:pStyle w:val="af8"/>
        <w:contextualSpacing/>
        <w:rPr>
          <w:bCs/>
          <w:sz w:val="28"/>
          <w:szCs w:val="28"/>
        </w:rPr>
      </w:pPr>
      <w:r w:rsidRPr="0062107A">
        <w:rPr>
          <w:bCs/>
          <w:sz w:val="28"/>
          <w:szCs w:val="28"/>
        </w:rPr>
        <w:t>ВЛ.1. – Первичный осмотр пациентов.</w:t>
      </w:r>
    </w:p>
    <w:p w:rsidR="0062107A" w:rsidRPr="0062107A" w:rsidRDefault="0062107A" w:rsidP="0062107A">
      <w:pPr>
        <w:pStyle w:val="af8"/>
        <w:contextualSpacing/>
        <w:rPr>
          <w:bCs/>
          <w:sz w:val="28"/>
          <w:szCs w:val="28"/>
        </w:rPr>
      </w:pPr>
      <w:r w:rsidRPr="0062107A">
        <w:rPr>
          <w:bCs/>
          <w:sz w:val="28"/>
          <w:szCs w:val="28"/>
        </w:rPr>
        <w:t>ВЛ. 2</w:t>
      </w:r>
      <w:r w:rsidRPr="0062107A">
        <w:rPr>
          <w:bCs/>
          <w:sz w:val="28"/>
          <w:szCs w:val="28"/>
        </w:rPr>
        <w:tab/>
        <w:t>-</w:t>
      </w:r>
      <w:r>
        <w:rPr>
          <w:bCs/>
          <w:sz w:val="28"/>
          <w:szCs w:val="28"/>
        </w:rPr>
        <w:t xml:space="preserve"> </w:t>
      </w:r>
      <w:r w:rsidRPr="0062107A">
        <w:rPr>
          <w:bCs/>
          <w:sz w:val="28"/>
          <w:szCs w:val="28"/>
        </w:rPr>
        <w:t>Повторный</w:t>
      </w:r>
      <w:r>
        <w:rPr>
          <w:bCs/>
          <w:sz w:val="28"/>
          <w:szCs w:val="28"/>
        </w:rPr>
        <w:t xml:space="preserve"> </w:t>
      </w:r>
      <w:r w:rsidRPr="0062107A">
        <w:rPr>
          <w:bCs/>
          <w:sz w:val="28"/>
          <w:szCs w:val="28"/>
        </w:rPr>
        <w:t>осмотр пациентов</w:t>
      </w:r>
      <w:r>
        <w:rPr>
          <w:bCs/>
          <w:sz w:val="28"/>
          <w:szCs w:val="28"/>
        </w:rPr>
        <w:t>.</w:t>
      </w:r>
    </w:p>
    <w:p w:rsidR="0062107A" w:rsidRPr="0062107A" w:rsidRDefault="0062107A" w:rsidP="0062107A">
      <w:pPr>
        <w:pStyle w:val="af8"/>
        <w:contextualSpacing/>
        <w:rPr>
          <w:bCs/>
          <w:sz w:val="28"/>
          <w:szCs w:val="28"/>
        </w:rPr>
      </w:pPr>
      <w:r w:rsidRPr="0062107A">
        <w:rPr>
          <w:bCs/>
          <w:sz w:val="28"/>
          <w:szCs w:val="28"/>
        </w:rPr>
        <w:t>ВЛ. 3</w:t>
      </w:r>
      <w:r w:rsidRPr="0062107A">
        <w:rPr>
          <w:bCs/>
          <w:sz w:val="28"/>
          <w:szCs w:val="28"/>
        </w:rPr>
        <w:tab/>
        <w:t>-</w:t>
      </w:r>
      <w:r>
        <w:rPr>
          <w:bCs/>
          <w:sz w:val="28"/>
          <w:szCs w:val="28"/>
        </w:rPr>
        <w:t xml:space="preserve"> </w:t>
      </w:r>
      <w:r w:rsidRPr="0062107A">
        <w:rPr>
          <w:bCs/>
          <w:sz w:val="28"/>
          <w:szCs w:val="28"/>
        </w:rPr>
        <w:t>Разработка алгоритма</w:t>
      </w:r>
      <w:r>
        <w:rPr>
          <w:bCs/>
          <w:sz w:val="28"/>
          <w:szCs w:val="28"/>
        </w:rPr>
        <w:t xml:space="preserve"> </w:t>
      </w:r>
      <w:r w:rsidRPr="0062107A">
        <w:rPr>
          <w:bCs/>
          <w:sz w:val="28"/>
          <w:szCs w:val="28"/>
        </w:rPr>
        <w:t>постановки предварительного диагноза.</w:t>
      </w:r>
      <w:r w:rsidRPr="0062107A">
        <w:rPr>
          <w:bCs/>
          <w:sz w:val="28"/>
          <w:szCs w:val="28"/>
        </w:rPr>
        <w:tab/>
      </w:r>
      <w:r w:rsidRPr="0062107A">
        <w:rPr>
          <w:bCs/>
          <w:sz w:val="28"/>
          <w:szCs w:val="28"/>
        </w:rPr>
        <w:tab/>
      </w:r>
    </w:p>
    <w:p w:rsidR="0062107A" w:rsidRPr="0062107A" w:rsidRDefault="0062107A" w:rsidP="0062107A">
      <w:pPr>
        <w:pStyle w:val="af8"/>
        <w:contextualSpacing/>
        <w:rPr>
          <w:bCs/>
          <w:sz w:val="28"/>
          <w:szCs w:val="28"/>
        </w:rPr>
      </w:pPr>
      <w:r w:rsidRPr="0062107A">
        <w:rPr>
          <w:bCs/>
          <w:sz w:val="28"/>
          <w:szCs w:val="28"/>
        </w:rPr>
        <w:t>ВЛ. 4</w:t>
      </w:r>
      <w:r w:rsidRPr="0062107A">
        <w:rPr>
          <w:bCs/>
          <w:sz w:val="28"/>
          <w:szCs w:val="28"/>
        </w:rPr>
        <w:tab/>
        <w:t>- Установление предварительного диагноза.</w:t>
      </w:r>
    </w:p>
    <w:p w:rsidR="0062107A" w:rsidRPr="0062107A" w:rsidRDefault="0062107A" w:rsidP="0062107A">
      <w:pPr>
        <w:pStyle w:val="af8"/>
        <w:contextualSpacing/>
        <w:rPr>
          <w:bCs/>
          <w:sz w:val="28"/>
          <w:szCs w:val="28"/>
        </w:rPr>
      </w:pPr>
      <w:r w:rsidRPr="0062107A">
        <w:rPr>
          <w:bCs/>
          <w:sz w:val="28"/>
          <w:szCs w:val="28"/>
        </w:rPr>
        <w:t>ВЛ. 5</w:t>
      </w:r>
      <w:r w:rsidRPr="0062107A">
        <w:rPr>
          <w:bCs/>
          <w:sz w:val="28"/>
          <w:szCs w:val="28"/>
        </w:rPr>
        <w:tab/>
        <w:t>-</w:t>
      </w:r>
      <w:r>
        <w:rPr>
          <w:bCs/>
          <w:sz w:val="28"/>
          <w:szCs w:val="28"/>
        </w:rPr>
        <w:t xml:space="preserve"> </w:t>
      </w:r>
      <w:r w:rsidRPr="0062107A">
        <w:rPr>
          <w:bCs/>
          <w:sz w:val="28"/>
          <w:szCs w:val="28"/>
        </w:rPr>
        <w:t>Направление пациентов</w:t>
      </w:r>
      <w:r>
        <w:rPr>
          <w:bCs/>
          <w:sz w:val="28"/>
          <w:szCs w:val="28"/>
        </w:rPr>
        <w:t xml:space="preserve"> </w:t>
      </w:r>
      <w:r w:rsidRPr="0062107A">
        <w:rPr>
          <w:bCs/>
          <w:sz w:val="28"/>
          <w:szCs w:val="28"/>
        </w:rPr>
        <w:t>на</w:t>
      </w:r>
      <w:r>
        <w:rPr>
          <w:bCs/>
          <w:sz w:val="28"/>
          <w:szCs w:val="28"/>
        </w:rPr>
        <w:t xml:space="preserve"> </w:t>
      </w:r>
      <w:r w:rsidRPr="0062107A">
        <w:rPr>
          <w:bCs/>
          <w:sz w:val="28"/>
          <w:szCs w:val="28"/>
        </w:rPr>
        <w:t>лабораторные исследования</w:t>
      </w:r>
    </w:p>
    <w:p w:rsidR="0062107A" w:rsidRPr="0062107A" w:rsidRDefault="0062107A" w:rsidP="0062107A">
      <w:pPr>
        <w:pStyle w:val="af8"/>
        <w:contextualSpacing/>
        <w:rPr>
          <w:bCs/>
          <w:sz w:val="28"/>
          <w:szCs w:val="28"/>
        </w:rPr>
      </w:pPr>
      <w:r w:rsidRPr="0062107A">
        <w:rPr>
          <w:bCs/>
          <w:sz w:val="28"/>
          <w:szCs w:val="28"/>
        </w:rPr>
        <w:t>ВЛ. 6</w:t>
      </w:r>
      <w:r w:rsidRPr="0062107A">
        <w:rPr>
          <w:bCs/>
          <w:sz w:val="28"/>
          <w:szCs w:val="28"/>
        </w:rPr>
        <w:tab/>
        <w:t>- Направление пациентов на инструментальные исследования</w:t>
      </w:r>
    </w:p>
    <w:p w:rsidR="0062107A" w:rsidRPr="0062107A" w:rsidRDefault="0062107A" w:rsidP="0062107A">
      <w:pPr>
        <w:pStyle w:val="af8"/>
        <w:contextualSpacing/>
        <w:rPr>
          <w:bCs/>
          <w:sz w:val="28"/>
          <w:szCs w:val="28"/>
        </w:rPr>
      </w:pPr>
      <w:r w:rsidRPr="0062107A">
        <w:rPr>
          <w:bCs/>
          <w:sz w:val="28"/>
          <w:szCs w:val="28"/>
        </w:rPr>
        <w:t>ВЛ. 7</w:t>
      </w:r>
      <w:r w:rsidRPr="0062107A">
        <w:rPr>
          <w:bCs/>
          <w:sz w:val="28"/>
          <w:szCs w:val="28"/>
        </w:rPr>
        <w:tab/>
        <w:t>-</w:t>
      </w:r>
      <w:r>
        <w:rPr>
          <w:bCs/>
          <w:sz w:val="28"/>
          <w:szCs w:val="28"/>
        </w:rPr>
        <w:t xml:space="preserve"> </w:t>
      </w:r>
      <w:r w:rsidRPr="0062107A">
        <w:rPr>
          <w:bCs/>
          <w:sz w:val="28"/>
          <w:szCs w:val="28"/>
        </w:rPr>
        <w:t>Направление пациентов</w:t>
      </w:r>
      <w:r>
        <w:rPr>
          <w:bCs/>
          <w:sz w:val="28"/>
          <w:szCs w:val="28"/>
        </w:rPr>
        <w:t xml:space="preserve"> </w:t>
      </w:r>
      <w:r w:rsidRPr="0062107A">
        <w:rPr>
          <w:bCs/>
          <w:sz w:val="28"/>
          <w:szCs w:val="28"/>
        </w:rPr>
        <w:t>на</w:t>
      </w:r>
      <w:r>
        <w:rPr>
          <w:bCs/>
          <w:sz w:val="28"/>
          <w:szCs w:val="28"/>
        </w:rPr>
        <w:t xml:space="preserve"> </w:t>
      </w:r>
      <w:r w:rsidRPr="0062107A">
        <w:rPr>
          <w:bCs/>
          <w:sz w:val="28"/>
          <w:szCs w:val="28"/>
        </w:rPr>
        <w:t>консультацию к врача</w:t>
      </w:r>
      <w:proofErr w:type="gramStart"/>
      <w:r w:rsidRPr="0062107A">
        <w:rPr>
          <w:bCs/>
          <w:sz w:val="28"/>
          <w:szCs w:val="28"/>
        </w:rPr>
        <w:t>м-</w:t>
      </w:r>
      <w:proofErr w:type="gramEnd"/>
      <w:r w:rsidRPr="0062107A">
        <w:rPr>
          <w:bCs/>
          <w:sz w:val="28"/>
          <w:szCs w:val="28"/>
        </w:rPr>
        <w:t xml:space="preserve"> специалистам</w:t>
      </w:r>
    </w:p>
    <w:p w:rsidR="0062107A" w:rsidRDefault="0062107A" w:rsidP="0062107A">
      <w:pPr>
        <w:pStyle w:val="af8"/>
        <w:contextualSpacing/>
        <w:rPr>
          <w:bCs/>
          <w:sz w:val="28"/>
          <w:szCs w:val="28"/>
        </w:rPr>
      </w:pPr>
      <w:r w:rsidRPr="0062107A">
        <w:rPr>
          <w:bCs/>
          <w:sz w:val="28"/>
          <w:szCs w:val="28"/>
        </w:rPr>
        <w:t>ВЛ. 8.</w:t>
      </w:r>
      <w:r>
        <w:rPr>
          <w:bCs/>
          <w:sz w:val="28"/>
          <w:szCs w:val="28"/>
        </w:rPr>
        <w:t xml:space="preserve">- </w:t>
      </w:r>
      <w:r w:rsidRPr="0062107A">
        <w:rPr>
          <w:bCs/>
          <w:sz w:val="28"/>
          <w:szCs w:val="28"/>
        </w:rPr>
        <w:t>Разработка алгоритма</w:t>
      </w:r>
      <w:r>
        <w:rPr>
          <w:bCs/>
          <w:sz w:val="28"/>
          <w:szCs w:val="28"/>
        </w:rPr>
        <w:t xml:space="preserve"> </w:t>
      </w:r>
      <w:r w:rsidRPr="0062107A">
        <w:rPr>
          <w:bCs/>
          <w:sz w:val="28"/>
          <w:szCs w:val="28"/>
        </w:rPr>
        <w:t xml:space="preserve">постановки окончательного диагноза </w:t>
      </w:r>
    </w:p>
    <w:p w:rsidR="0062107A" w:rsidRDefault="0062107A" w:rsidP="0062107A">
      <w:pPr>
        <w:pStyle w:val="af8"/>
        <w:contextualSpacing/>
        <w:rPr>
          <w:bCs/>
          <w:sz w:val="28"/>
          <w:szCs w:val="28"/>
        </w:rPr>
      </w:pPr>
      <w:r w:rsidRPr="0062107A">
        <w:rPr>
          <w:bCs/>
          <w:sz w:val="28"/>
          <w:szCs w:val="28"/>
        </w:rPr>
        <w:t>ВЛ. 9</w:t>
      </w:r>
      <w:r w:rsidRPr="0062107A">
        <w:rPr>
          <w:bCs/>
          <w:sz w:val="28"/>
          <w:szCs w:val="28"/>
        </w:rPr>
        <w:tab/>
      </w:r>
      <w:r>
        <w:rPr>
          <w:bCs/>
          <w:sz w:val="28"/>
          <w:szCs w:val="28"/>
        </w:rPr>
        <w:t xml:space="preserve">- </w:t>
      </w:r>
      <w:r w:rsidRPr="0062107A">
        <w:rPr>
          <w:bCs/>
          <w:sz w:val="28"/>
          <w:szCs w:val="28"/>
        </w:rPr>
        <w:t>Постановка окончательного</w:t>
      </w:r>
      <w:r>
        <w:rPr>
          <w:bCs/>
          <w:sz w:val="28"/>
          <w:szCs w:val="28"/>
        </w:rPr>
        <w:t xml:space="preserve"> </w:t>
      </w:r>
      <w:r w:rsidRPr="0062107A">
        <w:rPr>
          <w:bCs/>
          <w:sz w:val="28"/>
          <w:szCs w:val="28"/>
        </w:rPr>
        <w:t xml:space="preserve">диагноза </w:t>
      </w:r>
    </w:p>
    <w:p w:rsidR="0062107A" w:rsidRDefault="0062107A" w:rsidP="0062107A">
      <w:pPr>
        <w:pStyle w:val="af8"/>
        <w:contextualSpacing/>
        <w:rPr>
          <w:bCs/>
          <w:sz w:val="28"/>
          <w:szCs w:val="28"/>
        </w:rPr>
      </w:pPr>
      <w:r w:rsidRPr="0062107A">
        <w:rPr>
          <w:bCs/>
          <w:sz w:val="28"/>
          <w:szCs w:val="28"/>
        </w:rPr>
        <w:t>ВЛ. 10</w:t>
      </w:r>
      <w:r>
        <w:rPr>
          <w:bCs/>
          <w:sz w:val="28"/>
          <w:szCs w:val="28"/>
        </w:rPr>
        <w:t xml:space="preserve"> - </w:t>
      </w:r>
      <w:r w:rsidRPr="0062107A">
        <w:rPr>
          <w:bCs/>
          <w:sz w:val="28"/>
          <w:szCs w:val="28"/>
        </w:rPr>
        <w:t>Интерпретация результатов</w:t>
      </w:r>
      <w:r>
        <w:rPr>
          <w:bCs/>
          <w:sz w:val="28"/>
          <w:szCs w:val="28"/>
        </w:rPr>
        <w:t xml:space="preserve"> </w:t>
      </w:r>
      <w:r w:rsidRPr="0062107A">
        <w:rPr>
          <w:bCs/>
          <w:sz w:val="28"/>
          <w:szCs w:val="28"/>
        </w:rPr>
        <w:t>сбора информации от пациентов (их</w:t>
      </w:r>
      <w:r>
        <w:rPr>
          <w:bCs/>
          <w:sz w:val="28"/>
          <w:szCs w:val="28"/>
        </w:rPr>
        <w:t xml:space="preserve"> </w:t>
      </w:r>
      <w:r w:rsidRPr="0062107A">
        <w:rPr>
          <w:bCs/>
          <w:sz w:val="28"/>
          <w:szCs w:val="28"/>
        </w:rPr>
        <w:t>родственников</w:t>
      </w:r>
      <w:r>
        <w:rPr>
          <w:bCs/>
          <w:sz w:val="28"/>
          <w:szCs w:val="28"/>
        </w:rPr>
        <w:t xml:space="preserve"> </w:t>
      </w:r>
      <w:r w:rsidRPr="0062107A">
        <w:rPr>
          <w:bCs/>
          <w:sz w:val="28"/>
          <w:szCs w:val="28"/>
        </w:rPr>
        <w:t xml:space="preserve">/ законных представителей). </w:t>
      </w:r>
    </w:p>
    <w:p w:rsidR="0062107A" w:rsidRPr="0062107A" w:rsidRDefault="0062107A" w:rsidP="0062107A">
      <w:pPr>
        <w:pStyle w:val="af8"/>
        <w:contextualSpacing/>
        <w:rPr>
          <w:bCs/>
          <w:sz w:val="28"/>
          <w:szCs w:val="28"/>
        </w:rPr>
      </w:pPr>
      <w:r w:rsidRPr="0062107A">
        <w:rPr>
          <w:bCs/>
          <w:sz w:val="28"/>
          <w:szCs w:val="28"/>
        </w:rPr>
        <w:t>ВЛ. 11</w:t>
      </w:r>
      <w:r>
        <w:rPr>
          <w:bCs/>
          <w:sz w:val="28"/>
          <w:szCs w:val="28"/>
        </w:rPr>
        <w:t xml:space="preserve"> - </w:t>
      </w:r>
      <w:r w:rsidRPr="0062107A">
        <w:rPr>
          <w:bCs/>
          <w:sz w:val="28"/>
          <w:szCs w:val="28"/>
        </w:rPr>
        <w:t>Интерпретация данных</w:t>
      </w:r>
      <w:r w:rsidR="00563BE2">
        <w:rPr>
          <w:bCs/>
          <w:sz w:val="28"/>
          <w:szCs w:val="28"/>
        </w:rPr>
        <w:t xml:space="preserve"> </w:t>
      </w:r>
      <w:r w:rsidRPr="0062107A">
        <w:rPr>
          <w:bCs/>
          <w:sz w:val="28"/>
          <w:szCs w:val="28"/>
        </w:rPr>
        <w:t>первичного осмотра пациентов.</w:t>
      </w:r>
    </w:p>
    <w:p w:rsidR="0062107A" w:rsidRPr="0062107A" w:rsidRDefault="0062107A" w:rsidP="0062107A">
      <w:pPr>
        <w:pStyle w:val="af8"/>
        <w:contextualSpacing/>
        <w:rPr>
          <w:bCs/>
          <w:sz w:val="28"/>
          <w:szCs w:val="28"/>
        </w:rPr>
      </w:pPr>
      <w:r w:rsidRPr="0062107A">
        <w:rPr>
          <w:bCs/>
          <w:sz w:val="28"/>
          <w:szCs w:val="28"/>
        </w:rPr>
        <w:t>ВЛ.</w:t>
      </w:r>
      <w:r w:rsidR="00563BE2" w:rsidRPr="0062107A">
        <w:rPr>
          <w:bCs/>
          <w:sz w:val="28"/>
          <w:szCs w:val="28"/>
        </w:rPr>
        <w:t xml:space="preserve"> </w:t>
      </w:r>
      <w:r w:rsidRPr="0062107A">
        <w:rPr>
          <w:bCs/>
          <w:sz w:val="28"/>
          <w:szCs w:val="28"/>
        </w:rPr>
        <w:t>12 - Интерпретация данных</w:t>
      </w:r>
      <w:r w:rsidR="00563BE2">
        <w:rPr>
          <w:bCs/>
          <w:sz w:val="28"/>
          <w:szCs w:val="28"/>
        </w:rPr>
        <w:t xml:space="preserve"> </w:t>
      </w:r>
      <w:r w:rsidRPr="0062107A">
        <w:rPr>
          <w:bCs/>
          <w:sz w:val="28"/>
          <w:szCs w:val="28"/>
        </w:rPr>
        <w:t>повторного осмотра пациентов.</w:t>
      </w:r>
    </w:p>
    <w:p w:rsidR="0062107A" w:rsidRPr="0062107A" w:rsidRDefault="0062107A" w:rsidP="0062107A">
      <w:pPr>
        <w:pStyle w:val="af8"/>
        <w:contextualSpacing/>
        <w:rPr>
          <w:bCs/>
          <w:sz w:val="28"/>
          <w:szCs w:val="28"/>
        </w:rPr>
      </w:pPr>
      <w:r w:rsidRPr="0062107A">
        <w:rPr>
          <w:bCs/>
          <w:sz w:val="28"/>
          <w:szCs w:val="28"/>
        </w:rPr>
        <w:t>ВЛ.</w:t>
      </w:r>
      <w:r w:rsidR="00563BE2" w:rsidRPr="0062107A">
        <w:rPr>
          <w:bCs/>
          <w:sz w:val="28"/>
          <w:szCs w:val="28"/>
        </w:rPr>
        <w:t xml:space="preserve"> </w:t>
      </w:r>
      <w:r w:rsidRPr="0062107A">
        <w:rPr>
          <w:bCs/>
          <w:sz w:val="28"/>
          <w:szCs w:val="28"/>
        </w:rPr>
        <w:t>13 - Интерпретация данных лабораторных, исследований</w:t>
      </w:r>
    </w:p>
    <w:p w:rsidR="0062107A" w:rsidRPr="0062107A" w:rsidRDefault="0062107A" w:rsidP="0062107A">
      <w:pPr>
        <w:pStyle w:val="af8"/>
        <w:contextualSpacing/>
        <w:rPr>
          <w:bCs/>
          <w:sz w:val="28"/>
          <w:szCs w:val="28"/>
        </w:rPr>
      </w:pPr>
      <w:r w:rsidRPr="0062107A">
        <w:rPr>
          <w:bCs/>
          <w:sz w:val="28"/>
          <w:szCs w:val="28"/>
        </w:rPr>
        <w:t>ВЛ.</w:t>
      </w:r>
      <w:r w:rsidR="00563BE2" w:rsidRPr="0062107A">
        <w:rPr>
          <w:bCs/>
          <w:sz w:val="28"/>
          <w:szCs w:val="28"/>
        </w:rPr>
        <w:t xml:space="preserve"> </w:t>
      </w:r>
      <w:r w:rsidRPr="0062107A">
        <w:rPr>
          <w:bCs/>
          <w:sz w:val="28"/>
          <w:szCs w:val="28"/>
        </w:rPr>
        <w:t>14 - Интерпретация данных инструментальных исследований</w:t>
      </w:r>
    </w:p>
    <w:p w:rsidR="0062107A" w:rsidRPr="0062107A" w:rsidRDefault="0062107A" w:rsidP="0062107A">
      <w:pPr>
        <w:pStyle w:val="af8"/>
        <w:contextualSpacing/>
        <w:rPr>
          <w:bCs/>
          <w:sz w:val="28"/>
          <w:szCs w:val="28"/>
        </w:rPr>
      </w:pPr>
      <w:r w:rsidRPr="0062107A">
        <w:rPr>
          <w:bCs/>
          <w:sz w:val="28"/>
          <w:szCs w:val="28"/>
        </w:rPr>
        <w:t>ВЛ.</w:t>
      </w:r>
      <w:r w:rsidR="00563BE2" w:rsidRPr="0062107A">
        <w:rPr>
          <w:bCs/>
          <w:sz w:val="28"/>
          <w:szCs w:val="28"/>
        </w:rPr>
        <w:t xml:space="preserve"> </w:t>
      </w:r>
      <w:r w:rsidRPr="0062107A">
        <w:rPr>
          <w:bCs/>
          <w:sz w:val="28"/>
          <w:szCs w:val="28"/>
        </w:rPr>
        <w:t>15 - Интерпретация данных</w:t>
      </w:r>
      <w:r w:rsidR="00563BE2">
        <w:rPr>
          <w:bCs/>
          <w:sz w:val="28"/>
          <w:szCs w:val="28"/>
        </w:rPr>
        <w:t xml:space="preserve"> </w:t>
      </w:r>
      <w:r w:rsidRPr="0062107A">
        <w:rPr>
          <w:bCs/>
          <w:sz w:val="28"/>
          <w:szCs w:val="28"/>
        </w:rPr>
        <w:t>консультаций пациентов</w:t>
      </w:r>
      <w:r w:rsidR="00563BE2">
        <w:rPr>
          <w:bCs/>
          <w:sz w:val="28"/>
          <w:szCs w:val="28"/>
        </w:rPr>
        <w:t xml:space="preserve"> </w:t>
      </w:r>
      <w:r w:rsidRPr="0062107A">
        <w:rPr>
          <w:bCs/>
          <w:sz w:val="28"/>
          <w:szCs w:val="28"/>
        </w:rPr>
        <w:t>врачам</w:t>
      </w:r>
      <w:proofErr w:type="gramStart"/>
      <w:r w:rsidRPr="0062107A">
        <w:rPr>
          <w:bCs/>
          <w:sz w:val="28"/>
          <w:szCs w:val="28"/>
        </w:rPr>
        <w:t>и-</w:t>
      </w:r>
      <w:proofErr w:type="gramEnd"/>
      <w:r w:rsidRPr="0062107A">
        <w:rPr>
          <w:bCs/>
          <w:sz w:val="28"/>
          <w:szCs w:val="28"/>
        </w:rPr>
        <w:t xml:space="preserve"> специалистами </w:t>
      </w:r>
    </w:p>
    <w:p w:rsidR="0062107A" w:rsidRPr="0062107A" w:rsidRDefault="0062107A" w:rsidP="0062107A">
      <w:pPr>
        <w:pStyle w:val="af8"/>
        <w:contextualSpacing/>
        <w:rPr>
          <w:bCs/>
          <w:sz w:val="28"/>
          <w:szCs w:val="28"/>
        </w:rPr>
      </w:pPr>
      <w:proofErr w:type="gramStart"/>
      <w:r w:rsidRPr="0062107A">
        <w:rPr>
          <w:bCs/>
          <w:sz w:val="28"/>
          <w:szCs w:val="28"/>
        </w:rPr>
        <w:t>ВЛ.</w:t>
      </w:r>
      <w:r w:rsidR="00563BE2" w:rsidRPr="0062107A">
        <w:rPr>
          <w:bCs/>
          <w:sz w:val="28"/>
          <w:szCs w:val="28"/>
        </w:rPr>
        <w:t xml:space="preserve"> </w:t>
      </w:r>
      <w:r w:rsidRPr="0062107A">
        <w:rPr>
          <w:bCs/>
          <w:sz w:val="28"/>
          <w:szCs w:val="28"/>
        </w:rPr>
        <w:t>16</w:t>
      </w:r>
      <w:r w:rsidR="00563BE2">
        <w:rPr>
          <w:bCs/>
          <w:sz w:val="28"/>
          <w:szCs w:val="28"/>
        </w:rPr>
        <w:t xml:space="preserve"> </w:t>
      </w:r>
      <w:r w:rsidRPr="0062107A">
        <w:rPr>
          <w:bCs/>
          <w:sz w:val="28"/>
          <w:szCs w:val="28"/>
        </w:rPr>
        <w:t>-</w:t>
      </w:r>
      <w:r w:rsidR="00563BE2">
        <w:rPr>
          <w:bCs/>
          <w:sz w:val="28"/>
          <w:szCs w:val="28"/>
        </w:rPr>
        <w:t xml:space="preserve"> </w:t>
      </w:r>
      <w:r w:rsidRPr="0062107A">
        <w:rPr>
          <w:bCs/>
          <w:sz w:val="28"/>
          <w:szCs w:val="28"/>
        </w:rPr>
        <w:t>Интерпретация данных</w:t>
      </w:r>
      <w:r w:rsidR="00563BE2">
        <w:rPr>
          <w:bCs/>
          <w:sz w:val="28"/>
          <w:szCs w:val="28"/>
        </w:rPr>
        <w:t xml:space="preserve"> </w:t>
      </w:r>
      <w:r w:rsidRPr="0062107A">
        <w:rPr>
          <w:bCs/>
          <w:sz w:val="28"/>
          <w:szCs w:val="28"/>
        </w:rPr>
        <w:t>дополнительных обследований</w:t>
      </w:r>
      <w:r w:rsidRPr="0062107A">
        <w:rPr>
          <w:bCs/>
          <w:sz w:val="28"/>
          <w:szCs w:val="28"/>
        </w:rPr>
        <w:tab/>
        <w:t>пациентов (включая рентгенограммы¸ телерентгенограммы, радиовизиограммы, ортопантомограммы, томограммы</w:t>
      </w:r>
      <w:r w:rsidR="00563BE2">
        <w:rPr>
          <w:bCs/>
          <w:sz w:val="28"/>
          <w:szCs w:val="28"/>
        </w:rPr>
        <w:t xml:space="preserve"> </w:t>
      </w:r>
      <w:r w:rsidRPr="0062107A">
        <w:rPr>
          <w:bCs/>
          <w:sz w:val="28"/>
          <w:szCs w:val="28"/>
        </w:rPr>
        <w:t>(на пленочных</w:t>
      </w:r>
      <w:r w:rsidR="00563BE2">
        <w:rPr>
          <w:bCs/>
          <w:sz w:val="28"/>
          <w:szCs w:val="28"/>
        </w:rPr>
        <w:t xml:space="preserve"> </w:t>
      </w:r>
      <w:r w:rsidRPr="0062107A">
        <w:rPr>
          <w:bCs/>
          <w:sz w:val="28"/>
          <w:szCs w:val="28"/>
        </w:rPr>
        <w:t>ицифровых носителях).</w:t>
      </w:r>
      <w:proofErr w:type="gramEnd"/>
    </w:p>
    <w:p w:rsidR="00563BE2" w:rsidRDefault="0062107A" w:rsidP="0062107A">
      <w:pPr>
        <w:pStyle w:val="af8"/>
        <w:contextualSpacing/>
        <w:rPr>
          <w:rFonts w:eastAsia="Times New Roman"/>
          <w:bCs/>
          <w:sz w:val="28"/>
          <w:szCs w:val="28"/>
        </w:rPr>
      </w:pPr>
      <w:r w:rsidRPr="0062107A">
        <w:rPr>
          <w:rFonts w:eastAsia="Times New Roman"/>
          <w:bCs/>
          <w:sz w:val="28"/>
          <w:szCs w:val="28"/>
        </w:rPr>
        <w:t>ВЛ.</w:t>
      </w:r>
      <w:r w:rsidR="00563BE2" w:rsidRPr="0062107A">
        <w:rPr>
          <w:rFonts w:eastAsia="Times New Roman"/>
          <w:bCs/>
          <w:sz w:val="28"/>
          <w:szCs w:val="28"/>
        </w:rPr>
        <w:t xml:space="preserve"> </w:t>
      </w:r>
      <w:r w:rsidRPr="0062107A">
        <w:rPr>
          <w:rFonts w:eastAsia="Times New Roman"/>
          <w:bCs/>
          <w:sz w:val="28"/>
          <w:szCs w:val="28"/>
        </w:rPr>
        <w:t>17-</w:t>
      </w:r>
      <w:r w:rsidR="00563BE2">
        <w:rPr>
          <w:rFonts w:eastAsia="Times New Roman"/>
          <w:bCs/>
          <w:sz w:val="28"/>
          <w:szCs w:val="28"/>
        </w:rPr>
        <w:t xml:space="preserve"> </w:t>
      </w:r>
      <w:r w:rsidRPr="0062107A">
        <w:rPr>
          <w:rFonts w:eastAsia="Times New Roman"/>
          <w:bCs/>
          <w:sz w:val="28"/>
          <w:szCs w:val="28"/>
        </w:rPr>
        <w:t xml:space="preserve">Получение информации от пациентов (их родственников/ законных представителей). </w:t>
      </w:r>
    </w:p>
    <w:p w:rsidR="0062107A" w:rsidRDefault="0062107A" w:rsidP="0062107A">
      <w:pPr>
        <w:pStyle w:val="af8"/>
        <w:contextualSpacing/>
        <w:rPr>
          <w:rFonts w:eastAsia="Times New Roman"/>
          <w:bCs/>
          <w:sz w:val="28"/>
          <w:szCs w:val="28"/>
        </w:rPr>
      </w:pPr>
      <w:r w:rsidRPr="0062107A">
        <w:rPr>
          <w:rFonts w:eastAsia="Times New Roman"/>
          <w:bCs/>
          <w:sz w:val="28"/>
          <w:szCs w:val="28"/>
        </w:rPr>
        <w:t>ВЛ.</w:t>
      </w:r>
      <w:r w:rsidR="00563BE2" w:rsidRPr="0062107A">
        <w:rPr>
          <w:rFonts w:eastAsia="Times New Roman"/>
          <w:bCs/>
          <w:sz w:val="28"/>
          <w:szCs w:val="28"/>
        </w:rPr>
        <w:t xml:space="preserve"> </w:t>
      </w:r>
      <w:r w:rsidRPr="0062107A">
        <w:rPr>
          <w:rFonts w:eastAsia="Times New Roman"/>
          <w:bCs/>
          <w:sz w:val="28"/>
          <w:szCs w:val="28"/>
        </w:rPr>
        <w:t>18 -</w:t>
      </w:r>
      <w:r w:rsidR="00563BE2">
        <w:rPr>
          <w:rFonts w:eastAsia="Times New Roman"/>
          <w:bCs/>
          <w:sz w:val="28"/>
          <w:szCs w:val="28"/>
        </w:rPr>
        <w:t xml:space="preserve"> </w:t>
      </w:r>
      <w:r w:rsidRPr="0062107A">
        <w:rPr>
          <w:rFonts w:eastAsia="Times New Roman"/>
          <w:bCs/>
          <w:sz w:val="28"/>
          <w:szCs w:val="28"/>
        </w:rPr>
        <w:t>Анкетирование пациентов на предмет общего состояния здоровья, выявление сопутствующих заболеваний.</w:t>
      </w:r>
    </w:p>
    <w:p w:rsidR="00563BE2" w:rsidRDefault="00563BE2" w:rsidP="0062107A">
      <w:pPr>
        <w:pStyle w:val="af8"/>
        <w:contextualSpacing/>
        <w:rPr>
          <w:rFonts w:eastAsia="Times New Roman"/>
          <w:bCs/>
          <w:sz w:val="28"/>
          <w:szCs w:val="28"/>
        </w:rPr>
      </w:pPr>
    </w:p>
    <w:p w:rsidR="00563BE2" w:rsidRPr="00F8276F" w:rsidRDefault="00563BE2" w:rsidP="0062107A">
      <w:pPr>
        <w:pStyle w:val="af8"/>
        <w:contextualSpacing/>
        <w:rPr>
          <w:rFonts w:eastAsia="Times New Roman"/>
          <w:bCs/>
          <w:sz w:val="28"/>
          <w:szCs w:val="28"/>
        </w:rPr>
      </w:pPr>
    </w:p>
    <w:p w:rsidR="004207EC" w:rsidRPr="008C6CDA" w:rsidRDefault="004207EC" w:rsidP="004207EC">
      <w:pPr>
        <w:pStyle w:val="af8"/>
        <w:tabs>
          <w:tab w:val="clear" w:pos="709"/>
        </w:tabs>
        <w:suppressAutoHyphens w:val="0"/>
        <w:spacing w:line="240" w:lineRule="auto"/>
        <w:contextualSpacing/>
        <w:rPr>
          <w:rFonts w:eastAsia="Times New Roman"/>
          <w:b/>
          <w:bCs/>
          <w:sz w:val="28"/>
          <w:szCs w:val="28"/>
        </w:rPr>
      </w:pPr>
      <w:r w:rsidRPr="008C6CDA">
        <w:rPr>
          <w:rFonts w:eastAsia="Times New Roman"/>
          <w:b/>
          <w:bCs/>
          <w:sz w:val="28"/>
          <w:szCs w:val="28"/>
        </w:rPr>
        <w:t>ПК-2</w:t>
      </w:r>
    </w:p>
    <w:p w:rsidR="008C6CDA" w:rsidRDefault="008C6CDA" w:rsidP="001C09D9">
      <w:pPr>
        <w:pStyle w:val="af8"/>
        <w:tabs>
          <w:tab w:val="clear" w:pos="709"/>
        </w:tabs>
        <w:suppressAutoHyphens w:val="0"/>
        <w:spacing w:line="240" w:lineRule="auto"/>
        <w:contextualSpacing/>
        <w:rPr>
          <w:b/>
          <w:sz w:val="28"/>
          <w:szCs w:val="28"/>
        </w:rPr>
      </w:pPr>
    </w:p>
    <w:p w:rsidR="00AD4C1C" w:rsidRPr="00AD4C1C" w:rsidRDefault="00AD4C1C" w:rsidP="00AD4C1C">
      <w:pPr>
        <w:pStyle w:val="af8"/>
        <w:contextualSpacing/>
        <w:rPr>
          <w:sz w:val="28"/>
          <w:szCs w:val="28"/>
        </w:rPr>
      </w:pPr>
      <w:r w:rsidRPr="00AD4C1C">
        <w:rPr>
          <w:sz w:val="28"/>
          <w:szCs w:val="28"/>
        </w:rPr>
        <w:t>Зн.3</w:t>
      </w:r>
      <w:r>
        <w:rPr>
          <w:sz w:val="28"/>
          <w:szCs w:val="28"/>
        </w:rPr>
        <w:t xml:space="preserve"> </w:t>
      </w:r>
      <w:r w:rsidRPr="00AD4C1C">
        <w:rPr>
          <w:sz w:val="28"/>
          <w:szCs w:val="28"/>
        </w:rPr>
        <w:t>-</w:t>
      </w:r>
      <w:r w:rsidRPr="00AD4C1C">
        <w:rPr>
          <w:sz w:val="28"/>
          <w:szCs w:val="28"/>
        </w:rPr>
        <w:tab/>
        <w:t>Группы лекарственных препаратов,</w:t>
      </w:r>
      <w:r>
        <w:rPr>
          <w:sz w:val="28"/>
          <w:szCs w:val="28"/>
        </w:rPr>
        <w:t xml:space="preserve"> </w:t>
      </w:r>
      <w:r w:rsidRPr="00AD4C1C">
        <w:rPr>
          <w:sz w:val="28"/>
          <w:szCs w:val="28"/>
        </w:rPr>
        <w:t>их фармакокинетика, фармакодинамика, совместимость лекарственных препаратов</w:t>
      </w:r>
      <w:r w:rsidRPr="00AD4C1C">
        <w:rPr>
          <w:sz w:val="28"/>
          <w:szCs w:val="28"/>
        </w:rPr>
        <w:tab/>
      </w:r>
    </w:p>
    <w:p w:rsidR="00AD4C1C" w:rsidRPr="00AD4C1C" w:rsidRDefault="00AD4C1C" w:rsidP="00AD4C1C">
      <w:pPr>
        <w:pStyle w:val="af8"/>
        <w:contextualSpacing/>
        <w:rPr>
          <w:sz w:val="28"/>
          <w:szCs w:val="28"/>
        </w:rPr>
      </w:pPr>
      <w:r w:rsidRPr="00AD4C1C">
        <w:rPr>
          <w:sz w:val="28"/>
          <w:szCs w:val="28"/>
        </w:rPr>
        <w:lastRenderedPageBreak/>
        <w:t>Зн. 6. Топографическая анатомия головы, челюстно-лицевой области, особенности кровоснабжения, иннервации и лимфатической системы, строение зубов, эмбриология зубочелюстной области, основные нарушения эмбриогенеза</w:t>
      </w:r>
    </w:p>
    <w:p w:rsidR="00AD4C1C" w:rsidRPr="00AD4C1C" w:rsidRDefault="00AD4C1C" w:rsidP="00AD4C1C">
      <w:pPr>
        <w:pStyle w:val="af8"/>
        <w:contextualSpacing/>
        <w:rPr>
          <w:sz w:val="28"/>
          <w:szCs w:val="28"/>
        </w:rPr>
      </w:pPr>
      <w:r w:rsidRPr="00AD4C1C">
        <w:rPr>
          <w:sz w:val="28"/>
          <w:szCs w:val="28"/>
        </w:rPr>
        <w:t>Зн. 7. Клиническая картина, симптомы патологии в полости рта, медицинские показания к применению различных методов лечения</w:t>
      </w:r>
    </w:p>
    <w:p w:rsidR="00AD4C1C" w:rsidRPr="00AD4C1C" w:rsidRDefault="00AD4C1C" w:rsidP="00AD4C1C">
      <w:pPr>
        <w:pStyle w:val="af8"/>
        <w:contextualSpacing/>
        <w:rPr>
          <w:sz w:val="28"/>
          <w:szCs w:val="28"/>
        </w:rPr>
      </w:pPr>
      <w:r w:rsidRPr="00AD4C1C">
        <w:rPr>
          <w:sz w:val="28"/>
          <w:szCs w:val="28"/>
        </w:rPr>
        <w:t>Зн. 11. Клиническая картина, основные методы лечения (медицинские показания, противопоказания, осложнения) заболеваний костной ткани челюстей, периферической нервной системы челюстно-лицевой области, височн</w:t>
      </w:r>
      <w:proofErr w:type="gramStart"/>
      <w:r w:rsidRPr="00AD4C1C">
        <w:rPr>
          <w:sz w:val="28"/>
          <w:szCs w:val="28"/>
        </w:rPr>
        <w:t>о-</w:t>
      </w:r>
      <w:proofErr w:type="gramEnd"/>
      <w:r w:rsidRPr="00AD4C1C">
        <w:rPr>
          <w:sz w:val="28"/>
          <w:szCs w:val="28"/>
        </w:rPr>
        <w:t xml:space="preserve"> нижнечелюстного сустава</w:t>
      </w:r>
    </w:p>
    <w:p w:rsidR="00AD4C1C" w:rsidRPr="00AD4C1C" w:rsidRDefault="00AD4C1C" w:rsidP="00AD4C1C">
      <w:pPr>
        <w:pStyle w:val="af8"/>
        <w:spacing w:line="240" w:lineRule="auto"/>
        <w:contextualSpacing/>
        <w:rPr>
          <w:sz w:val="28"/>
          <w:szCs w:val="28"/>
        </w:rPr>
      </w:pPr>
      <w:r w:rsidRPr="00AD4C1C">
        <w:rPr>
          <w:sz w:val="28"/>
          <w:szCs w:val="28"/>
        </w:rPr>
        <w:t>Зн.16</w:t>
      </w:r>
      <w:r w:rsidRPr="00AD4C1C">
        <w:rPr>
          <w:sz w:val="28"/>
          <w:szCs w:val="28"/>
        </w:rPr>
        <w:tab/>
        <w:t>Принципы, приемы и методы анестезии</w:t>
      </w:r>
      <w:r>
        <w:rPr>
          <w:sz w:val="28"/>
          <w:szCs w:val="28"/>
        </w:rPr>
        <w:t xml:space="preserve"> </w:t>
      </w:r>
      <w:r w:rsidRPr="00AD4C1C">
        <w:rPr>
          <w:sz w:val="28"/>
          <w:szCs w:val="28"/>
        </w:rPr>
        <w:t>в</w:t>
      </w:r>
      <w:r>
        <w:rPr>
          <w:sz w:val="28"/>
          <w:szCs w:val="28"/>
        </w:rPr>
        <w:t xml:space="preserve"> с</w:t>
      </w:r>
      <w:r w:rsidRPr="00AD4C1C">
        <w:rPr>
          <w:sz w:val="28"/>
          <w:szCs w:val="28"/>
        </w:rPr>
        <w:t>томатологии</w:t>
      </w:r>
    </w:p>
    <w:p w:rsidR="00AD4C1C" w:rsidRPr="00AD4C1C" w:rsidRDefault="00AD4C1C" w:rsidP="00AD4C1C">
      <w:pPr>
        <w:pStyle w:val="af8"/>
        <w:contextualSpacing/>
        <w:rPr>
          <w:sz w:val="28"/>
          <w:szCs w:val="28"/>
        </w:rPr>
      </w:pPr>
      <w:r w:rsidRPr="00AD4C1C">
        <w:rPr>
          <w:sz w:val="28"/>
          <w:szCs w:val="28"/>
        </w:rPr>
        <w:t>Зн. 17. Принципы устройства и правила эксплуатации медицинских изделий (стоматологического оборудования)</w:t>
      </w:r>
    </w:p>
    <w:p w:rsidR="00AD4C1C" w:rsidRDefault="00AD4C1C" w:rsidP="00AD4C1C">
      <w:pPr>
        <w:pStyle w:val="af8"/>
        <w:contextualSpacing/>
        <w:rPr>
          <w:sz w:val="28"/>
          <w:szCs w:val="28"/>
        </w:rPr>
      </w:pPr>
      <w:r w:rsidRPr="00AD4C1C">
        <w:rPr>
          <w:sz w:val="28"/>
          <w:szCs w:val="28"/>
        </w:rPr>
        <w:t>Зн. 19. Клинические рекомендации (протоколы лечения) по вопросам оказания медицинской помощи</w:t>
      </w:r>
    </w:p>
    <w:p w:rsidR="00AD4C1C" w:rsidRDefault="00AD4C1C" w:rsidP="00AD4C1C">
      <w:pPr>
        <w:pStyle w:val="af8"/>
        <w:contextualSpacing/>
        <w:rPr>
          <w:sz w:val="28"/>
          <w:szCs w:val="28"/>
        </w:rPr>
      </w:pPr>
    </w:p>
    <w:p w:rsidR="00AD4C1C" w:rsidRDefault="00AD4C1C" w:rsidP="00AD4C1C">
      <w:pPr>
        <w:pStyle w:val="af8"/>
        <w:contextualSpacing/>
        <w:rPr>
          <w:sz w:val="28"/>
          <w:szCs w:val="28"/>
        </w:rPr>
      </w:pPr>
      <w:r w:rsidRPr="00AD4C1C">
        <w:rPr>
          <w:sz w:val="28"/>
          <w:szCs w:val="28"/>
        </w:rPr>
        <w:t>Ум.1</w:t>
      </w:r>
      <w:r w:rsidRPr="00AD4C1C">
        <w:rPr>
          <w:sz w:val="28"/>
          <w:szCs w:val="28"/>
        </w:rPr>
        <w:tab/>
        <w:t>-</w:t>
      </w:r>
      <w:r>
        <w:rPr>
          <w:sz w:val="28"/>
          <w:szCs w:val="28"/>
        </w:rPr>
        <w:t xml:space="preserve"> </w:t>
      </w:r>
      <w:r w:rsidRPr="00AD4C1C">
        <w:rPr>
          <w:sz w:val="28"/>
          <w:szCs w:val="28"/>
        </w:rPr>
        <w:t>Назначать медикаментозную терапию</w:t>
      </w:r>
      <w:r>
        <w:rPr>
          <w:sz w:val="28"/>
          <w:szCs w:val="28"/>
        </w:rPr>
        <w:t xml:space="preserve"> </w:t>
      </w:r>
      <w:r w:rsidRPr="00AD4C1C">
        <w:rPr>
          <w:sz w:val="28"/>
          <w:szCs w:val="28"/>
        </w:rPr>
        <w:t>при</w:t>
      </w:r>
      <w:r>
        <w:rPr>
          <w:sz w:val="28"/>
          <w:szCs w:val="28"/>
        </w:rPr>
        <w:t xml:space="preserve"> </w:t>
      </w:r>
      <w:r w:rsidRPr="00AD4C1C">
        <w:rPr>
          <w:sz w:val="28"/>
          <w:szCs w:val="28"/>
        </w:rPr>
        <w:t>заболеваниях</w:t>
      </w:r>
      <w:r w:rsidRPr="00AD4C1C">
        <w:rPr>
          <w:sz w:val="28"/>
          <w:szCs w:val="28"/>
        </w:rPr>
        <w:tab/>
        <w:t>в</w:t>
      </w:r>
      <w:r>
        <w:rPr>
          <w:sz w:val="28"/>
          <w:szCs w:val="28"/>
        </w:rPr>
        <w:t xml:space="preserve"> </w:t>
      </w:r>
      <w:r w:rsidRPr="00AD4C1C">
        <w:rPr>
          <w:sz w:val="28"/>
          <w:szCs w:val="28"/>
        </w:rPr>
        <w:t>соответствии</w:t>
      </w:r>
      <w:r>
        <w:rPr>
          <w:sz w:val="28"/>
          <w:szCs w:val="28"/>
        </w:rPr>
        <w:t xml:space="preserve"> </w:t>
      </w:r>
      <w:r w:rsidRPr="00AD4C1C">
        <w:rPr>
          <w:sz w:val="28"/>
          <w:szCs w:val="28"/>
        </w:rPr>
        <w:t>с имеющимися медицинскими показаниями,</w:t>
      </w:r>
      <w:r>
        <w:rPr>
          <w:sz w:val="28"/>
          <w:szCs w:val="28"/>
        </w:rPr>
        <w:t xml:space="preserve"> </w:t>
      </w:r>
      <w:r w:rsidRPr="00AD4C1C">
        <w:rPr>
          <w:sz w:val="28"/>
          <w:szCs w:val="28"/>
        </w:rPr>
        <w:t>учитывая фармакодинамику</w:t>
      </w:r>
      <w:r>
        <w:rPr>
          <w:sz w:val="28"/>
          <w:szCs w:val="28"/>
        </w:rPr>
        <w:t xml:space="preserve"> </w:t>
      </w:r>
      <w:r w:rsidRPr="00AD4C1C">
        <w:rPr>
          <w:sz w:val="28"/>
          <w:szCs w:val="28"/>
        </w:rPr>
        <w:t xml:space="preserve">и фармакокинетику лекарственных средств. </w:t>
      </w:r>
    </w:p>
    <w:p w:rsidR="00AD4C1C" w:rsidRPr="00AD4C1C" w:rsidRDefault="00AD4C1C" w:rsidP="00AD4C1C">
      <w:pPr>
        <w:pStyle w:val="af8"/>
        <w:contextualSpacing/>
        <w:rPr>
          <w:sz w:val="28"/>
          <w:szCs w:val="28"/>
        </w:rPr>
      </w:pPr>
      <w:r w:rsidRPr="00AD4C1C">
        <w:rPr>
          <w:sz w:val="28"/>
          <w:szCs w:val="28"/>
        </w:rPr>
        <w:t>Ум.2.-</w:t>
      </w:r>
      <w:r>
        <w:rPr>
          <w:sz w:val="28"/>
          <w:szCs w:val="28"/>
        </w:rPr>
        <w:t xml:space="preserve"> </w:t>
      </w:r>
      <w:r w:rsidRPr="00AD4C1C">
        <w:rPr>
          <w:sz w:val="28"/>
          <w:szCs w:val="28"/>
        </w:rPr>
        <w:t xml:space="preserve">Назначать немедикаментозную терапию в соответствии с медицинскими показаниями. </w:t>
      </w:r>
    </w:p>
    <w:p w:rsidR="00AD4C1C" w:rsidRPr="00AD4C1C" w:rsidRDefault="00AD4C1C" w:rsidP="00AD4C1C">
      <w:pPr>
        <w:pStyle w:val="af8"/>
        <w:contextualSpacing/>
        <w:rPr>
          <w:sz w:val="28"/>
          <w:szCs w:val="28"/>
        </w:rPr>
      </w:pPr>
      <w:r w:rsidRPr="00AD4C1C">
        <w:rPr>
          <w:sz w:val="28"/>
          <w:szCs w:val="28"/>
        </w:rPr>
        <w:t>Ум.3</w:t>
      </w:r>
      <w:r>
        <w:rPr>
          <w:sz w:val="28"/>
          <w:szCs w:val="28"/>
        </w:rPr>
        <w:t xml:space="preserve"> -</w:t>
      </w:r>
      <w:r w:rsidRPr="00AD4C1C">
        <w:rPr>
          <w:sz w:val="28"/>
          <w:szCs w:val="28"/>
        </w:rPr>
        <w:t xml:space="preserve"> Оценивать эффективность и безопасность медикаментозных методов лечения</w:t>
      </w:r>
    </w:p>
    <w:p w:rsidR="00AD4C1C" w:rsidRDefault="00AD4C1C" w:rsidP="00AD4C1C">
      <w:pPr>
        <w:pStyle w:val="af8"/>
        <w:contextualSpacing/>
        <w:rPr>
          <w:sz w:val="28"/>
          <w:szCs w:val="28"/>
        </w:rPr>
      </w:pPr>
      <w:r w:rsidRPr="00AD4C1C">
        <w:rPr>
          <w:sz w:val="28"/>
          <w:szCs w:val="28"/>
        </w:rPr>
        <w:t>Ум.4</w:t>
      </w:r>
      <w:r>
        <w:rPr>
          <w:sz w:val="28"/>
          <w:szCs w:val="28"/>
        </w:rPr>
        <w:t xml:space="preserve"> -</w:t>
      </w:r>
      <w:r w:rsidRPr="00AD4C1C">
        <w:rPr>
          <w:sz w:val="28"/>
          <w:szCs w:val="28"/>
        </w:rPr>
        <w:t xml:space="preserve"> Оценивать эффективность</w:t>
      </w:r>
      <w:r>
        <w:rPr>
          <w:sz w:val="28"/>
          <w:szCs w:val="28"/>
        </w:rPr>
        <w:t xml:space="preserve"> </w:t>
      </w:r>
      <w:r w:rsidRPr="00AD4C1C">
        <w:rPr>
          <w:sz w:val="28"/>
          <w:szCs w:val="28"/>
        </w:rPr>
        <w:t>и безопасность немедикаментозных методов</w:t>
      </w:r>
      <w:r>
        <w:rPr>
          <w:sz w:val="28"/>
          <w:szCs w:val="28"/>
        </w:rPr>
        <w:t xml:space="preserve"> </w:t>
      </w:r>
      <w:r w:rsidRPr="00AD4C1C">
        <w:rPr>
          <w:sz w:val="28"/>
          <w:szCs w:val="28"/>
        </w:rPr>
        <w:t xml:space="preserve">лечения. </w:t>
      </w:r>
    </w:p>
    <w:p w:rsidR="00AD4C1C" w:rsidRDefault="00AD4C1C" w:rsidP="00AD4C1C">
      <w:pPr>
        <w:pStyle w:val="af8"/>
        <w:contextualSpacing/>
        <w:rPr>
          <w:sz w:val="28"/>
          <w:szCs w:val="28"/>
        </w:rPr>
      </w:pPr>
      <w:r w:rsidRPr="00AD4C1C">
        <w:rPr>
          <w:sz w:val="28"/>
          <w:szCs w:val="28"/>
        </w:rPr>
        <w:t xml:space="preserve">Ум.5 </w:t>
      </w:r>
      <w:r>
        <w:rPr>
          <w:sz w:val="28"/>
          <w:szCs w:val="28"/>
        </w:rPr>
        <w:t>-</w:t>
      </w:r>
      <w:r w:rsidRPr="00AD4C1C">
        <w:rPr>
          <w:sz w:val="28"/>
          <w:szCs w:val="28"/>
        </w:rPr>
        <w:t xml:space="preserve"> Анализировать действие немедикаментозных методов</w:t>
      </w:r>
      <w:r>
        <w:rPr>
          <w:sz w:val="28"/>
          <w:szCs w:val="28"/>
        </w:rPr>
        <w:t xml:space="preserve"> </w:t>
      </w:r>
      <w:r w:rsidRPr="00AD4C1C">
        <w:rPr>
          <w:sz w:val="28"/>
          <w:szCs w:val="28"/>
        </w:rPr>
        <w:t>лечения</w:t>
      </w:r>
      <w:r>
        <w:rPr>
          <w:sz w:val="28"/>
          <w:szCs w:val="28"/>
        </w:rPr>
        <w:t xml:space="preserve"> </w:t>
      </w:r>
      <w:r w:rsidRPr="00AD4C1C">
        <w:rPr>
          <w:sz w:val="28"/>
          <w:szCs w:val="28"/>
        </w:rPr>
        <w:t xml:space="preserve">по совокупности их свойств </w:t>
      </w:r>
    </w:p>
    <w:p w:rsidR="00AD4C1C" w:rsidRPr="00AD4C1C" w:rsidRDefault="00AD4C1C" w:rsidP="00AD4C1C">
      <w:pPr>
        <w:pStyle w:val="af8"/>
        <w:contextualSpacing/>
        <w:rPr>
          <w:sz w:val="28"/>
          <w:szCs w:val="28"/>
        </w:rPr>
      </w:pPr>
      <w:r w:rsidRPr="00AD4C1C">
        <w:rPr>
          <w:sz w:val="28"/>
          <w:szCs w:val="28"/>
        </w:rPr>
        <w:t>Ум.8.</w:t>
      </w:r>
      <w:r w:rsidRPr="00AD4C1C">
        <w:rPr>
          <w:sz w:val="28"/>
          <w:szCs w:val="28"/>
        </w:rPr>
        <w:tab/>
        <w:t>-</w:t>
      </w:r>
      <w:r>
        <w:rPr>
          <w:sz w:val="28"/>
          <w:szCs w:val="28"/>
        </w:rPr>
        <w:t xml:space="preserve"> </w:t>
      </w:r>
      <w:proofErr w:type="gramStart"/>
      <w:r w:rsidRPr="00AD4C1C">
        <w:rPr>
          <w:sz w:val="28"/>
          <w:szCs w:val="28"/>
        </w:rPr>
        <w:t>Использовать лекарственные средства, медицинские изделия (в том</w:t>
      </w:r>
      <w:r>
        <w:rPr>
          <w:sz w:val="28"/>
          <w:szCs w:val="28"/>
        </w:rPr>
        <w:t xml:space="preserve"> </w:t>
      </w:r>
      <w:r w:rsidRPr="00AD4C1C">
        <w:rPr>
          <w:sz w:val="28"/>
          <w:szCs w:val="28"/>
        </w:rPr>
        <w:t>числе</w:t>
      </w:r>
      <w:proofErr w:type="gramEnd"/>
    </w:p>
    <w:p w:rsidR="00AD4C1C" w:rsidRPr="00AD4C1C" w:rsidRDefault="00AD4C1C" w:rsidP="00AD4C1C">
      <w:pPr>
        <w:pStyle w:val="af8"/>
        <w:contextualSpacing/>
        <w:rPr>
          <w:sz w:val="28"/>
          <w:szCs w:val="28"/>
        </w:rPr>
      </w:pPr>
      <w:r w:rsidRPr="00AD4C1C">
        <w:rPr>
          <w:sz w:val="28"/>
          <w:szCs w:val="28"/>
        </w:rPr>
        <w:t>стоматологические материалы, инструменты)</w:t>
      </w:r>
    </w:p>
    <w:p w:rsidR="00AD4C1C" w:rsidRPr="00AD4C1C" w:rsidRDefault="00AD4C1C" w:rsidP="00AD4C1C">
      <w:pPr>
        <w:pStyle w:val="af8"/>
        <w:contextualSpacing/>
        <w:rPr>
          <w:sz w:val="28"/>
          <w:szCs w:val="28"/>
        </w:rPr>
      </w:pPr>
      <w:r w:rsidRPr="00AD4C1C">
        <w:rPr>
          <w:sz w:val="28"/>
          <w:szCs w:val="28"/>
        </w:rPr>
        <w:t>Ум.9 - Разрабатывать оптимальную</w:t>
      </w:r>
      <w:r>
        <w:rPr>
          <w:sz w:val="28"/>
          <w:szCs w:val="28"/>
        </w:rPr>
        <w:t xml:space="preserve"> </w:t>
      </w:r>
      <w:r w:rsidRPr="00AD4C1C">
        <w:rPr>
          <w:sz w:val="28"/>
          <w:szCs w:val="28"/>
        </w:rPr>
        <w:t>тактику лечения стоматологической патологии у взрослых с учетом общесоматического заболевания</w:t>
      </w:r>
      <w:r>
        <w:rPr>
          <w:sz w:val="28"/>
          <w:szCs w:val="28"/>
        </w:rPr>
        <w:t xml:space="preserve"> </w:t>
      </w:r>
      <w:r w:rsidRPr="00AD4C1C">
        <w:rPr>
          <w:sz w:val="28"/>
          <w:szCs w:val="28"/>
        </w:rPr>
        <w:t xml:space="preserve">и дальнейшей реабилитации пациента. </w:t>
      </w:r>
    </w:p>
    <w:p w:rsidR="00AD4C1C" w:rsidRPr="00AD4C1C" w:rsidRDefault="00AD4C1C" w:rsidP="00AD4C1C">
      <w:pPr>
        <w:pStyle w:val="af8"/>
        <w:contextualSpacing/>
        <w:rPr>
          <w:sz w:val="28"/>
          <w:szCs w:val="28"/>
        </w:rPr>
      </w:pPr>
      <w:r w:rsidRPr="00AD4C1C">
        <w:rPr>
          <w:sz w:val="28"/>
          <w:szCs w:val="28"/>
        </w:rPr>
        <w:t>Ум.10</w:t>
      </w:r>
      <w:r>
        <w:rPr>
          <w:sz w:val="28"/>
          <w:szCs w:val="28"/>
        </w:rPr>
        <w:t xml:space="preserve"> -</w:t>
      </w:r>
      <w:r w:rsidRPr="00AD4C1C">
        <w:rPr>
          <w:sz w:val="28"/>
          <w:szCs w:val="28"/>
        </w:rPr>
        <w:t xml:space="preserve"> Определять способы введения, режим и дозу лекарственных препаратов</w:t>
      </w:r>
    </w:p>
    <w:p w:rsidR="00AD4C1C" w:rsidRPr="00AD4C1C" w:rsidRDefault="00AD4C1C" w:rsidP="00AD4C1C">
      <w:pPr>
        <w:pStyle w:val="af8"/>
        <w:contextualSpacing/>
        <w:rPr>
          <w:sz w:val="28"/>
          <w:szCs w:val="28"/>
        </w:rPr>
      </w:pPr>
      <w:r w:rsidRPr="00AD4C1C">
        <w:rPr>
          <w:sz w:val="28"/>
          <w:szCs w:val="28"/>
        </w:rPr>
        <w:t>Ум.11. Разрабатывать план лечения с учетом течения заболевания, подбирать, назначать лекарственную терапию, использовать методы немедикамен-тозного лечения</w:t>
      </w:r>
    </w:p>
    <w:p w:rsidR="00AD4C1C" w:rsidRPr="00AD4C1C" w:rsidRDefault="00AD4C1C" w:rsidP="00AD4C1C">
      <w:pPr>
        <w:pStyle w:val="af8"/>
        <w:contextualSpacing/>
        <w:rPr>
          <w:sz w:val="28"/>
          <w:szCs w:val="28"/>
        </w:rPr>
      </w:pPr>
      <w:r w:rsidRPr="00AD4C1C">
        <w:rPr>
          <w:sz w:val="28"/>
          <w:szCs w:val="28"/>
        </w:rPr>
        <w:t>Ум.12. Назначать лекарственные препараты для лечения стоматологических заболеваний</w:t>
      </w:r>
    </w:p>
    <w:p w:rsidR="00AD4C1C" w:rsidRPr="00AD4C1C" w:rsidRDefault="00AD4C1C" w:rsidP="00AD4C1C">
      <w:pPr>
        <w:pStyle w:val="af8"/>
        <w:contextualSpacing/>
        <w:rPr>
          <w:sz w:val="28"/>
          <w:szCs w:val="28"/>
        </w:rPr>
      </w:pPr>
      <w:r w:rsidRPr="00AD4C1C">
        <w:rPr>
          <w:sz w:val="28"/>
          <w:szCs w:val="28"/>
        </w:rPr>
        <w:t xml:space="preserve">Ум. 13 </w:t>
      </w:r>
      <w:r>
        <w:rPr>
          <w:sz w:val="28"/>
          <w:szCs w:val="28"/>
        </w:rPr>
        <w:t>–</w:t>
      </w:r>
      <w:r w:rsidRPr="00AD4C1C">
        <w:rPr>
          <w:sz w:val="28"/>
          <w:szCs w:val="28"/>
        </w:rPr>
        <w:t xml:space="preserve"> Формулировать</w:t>
      </w:r>
      <w:r>
        <w:rPr>
          <w:sz w:val="28"/>
          <w:szCs w:val="28"/>
        </w:rPr>
        <w:t xml:space="preserve"> </w:t>
      </w:r>
      <w:r w:rsidRPr="00AD4C1C">
        <w:rPr>
          <w:sz w:val="28"/>
          <w:szCs w:val="28"/>
        </w:rPr>
        <w:t>медицинские показания к избранному</w:t>
      </w:r>
      <w:r>
        <w:rPr>
          <w:sz w:val="28"/>
          <w:szCs w:val="28"/>
        </w:rPr>
        <w:t xml:space="preserve"> </w:t>
      </w:r>
      <w:r w:rsidRPr="00AD4C1C">
        <w:rPr>
          <w:sz w:val="28"/>
          <w:szCs w:val="28"/>
        </w:rPr>
        <w:t>методу лечения с учетом этиологии и патогенеза заболевания. Определять объем</w:t>
      </w:r>
      <w:r>
        <w:rPr>
          <w:sz w:val="28"/>
          <w:szCs w:val="28"/>
        </w:rPr>
        <w:t xml:space="preserve"> </w:t>
      </w:r>
      <w:r w:rsidRPr="00AD4C1C">
        <w:rPr>
          <w:sz w:val="28"/>
          <w:szCs w:val="28"/>
        </w:rPr>
        <w:t>и</w:t>
      </w:r>
      <w:r>
        <w:rPr>
          <w:sz w:val="28"/>
          <w:szCs w:val="28"/>
        </w:rPr>
        <w:t xml:space="preserve"> </w:t>
      </w:r>
      <w:r w:rsidRPr="00AD4C1C">
        <w:rPr>
          <w:sz w:val="28"/>
          <w:szCs w:val="28"/>
        </w:rPr>
        <w:t>последовательность предполагаемых мероприятий по лечению</w:t>
      </w:r>
    </w:p>
    <w:p w:rsidR="00AD4C1C" w:rsidRPr="00AD4C1C" w:rsidRDefault="00AD4C1C" w:rsidP="00AD4C1C">
      <w:pPr>
        <w:pStyle w:val="af8"/>
        <w:contextualSpacing/>
        <w:rPr>
          <w:sz w:val="28"/>
          <w:szCs w:val="28"/>
        </w:rPr>
      </w:pPr>
      <w:r w:rsidRPr="00AD4C1C">
        <w:rPr>
          <w:sz w:val="28"/>
          <w:szCs w:val="28"/>
        </w:rPr>
        <w:t>Ум.14.</w:t>
      </w:r>
      <w:r w:rsidR="00980E85">
        <w:rPr>
          <w:sz w:val="28"/>
          <w:szCs w:val="28"/>
        </w:rPr>
        <w:t>-</w:t>
      </w:r>
      <w:r w:rsidRPr="00AD4C1C">
        <w:rPr>
          <w:sz w:val="28"/>
          <w:szCs w:val="28"/>
        </w:rPr>
        <w:t xml:space="preserve"> Обосновывать схему, план и тактику ведения пациентов, медицинские показания и противопоказания к операции.</w:t>
      </w:r>
      <w:r w:rsidR="00980E85">
        <w:rPr>
          <w:sz w:val="28"/>
          <w:szCs w:val="28"/>
        </w:rPr>
        <w:t xml:space="preserve"> </w:t>
      </w:r>
      <w:r w:rsidRPr="00AD4C1C">
        <w:rPr>
          <w:sz w:val="28"/>
          <w:szCs w:val="28"/>
        </w:rPr>
        <w:t>Организовывать госпитализацию в стационар</w:t>
      </w:r>
    </w:p>
    <w:p w:rsidR="00980E85" w:rsidRDefault="00AD4C1C" w:rsidP="00AD4C1C">
      <w:pPr>
        <w:pStyle w:val="af8"/>
        <w:contextualSpacing/>
        <w:rPr>
          <w:sz w:val="28"/>
          <w:szCs w:val="28"/>
        </w:rPr>
      </w:pPr>
      <w:r w:rsidRPr="00AD4C1C">
        <w:rPr>
          <w:sz w:val="28"/>
          <w:szCs w:val="28"/>
        </w:rPr>
        <w:t>Ум.16</w:t>
      </w:r>
      <w:r w:rsidR="00980E85">
        <w:rPr>
          <w:sz w:val="28"/>
          <w:szCs w:val="28"/>
        </w:rPr>
        <w:t xml:space="preserve"> </w:t>
      </w:r>
      <w:r w:rsidRPr="00AD4C1C">
        <w:rPr>
          <w:sz w:val="28"/>
          <w:szCs w:val="28"/>
        </w:rPr>
        <w:t xml:space="preserve">- Проводить лечение заболеваний твердых тканей зубов, пульпы и периапикальных тканей, пародонта, слизистой оболочки рта; при необходимости направлять пациента к соответствующим врачам-специалистам </w:t>
      </w:r>
    </w:p>
    <w:p w:rsidR="00AD4C1C" w:rsidRPr="00AD4C1C" w:rsidRDefault="00AD4C1C" w:rsidP="00AD4C1C">
      <w:pPr>
        <w:pStyle w:val="af8"/>
        <w:contextualSpacing/>
        <w:rPr>
          <w:sz w:val="28"/>
          <w:szCs w:val="28"/>
        </w:rPr>
      </w:pPr>
      <w:r w:rsidRPr="00AD4C1C">
        <w:rPr>
          <w:sz w:val="28"/>
          <w:szCs w:val="28"/>
        </w:rPr>
        <w:t>Ум.20.-</w:t>
      </w:r>
      <w:r w:rsidR="00980E85">
        <w:rPr>
          <w:sz w:val="28"/>
          <w:szCs w:val="28"/>
        </w:rPr>
        <w:t xml:space="preserve"> </w:t>
      </w:r>
      <w:r w:rsidRPr="00AD4C1C">
        <w:rPr>
          <w:sz w:val="28"/>
          <w:szCs w:val="28"/>
        </w:rPr>
        <w:t>Применять различные методики местной анестезии челюстно-лицевой области, блокады с применением препаратов для местной анестезии, определять медицинские</w:t>
      </w:r>
      <w:r w:rsidR="00980E85">
        <w:rPr>
          <w:sz w:val="28"/>
          <w:szCs w:val="28"/>
        </w:rPr>
        <w:t xml:space="preserve"> </w:t>
      </w:r>
      <w:r w:rsidRPr="00AD4C1C">
        <w:rPr>
          <w:sz w:val="28"/>
          <w:szCs w:val="28"/>
        </w:rPr>
        <w:t>показания к общей анестезии</w:t>
      </w:r>
    </w:p>
    <w:p w:rsidR="00AD4C1C" w:rsidRDefault="00AD4C1C" w:rsidP="00AD4C1C">
      <w:pPr>
        <w:pStyle w:val="af8"/>
        <w:contextualSpacing/>
        <w:rPr>
          <w:sz w:val="28"/>
          <w:szCs w:val="28"/>
        </w:rPr>
      </w:pPr>
      <w:r w:rsidRPr="00AD4C1C">
        <w:rPr>
          <w:sz w:val="28"/>
          <w:szCs w:val="28"/>
        </w:rPr>
        <w:t>Ум. 21.</w:t>
      </w:r>
      <w:r w:rsidR="00980E85">
        <w:rPr>
          <w:sz w:val="28"/>
          <w:szCs w:val="28"/>
        </w:rPr>
        <w:t>-</w:t>
      </w:r>
      <w:r w:rsidRPr="00AD4C1C">
        <w:rPr>
          <w:sz w:val="28"/>
          <w:szCs w:val="28"/>
        </w:rPr>
        <w:t xml:space="preserve"> Определять способы введения, режим и дозу лекарственных препаратов</w:t>
      </w:r>
    </w:p>
    <w:p w:rsidR="00980E85" w:rsidRDefault="00980E85" w:rsidP="00AD4C1C">
      <w:pPr>
        <w:pStyle w:val="af8"/>
        <w:contextualSpacing/>
        <w:rPr>
          <w:sz w:val="28"/>
          <w:szCs w:val="28"/>
        </w:rPr>
      </w:pPr>
    </w:p>
    <w:p w:rsidR="00980E85" w:rsidRDefault="00980E85" w:rsidP="00980E85">
      <w:pPr>
        <w:pStyle w:val="af8"/>
        <w:contextualSpacing/>
        <w:rPr>
          <w:sz w:val="28"/>
          <w:szCs w:val="28"/>
        </w:rPr>
      </w:pPr>
      <w:r w:rsidRPr="00980E85">
        <w:rPr>
          <w:sz w:val="28"/>
          <w:szCs w:val="28"/>
        </w:rPr>
        <w:t>ВЛ.2.</w:t>
      </w:r>
      <w:r>
        <w:rPr>
          <w:sz w:val="28"/>
          <w:szCs w:val="28"/>
        </w:rPr>
        <w:t>-</w:t>
      </w:r>
      <w:r w:rsidRPr="00980E85">
        <w:rPr>
          <w:sz w:val="28"/>
          <w:szCs w:val="28"/>
        </w:rPr>
        <w:t xml:space="preserve"> Подбор  вида местной анестезии/обезболивания. </w:t>
      </w:r>
    </w:p>
    <w:p w:rsidR="00980E85" w:rsidRPr="00980E85" w:rsidRDefault="00980E85" w:rsidP="00980E85">
      <w:pPr>
        <w:pStyle w:val="af8"/>
        <w:contextualSpacing/>
        <w:rPr>
          <w:sz w:val="28"/>
          <w:szCs w:val="28"/>
        </w:rPr>
      </w:pPr>
      <w:r w:rsidRPr="00980E85">
        <w:rPr>
          <w:sz w:val="28"/>
          <w:szCs w:val="28"/>
        </w:rPr>
        <w:t>ВЛ. 3.</w:t>
      </w:r>
      <w:r>
        <w:rPr>
          <w:sz w:val="28"/>
          <w:szCs w:val="28"/>
        </w:rPr>
        <w:t>-</w:t>
      </w:r>
      <w:r w:rsidRPr="00980E85">
        <w:rPr>
          <w:sz w:val="28"/>
          <w:szCs w:val="28"/>
        </w:rPr>
        <w:t xml:space="preserve"> Оценка возможных осложнений, вызванных применением местной анестезии</w:t>
      </w:r>
    </w:p>
    <w:p w:rsidR="00980E85" w:rsidRPr="00980E85" w:rsidRDefault="00980E85" w:rsidP="00980E85">
      <w:pPr>
        <w:pStyle w:val="af8"/>
        <w:contextualSpacing/>
        <w:rPr>
          <w:sz w:val="28"/>
          <w:szCs w:val="28"/>
        </w:rPr>
      </w:pPr>
      <w:r w:rsidRPr="00980E85">
        <w:rPr>
          <w:sz w:val="28"/>
          <w:szCs w:val="28"/>
        </w:rPr>
        <w:t>Вл.5</w:t>
      </w:r>
      <w:r>
        <w:rPr>
          <w:sz w:val="28"/>
          <w:szCs w:val="28"/>
        </w:rPr>
        <w:t>.-</w:t>
      </w:r>
      <w:r w:rsidRPr="00980E85">
        <w:rPr>
          <w:sz w:val="28"/>
          <w:szCs w:val="28"/>
        </w:rPr>
        <w:t xml:space="preserve"> Подбор лекарственных препаратов для лечения стоматологических заболеваний</w:t>
      </w:r>
    </w:p>
    <w:p w:rsidR="00980E85" w:rsidRPr="00980E85" w:rsidRDefault="00980E85" w:rsidP="00980E85">
      <w:pPr>
        <w:pStyle w:val="af8"/>
        <w:contextualSpacing/>
        <w:rPr>
          <w:sz w:val="28"/>
          <w:szCs w:val="28"/>
        </w:rPr>
      </w:pPr>
      <w:r w:rsidRPr="00980E85">
        <w:rPr>
          <w:sz w:val="28"/>
          <w:szCs w:val="28"/>
        </w:rPr>
        <w:lastRenderedPageBreak/>
        <w:t>Вл. 6</w:t>
      </w:r>
      <w:r>
        <w:rPr>
          <w:sz w:val="28"/>
          <w:szCs w:val="28"/>
        </w:rPr>
        <w:t xml:space="preserve"> -</w:t>
      </w:r>
      <w:r w:rsidRPr="00980E85">
        <w:rPr>
          <w:sz w:val="28"/>
          <w:szCs w:val="28"/>
        </w:rPr>
        <w:t xml:space="preserve"> Формирование плана лечения пациента при стоматологических заболеваниях</w:t>
      </w:r>
    </w:p>
    <w:p w:rsidR="00980E85" w:rsidRPr="00980E85" w:rsidRDefault="00980E85" w:rsidP="00980E85">
      <w:pPr>
        <w:pStyle w:val="af8"/>
        <w:contextualSpacing/>
        <w:rPr>
          <w:sz w:val="28"/>
          <w:szCs w:val="28"/>
        </w:rPr>
      </w:pPr>
      <w:r w:rsidRPr="00980E85">
        <w:rPr>
          <w:sz w:val="28"/>
          <w:szCs w:val="28"/>
        </w:rPr>
        <w:t>Вл. 7</w:t>
      </w:r>
      <w:r>
        <w:rPr>
          <w:sz w:val="28"/>
          <w:szCs w:val="28"/>
        </w:rPr>
        <w:t>-</w:t>
      </w:r>
      <w:r w:rsidRPr="00980E85">
        <w:rPr>
          <w:sz w:val="28"/>
          <w:szCs w:val="28"/>
        </w:rPr>
        <w:t xml:space="preserve"> Лечение заболеваний зубов, пародонта, костной ткани</w:t>
      </w:r>
      <w:r>
        <w:rPr>
          <w:sz w:val="28"/>
          <w:szCs w:val="28"/>
        </w:rPr>
        <w:t xml:space="preserve"> </w:t>
      </w:r>
      <w:r w:rsidRPr="00980E85">
        <w:rPr>
          <w:sz w:val="28"/>
          <w:szCs w:val="28"/>
        </w:rPr>
        <w:t>челюстей, периферической нервной системы</w:t>
      </w:r>
      <w:r w:rsidRPr="00980E85">
        <w:rPr>
          <w:sz w:val="28"/>
          <w:szCs w:val="28"/>
        </w:rPr>
        <w:tab/>
        <w:t>челюстн</w:t>
      </w:r>
      <w:proofErr w:type="gramStart"/>
      <w:r w:rsidRPr="00980E85">
        <w:rPr>
          <w:sz w:val="28"/>
          <w:szCs w:val="28"/>
        </w:rPr>
        <w:t>о-</w:t>
      </w:r>
      <w:proofErr w:type="gramEnd"/>
      <w:r w:rsidRPr="00980E85">
        <w:rPr>
          <w:sz w:val="28"/>
          <w:szCs w:val="28"/>
        </w:rPr>
        <w:t xml:space="preserve"> лицевой области, височно- челюстного</w:t>
      </w:r>
      <w:r>
        <w:rPr>
          <w:sz w:val="28"/>
          <w:szCs w:val="28"/>
        </w:rPr>
        <w:t xml:space="preserve"> </w:t>
      </w:r>
      <w:r w:rsidRPr="00980E85">
        <w:rPr>
          <w:sz w:val="28"/>
          <w:szCs w:val="28"/>
        </w:rPr>
        <w:t>сустава, слюнных желез</w:t>
      </w:r>
    </w:p>
    <w:p w:rsidR="00980E85" w:rsidRPr="00980E85" w:rsidRDefault="00980E85" w:rsidP="00980E85">
      <w:pPr>
        <w:pStyle w:val="af8"/>
        <w:contextualSpacing/>
        <w:rPr>
          <w:sz w:val="28"/>
          <w:szCs w:val="28"/>
        </w:rPr>
      </w:pPr>
      <w:r w:rsidRPr="00980E85">
        <w:rPr>
          <w:sz w:val="28"/>
          <w:szCs w:val="28"/>
        </w:rPr>
        <w:t>Вл.10</w:t>
      </w:r>
      <w:r>
        <w:rPr>
          <w:sz w:val="28"/>
          <w:szCs w:val="28"/>
        </w:rPr>
        <w:t xml:space="preserve"> -</w:t>
      </w:r>
      <w:r w:rsidRPr="00980E85">
        <w:rPr>
          <w:sz w:val="28"/>
          <w:szCs w:val="28"/>
        </w:rPr>
        <w:t xml:space="preserve"> Оценка возможных побочных эффектов от приема лекарственных препаратов</w:t>
      </w:r>
    </w:p>
    <w:p w:rsidR="00980E85" w:rsidRPr="00980E85" w:rsidRDefault="00980E85" w:rsidP="00980E85">
      <w:pPr>
        <w:pStyle w:val="af8"/>
        <w:contextualSpacing/>
        <w:rPr>
          <w:sz w:val="28"/>
          <w:szCs w:val="28"/>
        </w:rPr>
      </w:pPr>
      <w:r w:rsidRPr="00980E85">
        <w:rPr>
          <w:sz w:val="28"/>
          <w:szCs w:val="28"/>
        </w:rPr>
        <w:t>Вл.11</w:t>
      </w:r>
      <w:r>
        <w:rPr>
          <w:sz w:val="28"/>
          <w:szCs w:val="28"/>
        </w:rPr>
        <w:t>-</w:t>
      </w:r>
      <w:r w:rsidRPr="00980E85">
        <w:rPr>
          <w:sz w:val="28"/>
          <w:szCs w:val="28"/>
        </w:rPr>
        <w:t xml:space="preserve"> Составление комплексного плана лечения</w:t>
      </w:r>
    </w:p>
    <w:p w:rsidR="00980E85" w:rsidRPr="00980E85" w:rsidRDefault="00980E85" w:rsidP="00980E85">
      <w:pPr>
        <w:pStyle w:val="af8"/>
        <w:contextualSpacing/>
        <w:rPr>
          <w:sz w:val="28"/>
          <w:szCs w:val="28"/>
        </w:rPr>
      </w:pPr>
      <w:r w:rsidRPr="00980E85">
        <w:rPr>
          <w:sz w:val="28"/>
          <w:szCs w:val="28"/>
        </w:rPr>
        <w:t>ВЛ. 15.</w:t>
      </w:r>
      <w:r>
        <w:rPr>
          <w:sz w:val="28"/>
          <w:szCs w:val="28"/>
        </w:rPr>
        <w:t xml:space="preserve">- </w:t>
      </w:r>
      <w:r w:rsidRPr="00980E85">
        <w:rPr>
          <w:sz w:val="28"/>
          <w:szCs w:val="28"/>
        </w:rPr>
        <w:t>Подбор материалов для лечения стоматологических заболеваний.</w:t>
      </w:r>
    </w:p>
    <w:p w:rsidR="00980E85" w:rsidRPr="00980E85" w:rsidRDefault="00980E85" w:rsidP="00980E85">
      <w:pPr>
        <w:pStyle w:val="af8"/>
        <w:contextualSpacing/>
        <w:rPr>
          <w:sz w:val="28"/>
          <w:szCs w:val="28"/>
        </w:rPr>
      </w:pPr>
      <w:r w:rsidRPr="00980E85">
        <w:rPr>
          <w:sz w:val="28"/>
          <w:szCs w:val="28"/>
        </w:rPr>
        <w:t>ВЛ. 16.</w:t>
      </w:r>
      <w:r>
        <w:rPr>
          <w:sz w:val="28"/>
          <w:szCs w:val="28"/>
        </w:rPr>
        <w:t>-</w:t>
      </w:r>
      <w:r w:rsidRPr="00980E85">
        <w:rPr>
          <w:sz w:val="28"/>
          <w:szCs w:val="28"/>
        </w:rPr>
        <w:t xml:space="preserve"> Хирургическая помощь в пределах проведения операции удаления зуба</w:t>
      </w:r>
      <w:proofErr w:type="gramStart"/>
      <w:r>
        <w:rPr>
          <w:sz w:val="28"/>
          <w:szCs w:val="28"/>
        </w:rPr>
        <w:t>,</w:t>
      </w:r>
      <w:r w:rsidRPr="00980E85">
        <w:rPr>
          <w:sz w:val="28"/>
          <w:szCs w:val="28"/>
        </w:rPr>
        <w:t>и</w:t>
      </w:r>
      <w:proofErr w:type="gramEnd"/>
      <w:r w:rsidRPr="00980E85">
        <w:rPr>
          <w:sz w:val="28"/>
          <w:szCs w:val="28"/>
        </w:rPr>
        <w:t>сключая поднадкостничны</w:t>
      </w:r>
      <w:r>
        <w:rPr>
          <w:sz w:val="28"/>
          <w:szCs w:val="28"/>
        </w:rPr>
        <w:t>е</w:t>
      </w:r>
      <w:r w:rsidRPr="00980E85">
        <w:rPr>
          <w:sz w:val="28"/>
          <w:szCs w:val="28"/>
        </w:rPr>
        <w:t xml:space="preserve"> абсцесс</w:t>
      </w:r>
      <w:r>
        <w:rPr>
          <w:sz w:val="28"/>
          <w:szCs w:val="28"/>
        </w:rPr>
        <w:t>ы</w:t>
      </w:r>
      <w:r w:rsidRPr="00980E85">
        <w:rPr>
          <w:sz w:val="28"/>
          <w:szCs w:val="28"/>
        </w:rPr>
        <w:t xml:space="preserve"> при периостите челюстей</w:t>
      </w:r>
    </w:p>
    <w:p w:rsidR="00980E85" w:rsidRPr="00980E85" w:rsidRDefault="00980E85" w:rsidP="00980E85">
      <w:pPr>
        <w:pStyle w:val="af8"/>
        <w:contextualSpacing/>
        <w:rPr>
          <w:sz w:val="28"/>
          <w:szCs w:val="28"/>
        </w:rPr>
      </w:pPr>
      <w:r w:rsidRPr="00980E85">
        <w:rPr>
          <w:sz w:val="28"/>
          <w:szCs w:val="28"/>
        </w:rPr>
        <w:t>Вл. 22.</w:t>
      </w:r>
      <w:r>
        <w:rPr>
          <w:sz w:val="28"/>
          <w:szCs w:val="28"/>
        </w:rPr>
        <w:t>-</w:t>
      </w:r>
      <w:r w:rsidRPr="00980E85">
        <w:rPr>
          <w:sz w:val="28"/>
          <w:szCs w:val="28"/>
        </w:rPr>
        <w:t xml:space="preserve"> Оценка возможных осложнений, вызванных применением методики лечения</w:t>
      </w:r>
    </w:p>
    <w:p w:rsidR="00980E85" w:rsidRDefault="00980E85" w:rsidP="00980E85">
      <w:pPr>
        <w:pStyle w:val="af8"/>
        <w:contextualSpacing/>
        <w:rPr>
          <w:sz w:val="28"/>
          <w:szCs w:val="28"/>
        </w:rPr>
      </w:pPr>
      <w:r w:rsidRPr="00980E85">
        <w:rPr>
          <w:sz w:val="28"/>
          <w:szCs w:val="28"/>
        </w:rPr>
        <w:t>Вл. 27.</w:t>
      </w:r>
      <w:r>
        <w:rPr>
          <w:sz w:val="28"/>
          <w:szCs w:val="28"/>
        </w:rPr>
        <w:t>-</w:t>
      </w:r>
      <w:r w:rsidRPr="00980E85">
        <w:rPr>
          <w:sz w:val="28"/>
          <w:szCs w:val="28"/>
        </w:rPr>
        <w:t xml:space="preserve"> Оказание медицинской помощи пациентам при острых и хронических одонтогенных воспалительных процессах, обострении хронических заболеваний челюстно-лицевой области</w:t>
      </w:r>
    </w:p>
    <w:p w:rsidR="00980E85" w:rsidRDefault="00980E85" w:rsidP="00980E85">
      <w:pPr>
        <w:pStyle w:val="af8"/>
        <w:contextualSpacing/>
        <w:rPr>
          <w:sz w:val="28"/>
          <w:szCs w:val="28"/>
        </w:rPr>
      </w:pPr>
    </w:p>
    <w:p w:rsidR="00980E85" w:rsidRPr="00980E85" w:rsidRDefault="00980E85" w:rsidP="00980E85">
      <w:pPr>
        <w:pStyle w:val="af8"/>
        <w:contextualSpacing/>
        <w:rPr>
          <w:b/>
          <w:sz w:val="28"/>
          <w:szCs w:val="28"/>
        </w:rPr>
      </w:pPr>
      <w:r w:rsidRPr="00980E85">
        <w:rPr>
          <w:b/>
          <w:sz w:val="28"/>
          <w:szCs w:val="28"/>
        </w:rPr>
        <w:t>ПК-3</w:t>
      </w:r>
    </w:p>
    <w:p w:rsidR="00980E85" w:rsidRDefault="00980E85" w:rsidP="00980E85">
      <w:pPr>
        <w:pStyle w:val="af8"/>
        <w:contextualSpacing/>
        <w:rPr>
          <w:sz w:val="28"/>
          <w:szCs w:val="28"/>
        </w:rPr>
      </w:pPr>
    </w:p>
    <w:p w:rsidR="00980E85" w:rsidRDefault="00980E85" w:rsidP="00980E85">
      <w:pPr>
        <w:pStyle w:val="af8"/>
        <w:contextualSpacing/>
        <w:rPr>
          <w:sz w:val="28"/>
          <w:szCs w:val="28"/>
        </w:rPr>
      </w:pPr>
      <w:proofErr w:type="gramStart"/>
      <w:r w:rsidRPr="00980E85">
        <w:rPr>
          <w:sz w:val="28"/>
          <w:szCs w:val="28"/>
        </w:rPr>
        <w:t>Зн.2</w:t>
      </w:r>
      <w:r>
        <w:rPr>
          <w:sz w:val="28"/>
          <w:szCs w:val="28"/>
        </w:rPr>
        <w:t xml:space="preserve">- </w:t>
      </w:r>
      <w:r w:rsidRPr="00980E85">
        <w:rPr>
          <w:sz w:val="28"/>
          <w:szCs w:val="28"/>
        </w:rPr>
        <w:t>Особенности оказания медицинской помощи в экстренной и неотложной формах при стоматологических заболеваниях</w:t>
      </w:r>
      <w:proofErr w:type="gramEnd"/>
    </w:p>
    <w:p w:rsidR="00980E85" w:rsidRDefault="00980E85" w:rsidP="00980E85">
      <w:pPr>
        <w:pStyle w:val="af8"/>
        <w:contextualSpacing/>
        <w:rPr>
          <w:sz w:val="28"/>
          <w:szCs w:val="28"/>
        </w:rPr>
      </w:pPr>
    </w:p>
    <w:p w:rsidR="00980E85" w:rsidRDefault="00980E85" w:rsidP="00980E85">
      <w:pPr>
        <w:pStyle w:val="af8"/>
        <w:contextualSpacing/>
        <w:rPr>
          <w:sz w:val="28"/>
          <w:szCs w:val="28"/>
        </w:rPr>
      </w:pPr>
      <w:r w:rsidRPr="00980E85">
        <w:rPr>
          <w:sz w:val="28"/>
          <w:szCs w:val="28"/>
        </w:rPr>
        <w:t>Ум. 18.</w:t>
      </w:r>
      <w:r>
        <w:rPr>
          <w:sz w:val="28"/>
          <w:szCs w:val="28"/>
        </w:rPr>
        <w:t>-</w:t>
      </w:r>
      <w:r w:rsidRPr="00980E85">
        <w:rPr>
          <w:sz w:val="28"/>
          <w:szCs w:val="28"/>
        </w:rPr>
        <w:t xml:space="preserve"> Обосновывать фармакотерапию пациента при основных патологических синдромах и неотложных состояниях</w:t>
      </w:r>
    </w:p>
    <w:p w:rsidR="00980E85" w:rsidRDefault="00980E85" w:rsidP="00980E85">
      <w:pPr>
        <w:pStyle w:val="af8"/>
        <w:contextualSpacing/>
        <w:rPr>
          <w:sz w:val="28"/>
          <w:szCs w:val="28"/>
        </w:rPr>
      </w:pPr>
    </w:p>
    <w:p w:rsidR="00980E85" w:rsidRPr="00980E85" w:rsidRDefault="00980E85" w:rsidP="00980E85">
      <w:pPr>
        <w:pStyle w:val="af8"/>
        <w:contextualSpacing/>
        <w:rPr>
          <w:sz w:val="28"/>
          <w:szCs w:val="28"/>
        </w:rPr>
      </w:pPr>
      <w:r w:rsidRPr="00980E85">
        <w:rPr>
          <w:sz w:val="28"/>
          <w:szCs w:val="28"/>
        </w:rPr>
        <w:t>Вл. 1.</w:t>
      </w:r>
      <w:r w:rsidR="001655D2">
        <w:rPr>
          <w:sz w:val="28"/>
          <w:szCs w:val="28"/>
        </w:rPr>
        <w:t xml:space="preserve">- </w:t>
      </w:r>
      <w:r w:rsidRPr="00980E85">
        <w:rPr>
          <w:sz w:val="28"/>
          <w:szCs w:val="28"/>
        </w:rPr>
        <w:t>Оказание медицинской помощи в экстренной и неотложной формах при острых стоматологических заболеваниях, состояниях, обострении хронических заболеваний, представляющих угрозу жизни пациента или без явных признаков угрозы жизни пациента</w:t>
      </w:r>
    </w:p>
    <w:p w:rsidR="00980E85" w:rsidRDefault="00980E85" w:rsidP="00980E85">
      <w:pPr>
        <w:pStyle w:val="af8"/>
        <w:contextualSpacing/>
        <w:rPr>
          <w:sz w:val="28"/>
          <w:szCs w:val="28"/>
        </w:rPr>
      </w:pPr>
      <w:r w:rsidRPr="00980E85">
        <w:rPr>
          <w:sz w:val="28"/>
          <w:szCs w:val="28"/>
        </w:rPr>
        <w:t>Вл.29.</w:t>
      </w:r>
      <w:r w:rsidR="001655D2">
        <w:rPr>
          <w:sz w:val="28"/>
          <w:szCs w:val="28"/>
        </w:rPr>
        <w:t>-</w:t>
      </w:r>
      <w:r w:rsidRPr="00980E85">
        <w:rPr>
          <w:sz w:val="28"/>
          <w:szCs w:val="28"/>
        </w:rPr>
        <w:t xml:space="preserve"> Оказывать медицинскую помощь в экстренной и неотложной формах</w:t>
      </w:r>
    </w:p>
    <w:p w:rsidR="00980E85" w:rsidRDefault="00980E85" w:rsidP="00980E85">
      <w:pPr>
        <w:pStyle w:val="af8"/>
        <w:contextualSpacing/>
        <w:rPr>
          <w:sz w:val="28"/>
          <w:szCs w:val="28"/>
        </w:rPr>
      </w:pPr>
    </w:p>
    <w:p w:rsidR="00980E85" w:rsidRDefault="00980E85" w:rsidP="00980E85">
      <w:pPr>
        <w:pStyle w:val="af8"/>
        <w:contextualSpacing/>
        <w:rPr>
          <w:b/>
          <w:sz w:val="28"/>
          <w:szCs w:val="28"/>
        </w:rPr>
      </w:pPr>
      <w:r w:rsidRPr="00980E85">
        <w:rPr>
          <w:b/>
          <w:sz w:val="28"/>
          <w:szCs w:val="28"/>
        </w:rPr>
        <w:t>ПК-5</w:t>
      </w:r>
    </w:p>
    <w:p w:rsidR="00980E85" w:rsidRDefault="00980E85" w:rsidP="00980E85">
      <w:pPr>
        <w:pStyle w:val="af8"/>
        <w:contextualSpacing/>
        <w:rPr>
          <w:b/>
          <w:sz w:val="28"/>
          <w:szCs w:val="28"/>
        </w:rPr>
      </w:pPr>
    </w:p>
    <w:p w:rsidR="001655D2" w:rsidRDefault="001655D2" w:rsidP="001655D2">
      <w:pPr>
        <w:pStyle w:val="af8"/>
        <w:contextualSpacing/>
        <w:rPr>
          <w:sz w:val="28"/>
          <w:szCs w:val="28"/>
        </w:rPr>
      </w:pPr>
      <w:r w:rsidRPr="001655D2">
        <w:rPr>
          <w:sz w:val="28"/>
          <w:szCs w:val="28"/>
        </w:rPr>
        <w:t>Зн. 3.</w:t>
      </w:r>
      <w:r>
        <w:rPr>
          <w:sz w:val="28"/>
          <w:szCs w:val="28"/>
        </w:rPr>
        <w:t xml:space="preserve">- </w:t>
      </w:r>
      <w:r w:rsidRPr="001655D2">
        <w:rPr>
          <w:sz w:val="28"/>
          <w:szCs w:val="28"/>
        </w:rPr>
        <w:t>Принципы проведения экспертизы временной нетрудоспособности</w:t>
      </w:r>
    </w:p>
    <w:p w:rsidR="001655D2" w:rsidRDefault="001655D2" w:rsidP="001655D2">
      <w:pPr>
        <w:pStyle w:val="af8"/>
        <w:contextualSpacing/>
        <w:rPr>
          <w:sz w:val="28"/>
          <w:szCs w:val="28"/>
        </w:rPr>
      </w:pPr>
    </w:p>
    <w:p w:rsidR="001655D2" w:rsidRDefault="001655D2" w:rsidP="001655D2">
      <w:pPr>
        <w:pStyle w:val="af8"/>
        <w:contextualSpacing/>
        <w:rPr>
          <w:sz w:val="28"/>
          <w:szCs w:val="28"/>
        </w:rPr>
      </w:pPr>
      <w:r w:rsidRPr="001655D2">
        <w:rPr>
          <w:sz w:val="28"/>
          <w:szCs w:val="28"/>
        </w:rPr>
        <w:t>Ум. 3.</w:t>
      </w:r>
      <w:r>
        <w:rPr>
          <w:sz w:val="28"/>
          <w:szCs w:val="28"/>
        </w:rPr>
        <w:t xml:space="preserve">- </w:t>
      </w:r>
      <w:r w:rsidRPr="001655D2">
        <w:rPr>
          <w:sz w:val="28"/>
          <w:szCs w:val="28"/>
        </w:rPr>
        <w:t>Заполнять медицинскую документацию и контролировать качество ведения медицинской документации</w:t>
      </w:r>
    </w:p>
    <w:p w:rsidR="001655D2" w:rsidRDefault="001655D2" w:rsidP="001655D2">
      <w:pPr>
        <w:pStyle w:val="af8"/>
        <w:contextualSpacing/>
        <w:rPr>
          <w:sz w:val="28"/>
          <w:szCs w:val="28"/>
        </w:rPr>
      </w:pPr>
    </w:p>
    <w:p w:rsidR="001655D2" w:rsidRPr="001655D2" w:rsidRDefault="001655D2" w:rsidP="001655D2">
      <w:pPr>
        <w:pStyle w:val="af8"/>
        <w:contextualSpacing/>
        <w:rPr>
          <w:sz w:val="28"/>
          <w:szCs w:val="28"/>
        </w:rPr>
      </w:pPr>
      <w:r w:rsidRPr="001655D2">
        <w:rPr>
          <w:sz w:val="28"/>
          <w:szCs w:val="28"/>
        </w:rPr>
        <w:t>В</w:t>
      </w:r>
      <w:r>
        <w:rPr>
          <w:sz w:val="28"/>
          <w:szCs w:val="28"/>
        </w:rPr>
        <w:t>л</w:t>
      </w:r>
      <w:r w:rsidRPr="001655D2">
        <w:rPr>
          <w:sz w:val="28"/>
          <w:szCs w:val="28"/>
        </w:rPr>
        <w:t>..2</w:t>
      </w:r>
      <w:r>
        <w:rPr>
          <w:sz w:val="28"/>
          <w:szCs w:val="28"/>
        </w:rPr>
        <w:t xml:space="preserve"> -</w:t>
      </w:r>
      <w:r w:rsidRPr="001655D2">
        <w:rPr>
          <w:sz w:val="28"/>
          <w:szCs w:val="28"/>
        </w:rPr>
        <w:t xml:space="preserve"> Ведение медицинской документации</w:t>
      </w:r>
    </w:p>
    <w:p w:rsidR="008C6CDA" w:rsidRDefault="001655D2" w:rsidP="001655D2">
      <w:pPr>
        <w:pStyle w:val="af8"/>
        <w:contextualSpacing/>
        <w:rPr>
          <w:b/>
          <w:sz w:val="28"/>
          <w:szCs w:val="28"/>
        </w:rPr>
      </w:pPr>
      <w:r w:rsidRPr="001655D2">
        <w:rPr>
          <w:sz w:val="28"/>
          <w:szCs w:val="28"/>
        </w:rPr>
        <w:t>Вл.5.</w:t>
      </w:r>
      <w:r w:rsidRPr="001655D2">
        <w:rPr>
          <w:sz w:val="28"/>
          <w:szCs w:val="28"/>
        </w:rPr>
        <w:tab/>
      </w:r>
      <w:r>
        <w:rPr>
          <w:sz w:val="28"/>
          <w:szCs w:val="28"/>
        </w:rPr>
        <w:t xml:space="preserve">- </w:t>
      </w:r>
      <w:r w:rsidRPr="001655D2">
        <w:rPr>
          <w:sz w:val="28"/>
          <w:szCs w:val="28"/>
        </w:rPr>
        <w:t>Проведение экспертизы</w:t>
      </w:r>
      <w:r>
        <w:rPr>
          <w:sz w:val="28"/>
          <w:szCs w:val="28"/>
        </w:rPr>
        <w:t xml:space="preserve"> </w:t>
      </w:r>
      <w:r w:rsidRPr="001655D2">
        <w:rPr>
          <w:sz w:val="28"/>
          <w:szCs w:val="28"/>
        </w:rPr>
        <w:t>временной нетрудоспособности пациентов, нетрудоспособности</w:t>
      </w:r>
      <w:r>
        <w:rPr>
          <w:sz w:val="28"/>
          <w:szCs w:val="28"/>
        </w:rPr>
        <w:t xml:space="preserve"> </w:t>
      </w:r>
      <w:r w:rsidRPr="001655D2">
        <w:rPr>
          <w:sz w:val="28"/>
          <w:szCs w:val="28"/>
        </w:rPr>
        <w:t>по уходу</w:t>
      </w:r>
      <w:r>
        <w:rPr>
          <w:sz w:val="28"/>
          <w:szCs w:val="28"/>
        </w:rPr>
        <w:t xml:space="preserve"> </w:t>
      </w:r>
      <w:r w:rsidRPr="001655D2">
        <w:rPr>
          <w:sz w:val="28"/>
          <w:szCs w:val="28"/>
        </w:rPr>
        <w:t>за</w:t>
      </w:r>
      <w:r>
        <w:rPr>
          <w:sz w:val="28"/>
          <w:szCs w:val="28"/>
        </w:rPr>
        <w:t xml:space="preserve"> </w:t>
      </w:r>
      <w:r w:rsidRPr="001655D2">
        <w:rPr>
          <w:sz w:val="28"/>
          <w:szCs w:val="28"/>
        </w:rPr>
        <w:t>больным ребенком,</w:t>
      </w:r>
      <w:r w:rsidRPr="001655D2">
        <w:rPr>
          <w:sz w:val="28"/>
          <w:szCs w:val="28"/>
        </w:rPr>
        <w:tab/>
        <w:t xml:space="preserve"> определение медицинских показаний к трудоустройству, переводу на облегченные</w:t>
      </w:r>
      <w:r>
        <w:rPr>
          <w:sz w:val="28"/>
          <w:szCs w:val="28"/>
        </w:rPr>
        <w:t xml:space="preserve"> </w:t>
      </w:r>
      <w:r w:rsidRPr="001655D2">
        <w:rPr>
          <w:sz w:val="28"/>
          <w:szCs w:val="28"/>
        </w:rPr>
        <w:t>условия труда, санаторн</w:t>
      </w:r>
      <w:proofErr w:type="gramStart"/>
      <w:r w:rsidRPr="001655D2">
        <w:rPr>
          <w:sz w:val="28"/>
          <w:szCs w:val="28"/>
        </w:rPr>
        <w:t>о-</w:t>
      </w:r>
      <w:proofErr w:type="gramEnd"/>
      <w:r w:rsidRPr="001655D2">
        <w:rPr>
          <w:sz w:val="28"/>
          <w:szCs w:val="28"/>
        </w:rPr>
        <w:t xml:space="preserve"> курортному лечению</w:t>
      </w:r>
    </w:p>
    <w:p w:rsidR="008C6CDA" w:rsidRDefault="008C6CDA" w:rsidP="001C09D9">
      <w:pPr>
        <w:pStyle w:val="af8"/>
        <w:tabs>
          <w:tab w:val="clear" w:pos="709"/>
        </w:tabs>
        <w:suppressAutoHyphens w:val="0"/>
        <w:spacing w:line="240" w:lineRule="auto"/>
        <w:contextualSpacing/>
        <w:rPr>
          <w:b/>
          <w:sz w:val="28"/>
          <w:szCs w:val="28"/>
        </w:rPr>
      </w:pPr>
    </w:p>
    <w:p w:rsidR="008C6CDA" w:rsidRPr="000C730C" w:rsidRDefault="008C6CDA" w:rsidP="001C09D9">
      <w:pPr>
        <w:pStyle w:val="af8"/>
        <w:tabs>
          <w:tab w:val="clear" w:pos="709"/>
        </w:tabs>
        <w:suppressAutoHyphens w:val="0"/>
        <w:spacing w:line="240" w:lineRule="auto"/>
        <w:contextualSpacing/>
        <w:rPr>
          <w:b/>
          <w:sz w:val="28"/>
          <w:szCs w:val="28"/>
        </w:rPr>
      </w:pPr>
    </w:p>
    <w:p w:rsidR="001C09D9" w:rsidRPr="000C730C" w:rsidRDefault="001C09D9" w:rsidP="008C6CDA">
      <w:pPr>
        <w:pStyle w:val="af8"/>
        <w:tabs>
          <w:tab w:val="clear" w:pos="709"/>
        </w:tabs>
        <w:suppressAutoHyphens w:val="0"/>
        <w:spacing w:line="240" w:lineRule="auto"/>
        <w:contextualSpacing/>
        <w:jc w:val="center"/>
        <w:rPr>
          <w:b/>
          <w:sz w:val="28"/>
          <w:szCs w:val="28"/>
        </w:rPr>
      </w:pPr>
      <w:r w:rsidRPr="000C730C">
        <w:rPr>
          <w:b/>
          <w:sz w:val="28"/>
          <w:szCs w:val="28"/>
        </w:rPr>
        <w:t>3.Основные виды занятий и особенности их проведения при изучении дисциплины</w:t>
      </w:r>
    </w:p>
    <w:p w:rsidR="00BE2CD5" w:rsidRPr="000C730C" w:rsidRDefault="00BE2CD5" w:rsidP="001C09D9">
      <w:pPr>
        <w:pStyle w:val="af8"/>
        <w:tabs>
          <w:tab w:val="clear" w:pos="709"/>
        </w:tabs>
        <w:suppressAutoHyphens w:val="0"/>
        <w:spacing w:line="240" w:lineRule="auto"/>
        <w:contextualSpacing/>
        <w:rPr>
          <w:b/>
          <w:sz w:val="28"/>
          <w:szCs w:val="28"/>
        </w:rPr>
      </w:pPr>
    </w:p>
    <w:p w:rsidR="00BE2CD5" w:rsidRPr="000C730C" w:rsidRDefault="00BE2CD5" w:rsidP="00BE2CD5">
      <w:pPr>
        <w:pStyle w:val="WW-"/>
        <w:spacing w:line="360" w:lineRule="atLeast"/>
        <w:rPr>
          <w:sz w:val="28"/>
          <w:szCs w:val="28"/>
        </w:rPr>
      </w:pPr>
      <w:r w:rsidRPr="000C730C">
        <w:rPr>
          <w:sz w:val="28"/>
          <w:szCs w:val="28"/>
        </w:rPr>
        <w:t>Лекционный курс.</w:t>
      </w:r>
    </w:p>
    <w:p w:rsidR="00BE2CD5" w:rsidRPr="000C730C" w:rsidRDefault="00BE2CD5" w:rsidP="00BE2CD5">
      <w:pPr>
        <w:pStyle w:val="WW-"/>
        <w:ind w:left="360" w:hanging="360"/>
        <w:rPr>
          <w:sz w:val="28"/>
          <w:szCs w:val="28"/>
        </w:rPr>
      </w:pPr>
      <w:r w:rsidRPr="000C730C">
        <w:rPr>
          <w:sz w:val="28"/>
          <w:szCs w:val="28"/>
        </w:rPr>
        <w:t>Семинарские занятия в данной дисциплине не предусмотрены.</w:t>
      </w:r>
    </w:p>
    <w:p w:rsidR="00BE2CD5" w:rsidRPr="000C730C" w:rsidRDefault="00BE2CD5" w:rsidP="00BE2CD5">
      <w:pPr>
        <w:pStyle w:val="WW-"/>
        <w:rPr>
          <w:sz w:val="28"/>
          <w:szCs w:val="28"/>
        </w:rPr>
      </w:pPr>
      <w:r w:rsidRPr="000C730C">
        <w:rPr>
          <w:sz w:val="28"/>
          <w:szCs w:val="28"/>
        </w:rPr>
        <w:t>Лабораторные работы в данной дисциплине не предусмотрены.</w:t>
      </w:r>
    </w:p>
    <w:p w:rsidR="00BE2CD5" w:rsidRPr="000C730C" w:rsidRDefault="00BE2CD5" w:rsidP="00BE2CD5">
      <w:pPr>
        <w:pStyle w:val="WW-"/>
        <w:rPr>
          <w:sz w:val="28"/>
          <w:szCs w:val="28"/>
        </w:rPr>
      </w:pPr>
      <w:r w:rsidRPr="000C730C">
        <w:rPr>
          <w:sz w:val="28"/>
          <w:szCs w:val="28"/>
        </w:rPr>
        <w:t>Важнейшим этапом освоения дисциплины является самостоятельная работа с использованием научной литературы.</w:t>
      </w:r>
    </w:p>
    <w:p w:rsidR="00BE2CD5" w:rsidRPr="000C730C" w:rsidRDefault="00BE2CD5" w:rsidP="00BE2CD5">
      <w:pPr>
        <w:pStyle w:val="af8"/>
        <w:spacing w:line="240" w:lineRule="auto"/>
        <w:ind w:firstLine="709"/>
        <w:jc w:val="both"/>
        <w:rPr>
          <w:sz w:val="28"/>
          <w:szCs w:val="28"/>
        </w:rPr>
      </w:pPr>
      <w:r w:rsidRPr="000C730C">
        <w:rPr>
          <w:sz w:val="28"/>
          <w:szCs w:val="28"/>
        </w:rPr>
        <w:lastRenderedPageBreak/>
        <w:t xml:space="preserve">Общее распределение часов </w:t>
      </w:r>
      <w:r w:rsidRPr="000C730C">
        <w:rPr>
          <w:rFonts w:eastAsia="Times New Roman"/>
          <w:color w:val="000000"/>
          <w:sz w:val="28"/>
          <w:szCs w:val="28"/>
        </w:rPr>
        <w:t>контактной работы по видам учебной деятельности</w:t>
      </w:r>
      <w:r w:rsidRPr="000C730C">
        <w:rPr>
          <w:sz w:val="28"/>
          <w:szCs w:val="28"/>
        </w:rPr>
        <w:t xml:space="preserve"> и самостоятельной работы по темам дисциплины и видам занятий приведено в разделе «Содержание дисциплины» рабочей программы дисциплины.</w:t>
      </w:r>
    </w:p>
    <w:p w:rsidR="00BE2CD5" w:rsidRPr="000C730C" w:rsidRDefault="00BE2CD5" w:rsidP="00BE2CD5">
      <w:pPr>
        <w:pStyle w:val="af8"/>
        <w:spacing w:line="240" w:lineRule="auto"/>
        <w:ind w:firstLine="709"/>
        <w:jc w:val="both"/>
        <w:rPr>
          <w:sz w:val="28"/>
          <w:szCs w:val="28"/>
        </w:rPr>
      </w:pPr>
      <w:r w:rsidRPr="000C730C">
        <w:rPr>
          <w:sz w:val="28"/>
          <w:szCs w:val="28"/>
        </w:rPr>
        <w:t xml:space="preserve">Залогом успешного освоения дисциплины является обязательное посещение лекционных и практических занятий, так как пропуск одного (тем более, нескольких) занятий может осложнить освоение разделов дисциплины. Материал, изложенный на лекциях, закрепляется на </w:t>
      </w:r>
      <w:r w:rsidR="001655D2" w:rsidRPr="000C730C">
        <w:rPr>
          <w:sz w:val="28"/>
          <w:szCs w:val="28"/>
        </w:rPr>
        <w:t xml:space="preserve">практических </w:t>
      </w:r>
      <w:r w:rsidRPr="000C730C">
        <w:rPr>
          <w:sz w:val="28"/>
          <w:szCs w:val="28"/>
        </w:rPr>
        <w:t>занятиях.</w:t>
      </w:r>
    </w:p>
    <w:p w:rsidR="008A5CA7" w:rsidRPr="000C730C" w:rsidRDefault="008A5CA7" w:rsidP="008A5CA7">
      <w:pPr>
        <w:pStyle w:val="a0"/>
        <w:ind w:right="222"/>
        <w:jc w:val="both"/>
        <w:rPr>
          <w:sz w:val="28"/>
          <w:szCs w:val="28"/>
        </w:rPr>
      </w:pPr>
      <w:r w:rsidRPr="000C730C">
        <w:rPr>
          <w:sz w:val="28"/>
          <w:szCs w:val="28"/>
        </w:rPr>
        <w:t>Изучение</w:t>
      </w:r>
      <w:r w:rsidRPr="000C730C">
        <w:rPr>
          <w:spacing w:val="1"/>
          <w:sz w:val="28"/>
          <w:szCs w:val="28"/>
        </w:rPr>
        <w:t xml:space="preserve"> </w:t>
      </w:r>
      <w:r w:rsidRPr="000C730C">
        <w:rPr>
          <w:sz w:val="28"/>
          <w:szCs w:val="28"/>
        </w:rPr>
        <w:t>дисциплины</w:t>
      </w:r>
      <w:r w:rsidRPr="000C730C">
        <w:rPr>
          <w:spacing w:val="1"/>
          <w:sz w:val="28"/>
          <w:szCs w:val="28"/>
        </w:rPr>
        <w:t xml:space="preserve"> </w:t>
      </w:r>
      <w:r w:rsidRPr="000C730C">
        <w:rPr>
          <w:sz w:val="28"/>
          <w:szCs w:val="28"/>
        </w:rPr>
        <w:t>завершается</w:t>
      </w:r>
      <w:r w:rsidRPr="000C730C">
        <w:rPr>
          <w:spacing w:val="1"/>
          <w:sz w:val="28"/>
          <w:szCs w:val="28"/>
        </w:rPr>
        <w:t xml:space="preserve"> </w:t>
      </w:r>
      <w:r w:rsidR="001655D2">
        <w:rPr>
          <w:sz w:val="28"/>
          <w:szCs w:val="28"/>
        </w:rPr>
        <w:t xml:space="preserve">экзаменом </w:t>
      </w:r>
      <w:r w:rsidRPr="000C730C">
        <w:rPr>
          <w:sz w:val="28"/>
          <w:szCs w:val="28"/>
        </w:rPr>
        <w:t>в</w:t>
      </w:r>
      <w:r w:rsidRPr="000C730C">
        <w:rPr>
          <w:spacing w:val="1"/>
          <w:sz w:val="28"/>
          <w:szCs w:val="28"/>
        </w:rPr>
        <w:t xml:space="preserve"> </w:t>
      </w:r>
      <w:r w:rsidR="001655D2">
        <w:rPr>
          <w:sz w:val="28"/>
          <w:szCs w:val="28"/>
        </w:rPr>
        <w:t>7</w:t>
      </w:r>
      <w:r w:rsidRPr="000C730C">
        <w:rPr>
          <w:spacing w:val="1"/>
          <w:sz w:val="28"/>
          <w:szCs w:val="28"/>
        </w:rPr>
        <w:t xml:space="preserve"> </w:t>
      </w:r>
      <w:r w:rsidRPr="000C730C">
        <w:rPr>
          <w:sz w:val="28"/>
          <w:szCs w:val="28"/>
        </w:rPr>
        <w:t>семестре.</w:t>
      </w:r>
    </w:p>
    <w:p w:rsidR="008A5CA7" w:rsidRPr="000C730C" w:rsidRDefault="008A5CA7" w:rsidP="00BE2CD5">
      <w:pPr>
        <w:pStyle w:val="af8"/>
        <w:spacing w:line="240" w:lineRule="auto"/>
        <w:ind w:firstLine="709"/>
        <w:jc w:val="both"/>
        <w:rPr>
          <w:sz w:val="28"/>
          <w:szCs w:val="28"/>
        </w:rPr>
      </w:pPr>
    </w:p>
    <w:p w:rsidR="001C09D9" w:rsidRPr="000C730C" w:rsidRDefault="001C09D9" w:rsidP="001C09D9">
      <w:pPr>
        <w:jc w:val="center"/>
        <w:rPr>
          <w:color w:val="000000"/>
          <w:sz w:val="28"/>
          <w:szCs w:val="28"/>
        </w:rPr>
      </w:pPr>
      <w:r w:rsidRPr="000C730C">
        <w:rPr>
          <w:b/>
          <w:bCs/>
          <w:color w:val="000000"/>
          <w:sz w:val="28"/>
          <w:szCs w:val="28"/>
        </w:rPr>
        <w:t>4. Содержание дисциплины</w:t>
      </w:r>
      <w:r w:rsidRPr="000C730C">
        <w:rPr>
          <w:b/>
          <w:bCs/>
          <w:color w:val="000000"/>
          <w:sz w:val="28"/>
          <w:szCs w:val="28"/>
        </w:rPr>
        <w:br/>
      </w:r>
    </w:p>
    <w:p w:rsidR="001C09D9" w:rsidRPr="000C730C" w:rsidRDefault="001C09D9" w:rsidP="001C09D9">
      <w:pPr>
        <w:jc w:val="center"/>
        <w:rPr>
          <w:b/>
          <w:color w:val="000000"/>
          <w:sz w:val="28"/>
          <w:szCs w:val="28"/>
        </w:rPr>
      </w:pPr>
      <w:r w:rsidRPr="000C730C">
        <w:rPr>
          <w:b/>
          <w:color w:val="000000"/>
          <w:sz w:val="28"/>
          <w:szCs w:val="28"/>
        </w:rPr>
        <w:t>Практическое занятие № 1</w:t>
      </w:r>
    </w:p>
    <w:p w:rsidR="00BC40BF" w:rsidRPr="00BF6A9D" w:rsidRDefault="00BC40BF" w:rsidP="001C09D9">
      <w:pPr>
        <w:jc w:val="center"/>
        <w:rPr>
          <w:b/>
          <w:color w:val="000000"/>
          <w:sz w:val="28"/>
          <w:szCs w:val="28"/>
        </w:rPr>
      </w:pPr>
    </w:p>
    <w:p w:rsidR="00770AFF" w:rsidRPr="00770AFF" w:rsidRDefault="00BC40BF" w:rsidP="00770AFF">
      <w:pPr>
        <w:pStyle w:val="aff6"/>
        <w:rPr>
          <w:b/>
          <w:sz w:val="28"/>
          <w:szCs w:val="28"/>
        </w:rPr>
      </w:pPr>
      <w:r w:rsidRPr="00BF6A9D">
        <w:rPr>
          <w:b/>
          <w:sz w:val="28"/>
          <w:szCs w:val="28"/>
        </w:rPr>
        <w:t xml:space="preserve">Тема 1. </w:t>
      </w:r>
      <w:r w:rsidR="00770AFF" w:rsidRPr="00770AFF">
        <w:rPr>
          <w:b/>
          <w:i/>
          <w:sz w:val="28"/>
          <w:szCs w:val="28"/>
        </w:rPr>
        <w:t>«</w:t>
      </w:r>
      <w:r w:rsidR="00770AFF" w:rsidRPr="00770AFF">
        <w:rPr>
          <w:b/>
          <w:sz w:val="28"/>
          <w:szCs w:val="28"/>
        </w:rPr>
        <w:t>История открытия и развития местных анестетиков. Физико-химические    свойства, классификация, механизм  действия местных анестетиков».</w:t>
      </w:r>
    </w:p>
    <w:p w:rsidR="00770AFF" w:rsidRPr="00770AFF" w:rsidRDefault="00770AFF" w:rsidP="00770AFF">
      <w:pPr>
        <w:pStyle w:val="aff6"/>
        <w:rPr>
          <w:b/>
          <w:sz w:val="28"/>
          <w:szCs w:val="28"/>
        </w:rPr>
      </w:pPr>
    </w:p>
    <w:p w:rsidR="00C11A9F" w:rsidRPr="008C6CDA" w:rsidRDefault="001C09D9" w:rsidP="008C6CDA">
      <w:pPr>
        <w:pStyle w:val="af8"/>
        <w:numPr>
          <w:ilvl w:val="0"/>
          <w:numId w:val="3"/>
        </w:numPr>
        <w:ind w:left="0"/>
        <w:jc w:val="center"/>
        <w:rPr>
          <w:b/>
          <w:color w:val="000000"/>
          <w:sz w:val="28"/>
          <w:szCs w:val="28"/>
        </w:rPr>
      </w:pPr>
      <w:r w:rsidRPr="008C6CDA">
        <w:rPr>
          <w:b/>
          <w:color w:val="000000"/>
          <w:sz w:val="28"/>
          <w:szCs w:val="28"/>
        </w:rPr>
        <w:t>Контрольные вопросы</w:t>
      </w:r>
    </w:p>
    <w:p w:rsidR="00C11A9F" w:rsidRDefault="00C11A9F" w:rsidP="00BC40BF">
      <w:pPr>
        <w:ind w:left="360"/>
        <w:jc w:val="center"/>
        <w:rPr>
          <w:b/>
          <w:sz w:val="28"/>
          <w:szCs w:val="28"/>
        </w:rPr>
      </w:pPr>
    </w:p>
    <w:p w:rsidR="00770AFF" w:rsidRPr="00770AFF" w:rsidRDefault="00770AFF" w:rsidP="00770AFF">
      <w:pPr>
        <w:pStyle w:val="26"/>
        <w:widowControl w:val="0"/>
        <w:autoSpaceDE w:val="0"/>
        <w:autoSpaceDN w:val="0"/>
        <w:adjustRightInd w:val="0"/>
        <w:spacing w:after="0" w:line="240" w:lineRule="auto"/>
        <w:rPr>
          <w:sz w:val="28"/>
          <w:szCs w:val="28"/>
        </w:rPr>
      </w:pPr>
      <w:r w:rsidRPr="00770AFF">
        <w:rPr>
          <w:sz w:val="28"/>
          <w:szCs w:val="28"/>
        </w:rPr>
        <w:t>1.Этапы развития местного обезболивания в стоматологии.</w:t>
      </w:r>
    </w:p>
    <w:p w:rsidR="00770AFF" w:rsidRPr="00770AFF" w:rsidRDefault="00770AFF" w:rsidP="00770AFF">
      <w:pPr>
        <w:pStyle w:val="26"/>
        <w:widowControl w:val="0"/>
        <w:autoSpaceDE w:val="0"/>
        <w:autoSpaceDN w:val="0"/>
        <w:adjustRightInd w:val="0"/>
        <w:spacing w:after="0" w:line="240" w:lineRule="auto"/>
        <w:rPr>
          <w:sz w:val="28"/>
          <w:szCs w:val="28"/>
        </w:rPr>
      </w:pPr>
      <w:r w:rsidRPr="00770AFF">
        <w:rPr>
          <w:sz w:val="28"/>
          <w:szCs w:val="28"/>
        </w:rPr>
        <w:t>2.Внедрение общего обезболивания при стоматологических вмешательствах.</w:t>
      </w:r>
    </w:p>
    <w:p w:rsidR="00770AFF" w:rsidRPr="00770AFF" w:rsidRDefault="00770AFF" w:rsidP="00770AFF">
      <w:pPr>
        <w:pStyle w:val="26"/>
        <w:widowControl w:val="0"/>
        <w:autoSpaceDE w:val="0"/>
        <w:autoSpaceDN w:val="0"/>
        <w:adjustRightInd w:val="0"/>
        <w:spacing w:after="0" w:line="240" w:lineRule="auto"/>
        <w:rPr>
          <w:sz w:val="28"/>
          <w:szCs w:val="28"/>
        </w:rPr>
      </w:pPr>
      <w:r w:rsidRPr="00770AFF">
        <w:rPr>
          <w:sz w:val="28"/>
          <w:szCs w:val="28"/>
        </w:rPr>
        <w:t>3. Физико-химические свойства местных анестетиков.</w:t>
      </w:r>
    </w:p>
    <w:p w:rsidR="00770AFF" w:rsidRPr="00770AFF" w:rsidRDefault="00770AFF" w:rsidP="00770AFF">
      <w:pPr>
        <w:pStyle w:val="26"/>
        <w:widowControl w:val="0"/>
        <w:autoSpaceDE w:val="0"/>
        <w:autoSpaceDN w:val="0"/>
        <w:adjustRightInd w:val="0"/>
        <w:spacing w:after="0" w:line="240" w:lineRule="auto"/>
        <w:rPr>
          <w:sz w:val="28"/>
          <w:szCs w:val="28"/>
        </w:rPr>
      </w:pPr>
      <w:r w:rsidRPr="00770AFF">
        <w:rPr>
          <w:sz w:val="28"/>
          <w:szCs w:val="28"/>
        </w:rPr>
        <w:t>4.Механизм действия местных анестетиков</w:t>
      </w:r>
    </w:p>
    <w:p w:rsidR="00770AFF" w:rsidRPr="00770AFF" w:rsidRDefault="00770AFF" w:rsidP="00770AFF">
      <w:pPr>
        <w:pStyle w:val="26"/>
        <w:widowControl w:val="0"/>
        <w:autoSpaceDE w:val="0"/>
        <w:autoSpaceDN w:val="0"/>
        <w:adjustRightInd w:val="0"/>
        <w:spacing w:after="0" w:line="240" w:lineRule="auto"/>
        <w:rPr>
          <w:sz w:val="28"/>
          <w:szCs w:val="28"/>
        </w:rPr>
      </w:pPr>
      <w:r w:rsidRPr="00770AFF">
        <w:rPr>
          <w:sz w:val="28"/>
          <w:szCs w:val="28"/>
        </w:rPr>
        <w:t>5. Классификация местных анестетиков</w:t>
      </w:r>
    </w:p>
    <w:p w:rsidR="00770AFF" w:rsidRPr="00770AFF" w:rsidRDefault="00770AFF" w:rsidP="00770AFF">
      <w:pPr>
        <w:pStyle w:val="26"/>
        <w:widowControl w:val="0"/>
        <w:autoSpaceDE w:val="0"/>
        <w:autoSpaceDN w:val="0"/>
        <w:adjustRightInd w:val="0"/>
        <w:spacing w:after="0" w:line="240" w:lineRule="auto"/>
        <w:rPr>
          <w:b/>
          <w:sz w:val="28"/>
          <w:szCs w:val="28"/>
        </w:rPr>
      </w:pPr>
    </w:p>
    <w:p w:rsidR="001C09D9" w:rsidRPr="000C730C" w:rsidRDefault="001C09D9" w:rsidP="001C09D9">
      <w:pPr>
        <w:jc w:val="center"/>
        <w:rPr>
          <w:b/>
          <w:color w:val="000000"/>
          <w:sz w:val="28"/>
          <w:szCs w:val="28"/>
        </w:rPr>
      </w:pPr>
      <w:r w:rsidRPr="000C730C">
        <w:rPr>
          <w:b/>
          <w:color w:val="000000"/>
          <w:sz w:val="28"/>
          <w:szCs w:val="28"/>
        </w:rPr>
        <w:t>2.План занятия и деятельность студента</w:t>
      </w:r>
    </w:p>
    <w:p w:rsidR="001C09D9" w:rsidRPr="000C730C" w:rsidRDefault="001C09D9" w:rsidP="001C09D9">
      <w:pPr>
        <w:jc w:val="center"/>
        <w:rPr>
          <w:b/>
          <w:color w:val="000000"/>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1C09D9" w:rsidRPr="000C730C" w:rsidTr="00BF6A9D">
        <w:tc>
          <w:tcPr>
            <w:tcW w:w="4219" w:type="dxa"/>
          </w:tcPr>
          <w:p w:rsidR="001C09D9" w:rsidRPr="000C730C" w:rsidRDefault="001C09D9" w:rsidP="005A7ED0">
            <w:pPr>
              <w:rPr>
                <w:sz w:val="28"/>
                <w:szCs w:val="28"/>
              </w:rPr>
            </w:pPr>
            <w:r w:rsidRPr="000C730C">
              <w:rPr>
                <w:color w:val="000000"/>
                <w:sz w:val="28"/>
                <w:szCs w:val="28"/>
              </w:rPr>
              <w:t xml:space="preserve">План занятия </w:t>
            </w:r>
          </w:p>
        </w:tc>
        <w:tc>
          <w:tcPr>
            <w:tcW w:w="5954" w:type="dxa"/>
          </w:tcPr>
          <w:p w:rsidR="001C09D9" w:rsidRPr="000C730C" w:rsidRDefault="001C09D9" w:rsidP="005A7ED0">
            <w:pPr>
              <w:rPr>
                <w:sz w:val="28"/>
                <w:szCs w:val="28"/>
              </w:rPr>
            </w:pPr>
            <w:r w:rsidRPr="000C730C">
              <w:rPr>
                <w:color w:val="000000"/>
                <w:sz w:val="28"/>
                <w:szCs w:val="28"/>
              </w:rPr>
              <w:t>Деятельность студента</w:t>
            </w:r>
          </w:p>
        </w:tc>
      </w:tr>
      <w:tr w:rsidR="001C09D9" w:rsidRPr="000C730C" w:rsidTr="00BF6A9D">
        <w:trPr>
          <w:trHeight w:val="1338"/>
        </w:trPr>
        <w:tc>
          <w:tcPr>
            <w:tcW w:w="4219" w:type="dxa"/>
          </w:tcPr>
          <w:p w:rsidR="001C09D9" w:rsidRPr="000C730C" w:rsidRDefault="001C09D9" w:rsidP="005A7ED0">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1C09D9" w:rsidRPr="000C730C" w:rsidRDefault="001C09D9" w:rsidP="005A7ED0">
            <w:pPr>
              <w:rPr>
                <w:color w:val="000000"/>
                <w:sz w:val="28"/>
                <w:szCs w:val="28"/>
              </w:rPr>
            </w:pPr>
            <w:r w:rsidRPr="000C730C">
              <w:rPr>
                <w:rStyle w:val="fontstyle01"/>
                <w:sz w:val="28"/>
                <w:szCs w:val="28"/>
              </w:rPr>
              <w:t xml:space="preserve">Выполнение письменного тестирования по теме </w:t>
            </w:r>
          </w:p>
          <w:p w:rsidR="0096236F" w:rsidRPr="000C730C" w:rsidRDefault="0096236F" w:rsidP="0096236F">
            <w:pPr>
              <w:rPr>
                <w:sz w:val="28"/>
                <w:szCs w:val="28"/>
              </w:rPr>
            </w:pPr>
            <w:r w:rsidRPr="000C730C">
              <w:rPr>
                <w:sz w:val="28"/>
                <w:szCs w:val="28"/>
              </w:rPr>
              <w:t xml:space="preserve">ОПК- </w:t>
            </w:r>
            <w:r w:rsidR="000A01C6">
              <w:rPr>
                <w:sz w:val="28"/>
                <w:szCs w:val="28"/>
              </w:rPr>
              <w:t>6</w:t>
            </w:r>
          </w:p>
          <w:p w:rsidR="0096236F" w:rsidRPr="000C730C" w:rsidRDefault="0096236F" w:rsidP="0096236F">
            <w:pPr>
              <w:rPr>
                <w:sz w:val="28"/>
                <w:szCs w:val="28"/>
              </w:rPr>
            </w:pPr>
            <w:r w:rsidRPr="000C730C">
              <w:rPr>
                <w:sz w:val="28"/>
                <w:szCs w:val="28"/>
              </w:rPr>
              <w:t>А/0</w:t>
            </w:r>
            <w:r w:rsidR="000A01C6">
              <w:rPr>
                <w:sz w:val="28"/>
                <w:szCs w:val="28"/>
              </w:rPr>
              <w:t>2</w:t>
            </w:r>
            <w:r w:rsidRPr="000C730C">
              <w:rPr>
                <w:sz w:val="28"/>
                <w:szCs w:val="28"/>
              </w:rPr>
              <w:t>.7:</w:t>
            </w:r>
          </w:p>
          <w:p w:rsidR="0096236F" w:rsidRPr="000C730C" w:rsidRDefault="0096236F" w:rsidP="0096236F">
            <w:pPr>
              <w:rPr>
                <w:sz w:val="28"/>
                <w:szCs w:val="28"/>
              </w:rPr>
            </w:pPr>
            <w:r w:rsidRPr="000C730C">
              <w:rPr>
                <w:sz w:val="28"/>
                <w:szCs w:val="28"/>
              </w:rPr>
              <w:t>Зн.3, Ум.</w:t>
            </w:r>
            <w:r w:rsidR="000A01C6">
              <w:rPr>
                <w:sz w:val="28"/>
                <w:szCs w:val="28"/>
              </w:rPr>
              <w:t>3</w:t>
            </w:r>
            <w:r w:rsidRPr="000C730C">
              <w:rPr>
                <w:sz w:val="28"/>
                <w:szCs w:val="28"/>
              </w:rPr>
              <w:t>, Ум.</w:t>
            </w:r>
            <w:r w:rsidR="000A01C6">
              <w:rPr>
                <w:sz w:val="28"/>
                <w:szCs w:val="28"/>
              </w:rPr>
              <w:t>5</w:t>
            </w:r>
            <w:r w:rsidRPr="000C730C">
              <w:rPr>
                <w:sz w:val="28"/>
                <w:szCs w:val="28"/>
              </w:rPr>
              <w:t>,</w:t>
            </w:r>
            <w:r w:rsidR="000A01C6" w:rsidRPr="000C730C">
              <w:rPr>
                <w:sz w:val="28"/>
                <w:szCs w:val="28"/>
              </w:rPr>
              <w:t xml:space="preserve"> Ум.</w:t>
            </w:r>
            <w:r w:rsidR="000A01C6">
              <w:rPr>
                <w:sz w:val="28"/>
                <w:szCs w:val="28"/>
              </w:rPr>
              <w:t xml:space="preserve">10, </w:t>
            </w:r>
            <w:r w:rsidRPr="000C730C">
              <w:rPr>
                <w:sz w:val="28"/>
                <w:szCs w:val="28"/>
              </w:rPr>
              <w:t>Вл.</w:t>
            </w:r>
            <w:r w:rsidR="000A01C6">
              <w:rPr>
                <w:sz w:val="28"/>
                <w:szCs w:val="28"/>
              </w:rPr>
              <w:t>5</w:t>
            </w:r>
            <w:r w:rsidRPr="000C730C">
              <w:rPr>
                <w:sz w:val="28"/>
                <w:szCs w:val="28"/>
              </w:rPr>
              <w:t>,Вл.</w:t>
            </w:r>
            <w:r w:rsidR="000A01C6">
              <w:rPr>
                <w:sz w:val="28"/>
                <w:szCs w:val="28"/>
              </w:rPr>
              <w:t xml:space="preserve">10, </w:t>
            </w:r>
            <w:r w:rsidR="000A01C6" w:rsidRPr="000C730C">
              <w:rPr>
                <w:sz w:val="28"/>
                <w:szCs w:val="28"/>
              </w:rPr>
              <w:t>Вл.</w:t>
            </w:r>
            <w:r w:rsidR="000A01C6">
              <w:rPr>
                <w:sz w:val="28"/>
                <w:szCs w:val="28"/>
              </w:rPr>
              <w:t>22</w:t>
            </w:r>
            <w:r w:rsidRPr="000C730C">
              <w:rPr>
                <w:sz w:val="28"/>
                <w:szCs w:val="28"/>
              </w:rPr>
              <w:t xml:space="preserve"> </w:t>
            </w:r>
          </w:p>
          <w:p w:rsidR="0096236F" w:rsidRPr="000C730C" w:rsidRDefault="0096236F" w:rsidP="0096236F">
            <w:pPr>
              <w:suppressAutoHyphens w:val="0"/>
              <w:rPr>
                <w:bCs/>
                <w:sz w:val="28"/>
                <w:szCs w:val="28"/>
                <w:lang w:eastAsia="en-US"/>
              </w:rPr>
            </w:pPr>
            <w:r w:rsidRPr="000C730C">
              <w:rPr>
                <w:bCs/>
                <w:sz w:val="28"/>
                <w:szCs w:val="28"/>
                <w:lang w:eastAsia="en-US"/>
              </w:rPr>
              <w:t>ПК-2</w:t>
            </w:r>
          </w:p>
          <w:p w:rsidR="0096236F" w:rsidRPr="000C730C" w:rsidRDefault="0096236F" w:rsidP="0096236F">
            <w:pPr>
              <w:suppressAutoHyphens w:val="0"/>
              <w:rPr>
                <w:sz w:val="28"/>
                <w:szCs w:val="28"/>
                <w:lang w:eastAsia="en-US"/>
              </w:rPr>
            </w:pPr>
            <w:r w:rsidRPr="000C730C">
              <w:rPr>
                <w:sz w:val="28"/>
                <w:szCs w:val="28"/>
                <w:lang w:eastAsia="en-US"/>
              </w:rPr>
              <w:t xml:space="preserve">А/02.7 </w:t>
            </w:r>
          </w:p>
          <w:p w:rsidR="00097A7D" w:rsidRPr="000C730C" w:rsidRDefault="0096236F" w:rsidP="00097A7D">
            <w:pPr>
              <w:rPr>
                <w:sz w:val="28"/>
                <w:szCs w:val="28"/>
              </w:rPr>
            </w:pPr>
            <w:r w:rsidRPr="000C730C">
              <w:rPr>
                <w:sz w:val="28"/>
                <w:szCs w:val="28"/>
                <w:lang w:eastAsia="en-US"/>
              </w:rPr>
              <w:t xml:space="preserve">Зн. 3, </w:t>
            </w:r>
            <w:r w:rsidR="00097A7D" w:rsidRPr="000C730C">
              <w:rPr>
                <w:sz w:val="28"/>
                <w:szCs w:val="28"/>
                <w:lang w:eastAsia="en-US"/>
              </w:rPr>
              <w:t>Зн.</w:t>
            </w:r>
            <w:r w:rsidRPr="000C730C">
              <w:rPr>
                <w:sz w:val="28"/>
                <w:szCs w:val="28"/>
                <w:lang w:eastAsia="en-US"/>
              </w:rPr>
              <w:t>6, Ум.</w:t>
            </w:r>
            <w:r w:rsidR="00097A7D">
              <w:rPr>
                <w:sz w:val="28"/>
                <w:szCs w:val="28"/>
                <w:lang w:eastAsia="en-US"/>
              </w:rPr>
              <w:t>1</w:t>
            </w:r>
            <w:r w:rsidRPr="000C730C">
              <w:rPr>
                <w:sz w:val="28"/>
                <w:szCs w:val="28"/>
                <w:lang w:eastAsia="en-US"/>
              </w:rPr>
              <w:t>,</w:t>
            </w:r>
            <w:r w:rsidRPr="000C730C">
              <w:rPr>
                <w:spacing w:val="3"/>
                <w:sz w:val="28"/>
                <w:szCs w:val="28"/>
                <w:lang w:eastAsia="en-US"/>
              </w:rPr>
              <w:t xml:space="preserve"> Ум. </w:t>
            </w:r>
            <w:r w:rsidR="00097A7D">
              <w:rPr>
                <w:spacing w:val="3"/>
                <w:sz w:val="28"/>
                <w:szCs w:val="28"/>
                <w:lang w:eastAsia="en-US"/>
              </w:rPr>
              <w:t>3,</w:t>
            </w:r>
            <w:r w:rsidRPr="000C730C">
              <w:rPr>
                <w:spacing w:val="3"/>
                <w:sz w:val="28"/>
                <w:szCs w:val="28"/>
                <w:lang w:eastAsia="en-US"/>
              </w:rPr>
              <w:t xml:space="preserve"> Ум. </w:t>
            </w:r>
            <w:r w:rsidR="00097A7D">
              <w:rPr>
                <w:spacing w:val="3"/>
                <w:sz w:val="28"/>
                <w:szCs w:val="28"/>
                <w:lang w:eastAsia="en-US"/>
              </w:rPr>
              <w:t>8</w:t>
            </w:r>
            <w:r w:rsidRPr="000C730C">
              <w:rPr>
                <w:spacing w:val="3"/>
                <w:sz w:val="28"/>
                <w:szCs w:val="28"/>
                <w:lang w:eastAsia="en-US"/>
              </w:rPr>
              <w:t xml:space="preserve">, Ум. </w:t>
            </w:r>
            <w:r w:rsidR="00097A7D">
              <w:rPr>
                <w:spacing w:val="3"/>
                <w:sz w:val="28"/>
                <w:szCs w:val="28"/>
                <w:lang w:eastAsia="en-US"/>
              </w:rPr>
              <w:t>10</w:t>
            </w:r>
            <w:r w:rsidRPr="000C730C">
              <w:rPr>
                <w:spacing w:val="3"/>
                <w:sz w:val="28"/>
                <w:szCs w:val="28"/>
                <w:lang w:eastAsia="en-US"/>
              </w:rPr>
              <w:t>, Ум. 2</w:t>
            </w:r>
            <w:r w:rsidR="00097A7D">
              <w:rPr>
                <w:spacing w:val="3"/>
                <w:sz w:val="28"/>
                <w:szCs w:val="28"/>
                <w:lang w:eastAsia="en-US"/>
              </w:rPr>
              <w:t xml:space="preserve">1, </w:t>
            </w:r>
            <w:r w:rsidR="00097A7D" w:rsidRPr="000C730C">
              <w:rPr>
                <w:spacing w:val="3"/>
                <w:sz w:val="28"/>
                <w:szCs w:val="28"/>
                <w:lang w:eastAsia="en-US"/>
              </w:rPr>
              <w:t>Ум. 2</w:t>
            </w:r>
            <w:r w:rsidR="00097A7D">
              <w:rPr>
                <w:spacing w:val="3"/>
                <w:sz w:val="28"/>
                <w:szCs w:val="28"/>
                <w:lang w:eastAsia="en-US"/>
              </w:rPr>
              <w:t xml:space="preserve">2, </w:t>
            </w:r>
            <w:r w:rsidR="00097A7D" w:rsidRPr="000C730C">
              <w:rPr>
                <w:sz w:val="28"/>
                <w:szCs w:val="28"/>
              </w:rPr>
              <w:t>Вл.</w:t>
            </w:r>
            <w:r w:rsidR="00097A7D">
              <w:rPr>
                <w:sz w:val="28"/>
                <w:szCs w:val="28"/>
              </w:rPr>
              <w:t>2</w:t>
            </w:r>
            <w:r w:rsidR="00097A7D" w:rsidRPr="000C730C">
              <w:rPr>
                <w:sz w:val="28"/>
                <w:szCs w:val="28"/>
              </w:rPr>
              <w:t>,</w:t>
            </w:r>
            <w:r w:rsidR="00097A7D">
              <w:rPr>
                <w:sz w:val="28"/>
                <w:szCs w:val="28"/>
              </w:rPr>
              <w:t xml:space="preserve"> </w:t>
            </w:r>
            <w:r w:rsidR="00097A7D" w:rsidRPr="000C730C">
              <w:rPr>
                <w:sz w:val="28"/>
                <w:szCs w:val="28"/>
              </w:rPr>
              <w:t>Вл.</w:t>
            </w:r>
            <w:r w:rsidR="00097A7D">
              <w:rPr>
                <w:sz w:val="28"/>
                <w:szCs w:val="28"/>
              </w:rPr>
              <w:t xml:space="preserve">3, </w:t>
            </w:r>
            <w:r w:rsidR="00097A7D" w:rsidRPr="000C730C">
              <w:rPr>
                <w:sz w:val="28"/>
                <w:szCs w:val="28"/>
              </w:rPr>
              <w:t>Вл.</w:t>
            </w:r>
            <w:r w:rsidR="00097A7D">
              <w:rPr>
                <w:sz w:val="28"/>
                <w:szCs w:val="28"/>
              </w:rPr>
              <w:t>10</w:t>
            </w:r>
            <w:r w:rsidR="00097A7D" w:rsidRPr="000C730C">
              <w:rPr>
                <w:sz w:val="28"/>
                <w:szCs w:val="28"/>
              </w:rPr>
              <w:t xml:space="preserve"> </w:t>
            </w:r>
            <w:r w:rsidR="00097A7D">
              <w:rPr>
                <w:sz w:val="28"/>
                <w:szCs w:val="28"/>
              </w:rPr>
              <w:t xml:space="preserve">, </w:t>
            </w:r>
            <w:r w:rsidR="00097A7D" w:rsidRPr="000C730C">
              <w:rPr>
                <w:sz w:val="28"/>
                <w:szCs w:val="28"/>
              </w:rPr>
              <w:t>Вл.</w:t>
            </w:r>
            <w:r w:rsidR="00097A7D">
              <w:rPr>
                <w:sz w:val="28"/>
                <w:szCs w:val="28"/>
              </w:rPr>
              <w:t>22.</w:t>
            </w:r>
            <w:r w:rsidR="00097A7D" w:rsidRPr="000C730C">
              <w:rPr>
                <w:sz w:val="28"/>
                <w:szCs w:val="28"/>
              </w:rPr>
              <w:t xml:space="preserve"> </w:t>
            </w:r>
          </w:p>
          <w:p w:rsidR="001C09D9" w:rsidRPr="000C730C" w:rsidRDefault="001C09D9" w:rsidP="00097A7D">
            <w:pPr>
              <w:rPr>
                <w:sz w:val="28"/>
                <w:szCs w:val="28"/>
              </w:rPr>
            </w:pPr>
          </w:p>
        </w:tc>
      </w:tr>
      <w:tr w:rsidR="001C09D9" w:rsidRPr="000C730C" w:rsidTr="00BF6A9D">
        <w:tc>
          <w:tcPr>
            <w:tcW w:w="4219" w:type="dxa"/>
          </w:tcPr>
          <w:p w:rsidR="001C09D9" w:rsidRPr="000C730C" w:rsidRDefault="001C09D9" w:rsidP="005A7ED0">
            <w:pPr>
              <w:rPr>
                <w:sz w:val="28"/>
                <w:szCs w:val="28"/>
              </w:rPr>
            </w:pPr>
            <w:r w:rsidRPr="000C730C">
              <w:rPr>
                <w:rStyle w:val="fontstyle01"/>
                <w:sz w:val="28"/>
                <w:szCs w:val="28"/>
              </w:rPr>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tcPr>
          <w:p w:rsidR="00097A7D" w:rsidRPr="000C730C" w:rsidRDefault="00097A7D" w:rsidP="00097A7D">
            <w:pPr>
              <w:rPr>
                <w:sz w:val="28"/>
                <w:szCs w:val="28"/>
              </w:rPr>
            </w:pPr>
            <w:r w:rsidRPr="000C730C">
              <w:rPr>
                <w:sz w:val="28"/>
                <w:szCs w:val="28"/>
              </w:rPr>
              <w:t xml:space="preserve">ОПК- </w:t>
            </w:r>
            <w:r>
              <w:rPr>
                <w:sz w:val="28"/>
                <w:szCs w:val="28"/>
              </w:rPr>
              <w:t>6</w:t>
            </w:r>
          </w:p>
          <w:p w:rsidR="00097A7D" w:rsidRPr="000C730C" w:rsidRDefault="00097A7D" w:rsidP="00097A7D">
            <w:pPr>
              <w:rPr>
                <w:sz w:val="28"/>
                <w:szCs w:val="28"/>
              </w:rPr>
            </w:pPr>
            <w:r w:rsidRPr="000C730C">
              <w:rPr>
                <w:sz w:val="28"/>
                <w:szCs w:val="28"/>
              </w:rPr>
              <w:t>А/0</w:t>
            </w:r>
            <w:r>
              <w:rPr>
                <w:sz w:val="28"/>
                <w:szCs w:val="28"/>
              </w:rPr>
              <w:t>2</w:t>
            </w:r>
            <w:r w:rsidRPr="000C730C">
              <w:rPr>
                <w:sz w:val="28"/>
                <w:szCs w:val="28"/>
              </w:rPr>
              <w:t>.7:</w:t>
            </w:r>
          </w:p>
          <w:p w:rsidR="00097A7D" w:rsidRPr="000C730C" w:rsidRDefault="00097A7D" w:rsidP="00097A7D">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097A7D" w:rsidRPr="000C730C" w:rsidRDefault="00097A7D" w:rsidP="00097A7D">
            <w:pPr>
              <w:suppressAutoHyphens w:val="0"/>
              <w:rPr>
                <w:bCs/>
                <w:sz w:val="28"/>
                <w:szCs w:val="28"/>
                <w:lang w:eastAsia="en-US"/>
              </w:rPr>
            </w:pPr>
            <w:r w:rsidRPr="000C730C">
              <w:rPr>
                <w:bCs/>
                <w:sz w:val="28"/>
                <w:szCs w:val="28"/>
                <w:lang w:eastAsia="en-US"/>
              </w:rPr>
              <w:t>ПК-2</w:t>
            </w:r>
          </w:p>
          <w:p w:rsidR="00097A7D" w:rsidRPr="000C730C" w:rsidRDefault="00097A7D" w:rsidP="00097A7D">
            <w:pPr>
              <w:suppressAutoHyphens w:val="0"/>
              <w:rPr>
                <w:sz w:val="28"/>
                <w:szCs w:val="28"/>
                <w:lang w:eastAsia="en-US"/>
              </w:rPr>
            </w:pPr>
            <w:r w:rsidRPr="000C730C">
              <w:rPr>
                <w:sz w:val="28"/>
                <w:szCs w:val="28"/>
                <w:lang w:eastAsia="en-US"/>
              </w:rPr>
              <w:t xml:space="preserve">А/02.7 </w:t>
            </w:r>
          </w:p>
          <w:p w:rsidR="00097A7D" w:rsidRPr="000C730C" w:rsidRDefault="00097A7D" w:rsidP="00097A7D">
            <w:pPr>
              <w:rPr>
                <w:sz w:val="28"/>
                <w:szCs w:val="28"/>
              </w:rPr>
            </w:pPr>
            <w:r w:rsidRPr="000C730C">
              <w:rPr>
                <w:sz w:val="28"/>
                <w:szCs w:val="28"/>
                <w:lang w:eastAsia="en-US"/>
              </w:rPr>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p w:rsidR="001C09D9" w:rsidRPr="000C730C" w:rsidRDefault="001C09D9" w:rsidP="00B672FD">
            <w:pPr>
              <w:jc w:val="both"/>
              <w:rPr>
                <w:sz w:val="28"/>
                <w:szCs w:val="28"/>
              </w:rPr>
            </w:pPr>
          </w:p>
        </w:tc>
      </w:tr>
      <w:tr w:rsidR="001C09D9" w:rsidRPr="000C730C" w:rsidTr="00BF6A9D">
        <w:trPr>
          <w:trHeight w:val="328"/>
        </w:trPr>
        <w:tc>
          <w:tcPr>
            <w:tcW w:w="4219" w:type="dxa"/>
          </w:tcPr>
          <w:p w:rsidR="001C09D9" w:rsidRPr="000C730C" w:rsidRDefault="001C09D9" w:rsidP="005A7ED0">
            <w:pPr>
              <w:rPr>
                <w:sz w:val="28"/>
                <w:szCs w:val="28"/>
              </w:rPr>
            </w:pPr>
            <w:r w:rsidRPr="000C730C">
              <w:rPr>
                <w:rStyle w:val="fontstyle01"/>
                <w:sz w:val="28"/>
                <w:szCs w:val="28"/>
              </w:rPr>
              <w:lastRenderedPageBreak/>
              <w:t>Практическая часть занятия</w:t>
            </w:r>
          </w:p>
        </w:tc>
        <w:tc>
          <w:tcPr>
            <w:tcW w:w="5954" w:type="dxa"/>
          </w:tcPr>
          <w:p w:rsidR="001C09D9" w:rsidRPr="000C730C" w:rsidRDefault="001C09D9" w:rsidP="005A7ED0">
            <w:pPr>
              <w:rPr>
                <w:sz w:val="28"/>
                <w:szCs w:val="28"/>
              </w:rPr>
            </w:pPr>
          </w:p>
        </w:tc>
      </w:tr>
      <w:tr w:rsidR="001C09D9" w:rsidRPr="000C730C" w:rsidTr="00BF6A9D">
        <w:tc>
          <w:tcPr>
            <w:tcW w:w="4219" w:type="dxa"/>
          </w:tcPr>
          <w:p w:rsidR="001C09D9" w:rsidRPr="000C730C" w:rsidRDefault="001C09D9" w:rsidP="00097A7D">
            <w:pPr>
              <w:rPr>
                <w:sz w:val="28"/>
                <w:szCs w:val="28"/>
              </w:rPr>
            </w:pPr>
            <w:r w:rsidRPr="000C730C">
              <w:rPr>
                <w:rStyle w:val="fontstyle01"/>
                <w:sz w:val="28"/>
                <w:szCs w:val="28"/>
              </w:rPr>
              <w:t xml:space="preserve">Решение ситуационных задач с обсуждением в группе </w:t>
            </w:r>
          </w:p>
        </w:tc>
        <w:tc>
          <w:tcPr>
            <w:tcW w:w="5954" w:type="dxa"/>
            <w:vMerge w:val="restart"/>
          </w:tcPr>
          <w:p w:rsidR="00097A7D" w:rsidRPr="000C730C" w:rsidRDefault="00097A7D" w:rsidP="00097A7D">
            <w:pPr>
              <w:rPr>
                <w:sz w:val="28"/>
                <w:szCs w:val="28"/>
              </w:rPr>
            </w:pPr>
            <w:r w:rsidRPr="000C730C">
              <w:rPr>
                <w:sz w:val="28"/>
                <w:szCs w:val="28"/>
              </w:rPr>
              <w:t xml:space="preserve">ОПК- </w:t>
            </w:r>
            <w:r>
              <w:rPr>
                <w:sz w:val="28"/>
                <w:szCs w:val="28"/>
              </w:rPr>
              <w:t>6</w:t>
            </w:r>
          </w:p>
          <w:p w:rsidR="00097A7D" w:rsidRPr="000C730C" w:rsidRDefault="00097A7D" w:rsidP="00097A7D">
            <w:pPr>
              <w:rPr>
                <w:sz w:val="28"/>
                <w:szCs w:val="28"/>
              </w:rPr>
            </w:pPr>
            <w:r w:rsidRPr="000C730C">
              <w:rPr>
                <w:sz w:val="28"/>
                <w:szCs w:val="28"/>
              </w:rPr>
              <w:t>А/0</w:t>
            </w:r>
            <w:r>
              <w:rPr>
                <w:sz w:val="28"/>
                <w:szCs w:val="28"/>
              </w:rPr>
              <w:t>2</w:t>
            </w:r>
            <w:r w:rsidRPr="000C730C">
              <w:rPr>
                <w:sz w:val="28"/>
                <w:szCs w:val="28"/>
              </w:rPr>
              <w:t>.7:</w:t>
            </w:r>
          </w:p>
          <w:p w:rsidR="00097A7D" w:rsidRPr="000C730C" w:rsidRDefault="00097A7D" w:rsidP="00097A7D">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097A7D" w:rsidRPr="000C730C" w:rsidRDefault="00097A7D" w:rsidP="00097A7D">
            <w:pPr>
              <w:suppressAutoHyphens w:val="0"/>
              <w:rPr>
                <w:bCs/>
                <w:sz w:val="28"/>
                <w:szCs w:val="28"/>
                <w:lang w:eastAsia="en-US"/>
              </w:rPr>
            </w:pPr>
            <w:r w:rsidRPr="000C730C">
              <w:rPr>
                <w:bCs/>
                <w:sz w:val="28"/>
                <w:szCs w:val="28"/>
                <w:lang w:eastAsia="en-US"/>
              </w:rPr>
              <w:t>ПК-2</w:t>
            </w:r>
          </w:p>
          <w:p w:rsidR="00097A7D" w:rsidRPr="000C730C" w:rsidRDefault="00097A7D" w:rsidP="00097A7D">
            <w:pPr>
              <w:suppressAutoHyphens w:val="0"/>
              <w:rPr>
                <w:sz w:val="28"/>
                <w:szCs w:val="28"/>
                <w:lang w:eastAsia="en-US"/>
              </w:rPr>
            </w:pPr>
            <w:r w:rsidRPr="000C730C">
              <w:rPr>
                <w:sz w:val="28"/>
                <w:szCs w:val="28"/>
                <w:lang w:eastAsia="en-US"/>
              </w:rPr>
              <w:t xml:space="preserve">А/02.7 </w:t>
            </w:r>
          </w:p>
          <w:p w:rsidR="00097A7D" w:rsidRPr="000C730C" w:rsidRDefault="00097A7D" w:rsidP="00097A7D">
            <w:pPr>
              <w:rPr>
                <w:sz w:val="28"/>
                <w:szCs w:val="28"/>
              </w:rPr>
            </w:pPr>
            <w:r w:rsidRPr="000C730C">
              <w:rPr>
                <w:sz w:val="28"/>
                <w:szCs w:val="28"/>
                <w:lang w:eastAsia="en-US"/>
              </w:rPr>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p w:rsidR="00302390" w:rsidRPr="000C730C" w:rsidRDefault="00302390" w:rsidP="00D30756">
            <w:pPr>
              <w:jc w:val="both"/>
              <w:rPr>
                <w:sz w:val="28"/>
                <w:szCs w:val="28"/>
              </w:rPr>
            </w:pPr>
          </w:p>
        </w:tc>
      </w:tr>
      <w:tr w:rsidR="001C09D9" w:rsidRPr="000C730C" w:rsidTr="00BF6A9D">
        <w:trPr>
          <w:trHeight w:val="150"/>
        </w:trPr>
        <w:tc>
          <w:tcPr>
            <w:tcW w:w="4219" w:type="dxa"/>
          </w:tcPr>
          <w:p w:rsidR="001C09D9" w:rsidRPr="000C730C" w:rsidRDefault="001C09D9" w:rsidP="005A7ED0">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1C09D9" w:rsidRPr="000C730C" w:rsidRDefault="001C09D9" w:rsidP="005A7ED0">
            <w:pPr>
              <w:rPr>
                <w:sz w:val="28"/>
                <w:szCs w:val="28"/>
              </w:rPr>
            </w:pPr>
          </w:p>
        </w:tc>
      </w:tr>
      <w:tr w:rsidR="001C09D9" w:rsidRPr="000C730C" w:rsidTr="00BF6A9D">
        <w:tc>
          <w:tcPr>
            <w:tcW w:w="4219" w:type="dxa"/>
          </w:tcPr>
          <w:p w:rsidR="001C09D9" w:rsidRPr="000C730C" w:rsidRDefault="001C09D9" w:rsidP="005A7ED0">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954" w:type="dxa"/>
          </w:tcPr>
          <w:p w:rsidR="001C09D9" w:rsidRPr="000C730C" w:rsidRDefault="001C09D9" w:rsidP="005A7ED0">
            <w:pPr>
              <w:rPr>
                <w:sz w:val="28"/>
                <w:szCs w:val="28"/>
              </w:rPr>
            </w:pPr>
          </w:p>
        </w:tc>
      </w:tr>
    </w:tbl>
    <w:p w:rsidR="001C09D9" w:rsidRPr="000C730C" w:rsidRDefault="001C09D9" w:rsidP="001C09D9">
      <w:pPr>
        <w:rPr>
          <w:sz w:val="28"/>
          <w:szCs w:val="28"/>
        </w:rPr>
      </w:pPr>
    </w:p>
    <w:p w:rsidR="001C09D9" w:rsidRDefault="001C09D9" w:rsidP="001C09D9">
      <w:pPr>
        <w:ind w:left="680"/>
        <w:rPr>
          <w:b/>
          <w:i/>
          <w:sz w:val="28"/>
          <w:szCs w:val="28"/>
        </w:rPr>
      </w:pPr>
      <w:r w:rsidRPr="000C730C">
        <w:rPr>
          <w:b/>
          <w:i/>
          <w:sz w:val="28"/>
          <w:szCs w:val="28"/>
        </w:rPr>
        <w:t>Информа</w:t>
      </w:r>
      <w:r w:rsidR="00097A7D">
        <w:rPr>
          <w:b/>
          <w:i/>
          <w:sz w:val="28"/>
          <w:szCs w:val="28"/>
        </w:rPr>
        <w:t>ционные и справочные материалы.</w:t>
      </w:r>
    </w:p>
    <w:p w:rsidR="00097A7D" w:rsidRDefault="00097A7D" w:rsidP="001C09D9">
      <w:pPr>
        <w:ind w:left="680"/>
        <w:rPr>
          <w:b/>
          <w:i/>
          <w:sz w:val="28"/>
          <w:szCs w:val="28"/>
        </w:rPr>
      </w:pPr>
    </w:p>
    <w:p w:rsidR="00FE0019" w:rsidRDefault="00FE0019" w:rsidP="00FE0019">
      <w:pPr>
        <w:ind w:left="709"/>
        <w:rPr>
          <w:b/>
        </w:rPr>
      </w:pPr>
      <w:r w:rsidRPr="00700022">
        <w:rPr>
          <w:b/>
        </w:rPr>
        <w:t xml:space="preserve">1. </w:t>
      </w:r>
      <w:r>
        <w:rPr>
          <w:b/>
        </w:rPr>
        <w:t>Актуальность</w:t>
      </w:r>
    </w:p>
    <w:p w:rsidR="00FE0019" w:rsidRDefault="00FE0019" w:rsidP="00FE0019">
      <w:pPr>
        <w:spacing w:line="360" w:lineRule="auto"/>
        <w:ind w:firstLine="75"/>
        <w:jc w:val="both"/>
        <w:rPr>
          <w:color w:val="000000"/>
        </w:rPr>
      </w:pPr>
      <w:r>
        <w:rPr>
          <w:color w:val="000000"/>
        </w:rPr>
        <w:t>Проблема боли и обезболивания в стоматологии является очень важной. Большинство манипуляций стоматолога сопровождаются болевым синдромом разной степени выраженности, вплоть до очень интенсивной боли, с которой связан, возникающий у многих пациентов страх перед посещением стоматолога. Таким образом, негативный опыт, связанный с отсутствием адекватного обезболивания у таких пациентов влечет за собой невозможность полноценного стоматологического лечения в дальнейшем из-за несвоевременного обращения пациента к стоматологу.</w:t>
      </w:r>
    </w:p>
    <w:p w:rsidR="00FE0019" w:rsidRDefault="00FE0019" w:rsidP="00FE0019">
      <w:pPr>
        <w:spacing w:line="360" w:lineRule="auto"/>
        <w:ind w:firstLine="75"/>
        <w:jc w:val="both"/>
        <w:rPr>
          <w:color w:val="000000"/>
        </w:rPr>
      </w:pPr>
      <w:r>
        <w:rPr>
          <w:color w:val="000000"/>
        </w:rPr>
        <w:t>Кроме того, современные пациенты предъявляют все большие требования к комфортности стоматологического лечения. Качество анестезиологического обеспечения стоматологического вмешательства играет наиважнейшую роль в создании обстановки комфортности и во многом ее обуславливает. Тот факт, что выполнение обезболивания является необходимой и неотъемлемой частью стоматологического лечения на сегодня уже не вызывает сомнения.</w:t>
      </w:r>
    </w:p>
    <w:p w:rsidR="00FE0019" w:rsidRDefault="00FE0019" w:rsidP="00FE0019">
      <w:pPr>
        <w:pStyle w:val="af8"/>
        <w:widowControl w:val="0"/>
        <w:autoSpaceDE w:val="0"/>
        <w:autoSpaceDN w:val="0"/>
        <w:adjustRightInd w:val="0"/>
        <w:spacing w:line="360" w:lineRule="auto"/>
        <w:ind w:firstLine="708"/>
        <w:jc w:val="both"/>
      </w:pPr>
      <w:r>
        <w:t xml:space="preserve">В связи </w:t>
      </w:r>
      <w:proofErr w:type="gramStart"/>
      <w:r>
        <w:t>с</w:t>
      </w:r>
      <w:proofErr w:type="gramEnd"/>
      <w:r>
        <w:t xml:space="preserve"> </w:t>
      </w:r>
      <w:proofErr w:type="gramStart"/>
      <w:r>
        <w:t>вышеизложенным</w:t>
      </w:r>
      <w:proofErr w:type="gramEnd"/>
      <w:r>
        <w:t xml:space="preserve"> знание физико-химических свойств,  механизма действия местных анестетиков,  классификации местноанестезирующих препаратов, применяемых в стоматологической практике, является необходимым для освоения дисциплины.</w:t>
      </w:r>
    </w:p>
    <w:p w:rsidR="00FE0019" w:rsidRDefault="00FE0019" w:rsidP="00FE0019">
      <w:r>
        <w:t xml:space="preserve">  </w:t>
      </w:r>
      <w:r>
        <w:rPr>
          <w:b/>
        </w:rPr>
        <w:t>Местно-анестезирующие средства</w:t>
      </w:r>
      <w:r>
        <w:t xml:space="preserve"> (от греч. </w:t>
      </w:r>
      <w:r>
        <w:rPr>
          <w:i/>
          <w:iCs/>
        </w:rPr>
        <w:t>anaesthesia</w:t>
      </w:r>
      <w:r>
        <w:t xml:space="preserve"> — нечувствительность) — это лекарственные вещества временно подавляющие возбудимость окончаний </w:t>
      </w:r>
      <w:proofErr w:type="gramStart"/>
      <w:r>
        <w:t>чувствите льных</w:t>
      </w:r>
      <w:proofErr w:type="gramEnd"/>
      <w:r>
        <w:t xml:space="preserve"> нервов и блокирующие проведение импульсов по нервным волокнам (проводникам), а также способные вызывать местную или регионарную потерю чувствительности. В отличие от общих анестетиков (средства для наркоза) они не вызывают потерю сознания.  Группа местно-анестезирующих средств объединяет различные классы органических веществ, большинство из них — азотистые соединения. В настоящее время местные анестетики по химической структуре делят на две группы: </w:t>
      </w:r>
      <w:r>
        <w:rPr>
          <w:b/>
          <w:bCs/>
        </w:rPr>
        <w:t>сложные эфиры и сложные амиды кислот.</w:t>
      </w:r>
      <w:r>
        <w:br/>
      </w:r>
      <w:r>
        <w:rPr>
          <w:b/>
          <w:bCs/>
        </w:rPr>
        <w:t>I. Сложные эфиры</w:t>
      </w:r>
      <w:r>
        <w:t xml:space="preserve">: </w:t>
      </w:r>
      <w:r>
        <w:br/>
        <w:t>1. Новокаин. 2. Анестезин. 3. Дикаин.</w:t>
      </w:r>
      <w:r>
        <w:br/>
      </w:r>
      <w:r>
        <w:rPr>
          <w:b/>
          <w:bCs/>
        </w:rPr>
        <w:t>II. Сложные (замещенные) амиды кислот:</w:t>
      </w:r>
      <w:r w:rsidRPr="004A444C">
        <w:rPr>
          <w:b/>
          <w:bCs/>
        </w:rPr>
        <w:t xml:space="preserve"> </w:t>
      </w:r>
      <w:r>
        <w:t>1. Лидокаин. 2. Тримекаин. 3. Мепивакаин.</w:t>
      </w:r>
      <w:r>
        <w:br/>
        <w:t>4. Прилокаин. 5. Бупивакаин. 6. Этидокаин.</w:t>
      </w:r>
      <w:r>
        <w:br/>
        <w:t>7. Артикаин (ультракаин, септанест, убистезин и др.).</w:t>
      </w:r>
      <w:r>
        <w:br/>
        <w:t xml:space="preserve">       </w:t>
      </w:r>
      <w:proofErr w:type="gramStart"/>
      <w:r>
        <w:t xml:space="preserve">Фармакологическое действие анестезирующих средств обусловлено их строением — характер </w:t>
      </w:r>
      <w:r>
        <w:lastRenderedPageBreak/>
        <w:t>ароматического или гетероциклического ядра, длина и структура боковой цепи, радикалы при азоте боковой цепи — и физико-хими-ческими свойствами — растворимость, константа ионизации, коэффициент распределения, полярность, поверхностная и межфазная активность, влияние на мономолекулярные слои липидов и др. В механизме действия анестезирующих средств главную роль играет их влияние на процесс генерации возбуждения и проведение нервного импульса</w:t>
      </w:r>
      <w:proofErr w:type="gramEnd"/>
      <w:r>
        <w:t>. Имеет значение также их способность проникать через различные биологические среды к нервным волокнам и в мембрану нервного волокна и адсорбироваться на их поверхности, их «поведение» в возбудимой мембране и взаимодействие со специфическими (в химическом отношении) структурами рецептора. Местом действия анестезирующих средств выступает возбудимая мембрана аксона.        Анестезирующие средства проникают в мембрану, изменяя при этом ориентацию ее белковых и липидных молекул. В действии анестезирующих сре</w:t>
      </w:r>
      <w:proofErr w:type="gramStart"/>
      <w:r>
        <w:t>дств пр</w:t>
      </w:r>
      <w:proofErr w:type="gramEnd"/>
      <w:r>
        <w:t xml:space="preserve">инимают участие обе формы его молекул — катион и неионизированное основание. Анестезирующее средство фиксируется в мембране благодаря взаимодействию катиона с полярными группами фосфолипидов и фосфопротеидов и в результате гидрофобных взаимодействий неионизированного основания. При этом анестезируещее средство вступает в конкурентное взаимодействие с ионами кальция, имеющими </w:t>
      </w:r>
      <w:proofErr w:type="gramStart"/>
      <w:r>
        <w:t>важное значение</w:t>
      </w:r>
      <w:proofErr w:type="gramEnd"/>
      <w:r>
        <w:t xml:space="preserve"> в механизме транспорта ионов. Проникновение молекул анестезирующих сре</w:t>
      </w:r>
      <w:proofErr w:type="gramStart"/>
      <w:r>
        <w:t>дств в в</w:t>
      </w:r>
      <w:proofErr w:type="gramEnd"/>
      <w:r>
        <w:t>озбудимую мембрану и включение их в структуры ее белков и липидов вызывает нарушение обмена ионов натрия и калия. Реакции между катионом анестезирующего средства и анионными структурами рецептора вызывают инактивацию системы перемещения ионов натрия. Происходящие в мембране реакции перемещения подразумевают временное образование комплексов анестезирующих сре</w:t>
      </w:r>
      <w:proofErr w:type="gramStart"/>
      <w:r>
        <w:t>дств с р</w:t>
      </w:r>
      <w:proofErr w:type="gramEnd"/>
      <w:r>
        <w:t>азличными биохимическими системами мембраны. Вмешательство анестезирующих средств в метаболизм мембраны вызывает дефицит энергии, в результате чего блокируется транспорт ионов, ответственный за генерацию и передачу нервного импульса по чувствительным нервным волокнам, падает электрическая активность мембраны без деполяризации.</w:t>
      </w:r>
      <w:r>
        <w:br/>
        <w:t xml:space="preserve">      Чувствительность нервных волокон к действию местных анестетиков тем выше, чем меньше их диаметр. По-видимому, это объясняется относительным увеличением поверхности волокна при уменьшении его диаметра. Поскольку информация с рецепторов различных видов чувствительности передается в центральную нервную систему по волокнам различного строения и диаметра, к действию местных анестетиков наиболее чувствительны безмиелиновые и тонкие миелиновые волокна. Поэтому под действием местных анестетиков сначала происходит </w:t>
      </w:r>
      <w:r>
        <w:rPr>
          <w:b/>
          <w:bCs/>
        </w:rPr>
        <w:t>утрата болевой, затем температурной, тактильной, проприоцептивной чувствительности, и только после этого наступает двигательный паралич</w:t>
      </w:r>
      <w:r>
        <w:t>.</w:t>
      </w:r>
      <w:r>
        <w:br/>
        <w:t xml:space="preserve">     Зная механизм действия анестетиков, можно сделать вывод, что латентное время распространения полной анестезии зависит и от </w:t>
      </w:r>
      <w:proofErr w:type="gramStart"/>
      <w:r>
        <w:t>фармако-химических</w:t>
      </w:r>
      <w:proofErr w:type="gramEnd"/>
      <w:r>
        <w:t xml:space="preserve"> свойств анестетика (прежде всего, от способности к активной диффузии), в какой-то мере от вводимого количества и его концентрации. Концентрация анестетика имеет существенное значение, хотя сведения по этому поводу достаточно противоречивы.  Важно помнить о том, что в воспаленных тканях среда кислая, pH обычно ниже 6,5–6 и такого гидролиза соли анестетика не происходит, анестетик в форме оснований не накапливается в достаточных количествах. Поэтому в воспаленных тканях их анестезирующий эффект обычно значительно ослаблен.</w:t>
      </w:r>
    </w:p>
    <w:p w:rsidR="00FE0019" w:rsidRPr="00681FFE" w:rsidRDefault="00FE0019" w:rsidP="00FE0019">
      <w:r w:rsidRPr="00681FFE">
        <w:rPr>
          <w:color w:val="000000"/>
        </w:rPr>
        <w:t>Расширение ассортимента лекарственных препаратов, используемых в амбулаторных условиях для контроля над болью, повышает ответственность врача не только за эффективность, но и за безопасность проводимой терапии. Адекватное обезболивание обеспечивает более качественную, безопасную работу врача, и, уменьшая у пациента напряжение, страх, предотвращает формирование негативного отношения к лечению. По данным статистики, в России ежегодно фиксируется около 150 млн. посещений к стоматологу и у 99,2% пациентов вмешательства проводятся при сохраненном сознании (Rabinovich S.A., 2006). В связи с этим до появления современных местноанес-тезирующих препаратов, позволяющих безболезненно и с минимальным дискомфортом для пациента и врача провести большинство стоматологических вмешательств, психоэмоциональное напряжение и страх при посещении стоматологического кабинета испытывало большинство пациентов. Так, по данным Бизяева А.Ф. и соавт. (2002) в 1992 году их число составляло - 84%, а в 2004 году, когда начали широко использоваться новые высокоэффективные препараты артикаина, мепивакаина и лидокаина, их количество снизилось до 49,8% (Рабинович С.А. и соавт., 2004), т.е. почти вдвое.</w:t>
      </w:r>
    </w:p>
    <w:p w:rsidR="00097A7D" w:rsidRPr="000C730C" w:rsidRDefault="00097A7D" w:rsidP="001C09D9">
      <w:pPr>
        <w:ind w:left="680"/>
        <w:rPr>
          <w:b/>
          <w:i/>
          <w:sz w:val="28"/>
          <w:szCs w:val="28"/>
        </w:rPr>
      </w:pPr>
    </w:p>
    <w:p w:rsidR="001C09D9" w:rsidRPr="000C730C" w:rsidRDefault="001C09D9" w:rsidP="001C09D9">
      <w:pPr>
        <w:jc w:val="center"/>
        <w:rPr>
          <w:b/>
          <w:sz w:val="28"/>
          <w:szCs w:val="28"/>
        </w:rPr>
      </w:pPr>
    </w:p>
    <w:p w:rsidR="007C1AEB" w:rsidRPr="000C730C" w:rsidRDefault="007C1AEB" w:rsidP="007C1AEB">
      <w:pPr>
        <w:jc w:val="center"/>
        <w:rPr>
          <w:b/>
          <w:color w:val="000000"/>
          <w:sz w:val="28"/>
          <w:szCs w:val="28"/>
        </w:rPr>
      </w:pPr>
      <w:r w:rsidRPr="000C730C">
        <w:rPr>
          <w:b/>
          <w:color w:val="000000"/>
          <w:sz w:val="28"/>
          <w:szCs w:val="28"/>
        </w:rPr>
        <w:t>Практическое занятие № 2</w:t>
      </w:r>
    </w:p>
    <w:p w:rsidR="001F45A5" w:rsidRPr="000C730C" w:rsidRDefault="001F45A5" w:rsidP="007C1AEB">
      <w:pPr>
        <w:jc w:val="center"/>
        <w:rPr>
          <w:b/>
          <w:color w:val="000000"/>
          <w:sz w:val="28"/>
          <w:szCs w:val="28"/>
        </w:rPr>
      </w:pPr>
    </w:p>
    <w:p w:rsidR="001F45A5" w:rsidRDefault="00BF6A9D" w:rsidP="001F45A5">
      <w:pPr>
        <w:jc w:val="center"/>
        <w:rPr>
          <w:b/>
          <w:color w:val="000000"/>
          <w:sz w:val="28"/>
          <w:szCs w:val="28"/>
          <w:lang w:eastAsia="en-US"/>
        </w:rPr>
      </w:pPr>
      <w:r>
        <w:rPr>
          <w:b/>
          <w:color w:val="000000"/>
          <w:sz w:val="28"/>
          <w:szCs w:val="28"/>
          <w:lang w:eastAsia="en-US"/>
        </w:rPr>
        <w:lastRenderedPageBreak/>
        <w:t>Тема 2. «</w:t>
      </w:r>
      <w:r w:rsidR="00FE0019" w:rsidRPr="00FE0019">
        <w:rPr>
          <w:b/>
          <w:color w:val="000000"/>
          <w:sz w:val="28"/>
          <w:szCs w:val="28"/>
          <w:lang w:eastAsia="en-US"/>
        </w:rPr>
        <w:t>Анестезирующая активность и токсичность местных анестетиков. Длительность действия</w:t>
      </w:r>
      <w:r>
        <w:rPr>
          <w:b/>
          <w:color w:val="000000"/>
          <w:sz w:val="28"/>
          <w:szCs w:val="28"/>
          <w:lang w:eastAsia="en-US"/>
        </w:rPr>
        <w:t>»</w:t>
      </w:r>
      <w:r w:rsidR="001F45A5" w:rsidRPr="000C730C">
        <w:rPr>
          <w:b/>
          <w:color w:val="000000"/>
          <w:sz w:val="28"/>
          <w:szCs w:val="28"/>
          <w:lang w:eastAsia="en-US"/>
        </w:rPr>
        <w:t>.</w:t>
      </w:r>
    </w:p>
    <w:p w:rsidR="00FE0019" w:rsidRDefault="00FE0019" w:rsidP="001F45A5">
      <w:pPr>
        <w:jc w:val="center"/>
        <w:rPr>
          <w:b/>
          <w:color w:val="000000"/>
          <w:sz w:val="28"/>
          <w:szCs w:val="28"/>
          <w:lang w:eastAsia="en-US"/>
        </w:rPr>
      </w:pPr>
    </w:p>
    <w:p w:rsidR="00FE0019" w:rsidRDefault="00FE0019" w:rsidP="00FE0019">
      <w:pPr>
        <w:ind w:left="360"/>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1F45A5" w:rsidRDefault="001F45A5" w:rsidP="001F45A5">
      <w:pPr>
        <w:jc w:val="center"/>
        <w:rPr>
          <w:b/>
          <w:color w:val="000000"/>
          <w:sz w:val="28"/>
          <w:szCs w:val="28"/>
          <w:lang w:eastAsia="en-US"/>
        </w:rPr>
      </w:pPr>
    </w:p>
    <w:p w:rsidR="00B56B74" w:rsidRPr="00B56B74" w:rsidRDefault="00B56B74" w:rsidP="00B56B74">
      <w:pPr>
        <w:pStyle w:val="26"/>
        <w:widowControl w:val="0"/>
        <w:autoSpaceDE w:val="0"/>
        <w:autoSpaceDN w:val="0"/>
        <w:adjustRightInd w:val="0"/>
        <w:spacing w:after="0" w:line="240" w:lineRule="auto"/>
        <w:rPr>
          <w:sz w:val="28"/>
          <w:szCs w:val="28"/>
        </w:rPr>
      </w:pPr>
      <w:r w:rsidRPr="00B56B74">
        <w:rPr>
          <w:sz w:val="28"/>
          <w:szCs w:val="28"/>
        </w:rPr>
        <w:t>1. Зависимость анестезирующей активности от физико-химических свойств местных анестетиков.</w:t>
      </w:r>
    </w:p>
    <w:p w:rsidR="00B56B74" w:rsidRPr="00B56B74" w:rsidRDefault="00B56B74" w:rsidP="00B56B74">
      <w:pPr>
        <w:pStyle w:val="26"/>
        <w:widowControl w:val="0"/>
        <w:autoSpaceDE w:val="0"/>
        <w:autoSpaceDN w:val="0"/>
        <w:adjustRightInd w:val="0"/>
        <w:spacing w:after="0" w:line="240" w:lineRule="auto"/>
        <w:rPr>
          <w:sz w:val="28"/>
          <w:szCs w:val="28"/>
        </w:rPr>
      </w:pPr>
      <w:r w:rsidRPr="00B56B74">
        <w:rPr>
          <w:sz w:val="28"/>
          <w:szCs w:val="28"/>
        </w:rPr>
        <w:t>2. Токсическое воздействие местных анестетиков на органы и системы.</w:t>
      </w:r>
    </w:p>
    <w:p w:rsidR="00B56B74" w:rsidRPr="00B56B74" w:rsidRDefault="00B56B74" w:rsidP="00B56B74">
      <w:pPr>
        <w:pStyle w:val="26"/>
        <w:widowControl w:val="0"/>
        <w:autoSpaceDE w:val="0"/>
        <w:autoSpaceDN w:val="0"/>
        <w:adjustRightInd w:val="0"/>
        <w:spacing w:after="0" w:line="240" w:lineRule="auto"/>
        <w:rPr>
          <w:sz w:val="28"/>
          <w:szCs w:val="28"/>
        </w:rPr>
      </w:pPr>
      <w:r w:rsidRPr="00B56B74">
        <w:rPr>
          <w:sz w:val="28"/>
          <w:szCs w:val="28"/>
        </w:rPr>
        <w:t>3. Максимально допустимые дозы местных анестетиков при проведении стоматологических вмешательств.</w:t>
      </w:r>
    </w:p>
    <w:p w:rsidR="00FE0019" w:rsidRPr="00B56B74" w:rsidRDefault="00B56B74" w:rsidP="00B56B74">
      <w:pPr>
        <w:pStyle w:val="26"/>
        <w:widowControl w:val="0"/>
        <w:autoSpaceDE w:val="0"/>
        <w:autoSpaceDN w:val="0"/>
        <w:adjustRightInd w:val="0"/>
        <w:spacing w:after="0" w:line="240" w:lineRule="auto"/>
        <w:rPr>
          <w:b/>
          <w:color w:val="000000"/>
          <w:sz w:val="28"/>
          <w:szCs w:val="28"/>
          <w:lang w:eastAsia="en-US"/>
        </w:rPr>
      </w:pPr>
      <w:r w:rsidRPr="00B56B74">
        <w:rPr>
          <w:sz w:val="28"/>
          <w:szCs w:val="28"/>
        </w:rPr>
        <w:t>4. Длительность действия местных анестетиков.</w:t>
      </w:r>
    </w:p>
    <w:p w:rsidR="00496E3C" w:rsidRPr="00B56B74" w:rsidRDefault="00496E3C" w:rsidP="007C1AEB">
      <w:pPr>
        <w:jc w:val="center"/>
        <w:rPr>
          <w:b/>
          <w:color w:val="000000"/>
          <w:sz w:val="28"/>
          <w:szCs w:val="28"/>
        </w:rPr>
      </w:pPr>
    </w:p>
    <w:p w:rsidR="00496E3C" w:rsidRPr="000C730C" w:rsidRDefault="00496E3C" w:rsidP="00496E3C">
      <w:pPr>
        <w:jc w:val="center"/>
        <w:rPr>
          <w:b/>
          <w:color w:val="000000"/>
          <w:sz w:val="28"/>
          <w:szCs w:val="28"/>
        </w:rPr>
      </w:pPr>
      <w:r w:rsidRPr="000C730C">
        <w:rPr>
          <w:b/>
          <w:color w:val="000000"/>
          <w:sz w:val="28"/>
          <w:szCs w:val="28"/>
        </w:rPr>
        <w:t>2.План занятия и деятельность студента</w:t>
      </w:r>
    </w:p>
    <w:p w:rsidR="00496E3C" w:rsidRDefault="00496E3C" w:rsidP="007C1AEB">
      <w:pPr>
        <w:jc w:val="center"/>
        <w:rPr>
          <w:b/>
          <w:color w:val="000000"/>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963F86" w:rsidRPr="000C730C" w:rsidTr="00B868E9">
        <w:tc>
          <w:tcPr>
            <w:tcW w:w="4219" w:type="dxa"/>
          </w:tcPr>
          <w:p w:rsidR="00963F86" w:rsidRPr="000C730C" w:rsidRDefault="00963F86" w:rsidP="00B868E9">
            <w:pPr>
              <w:rPr>
                <w:sz w:val="28"/>
                <w:szCs w:val="28"/>
              </w:rPr>
            </w:pPr>
            <w:r w:rsidRPr="000C730C">
              <w:rPr>
                <w:color w:val="000000"/>
                <w:sz w:val="28"/>
                <w:szCs w:val="28"/>
              </w:rPr>
              <w:t xml:space="preserve">План занятия </w:t>
            </w:r>
          </w:p>
        </w:tc>
        <w:tc>
          <w:tcPr>
            <w:tcW w:w="5954" w:type="dxa"/>
          </w:tcPr>
          <w:p w:rsidR="00963F86" w:rsidRPr="000C730C" w:rsidRDefault="00963F86" w:rsidP="00B868E9">
            <w:pPr>
              <w:rPr>
                <w:sz w:val="28"/>
                <w:szCs w:val="28"/>
              </w:rPr>
            </w:pPr>
            <w:r w:rsidRPr="000C730C">
              <w:rPr>
                <w:color w:val="000000"/>
                <w:sz w:val="28"/>
                <w:szCs w:val="28"/>
              </w:rPr>
              <w:t>Деятельность студента</w:t>
            </w:r>
          </w:p>
        </w:tc>
      </w:tr>
      <w:tr w:rsidR="00963F86" w:rsidRPr="000C730C" w:rsidTr="00B868E9">
        <w:trPr>
          <w:trHeight w:val="1338"/>
        </w:trPr>
        <w:tc>
          <w:tcPr>
            <w:tcW w:w="4219" w:type="dxa"/>
          </w:tcPr>
          <w:p w:rsidR="00963F86" w:rsidRPr="000C730C" w:rsidRDefault="00963F86" w:rsidP="00B868E9">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B56B74" w:rsidRDefault="00963F86" w:rsidP="00B868E9">
            <w:pPr>
              <w:rPr>
                <w:rStyle w:val="fontstyle01"/>
                <w:sz w:val="28"/>
                <w:szCs w:val="28"/>
              </w:rPr>
            </w:pPr>
            <w:r w:rsidRPr="000C730C">
              <w:rPr>
                <w:rStyle w:val="fontstyle01"/>
                <w:sz w:val="28"/>
                <w:szCs w:val="28"/>
              </w:rPr>
              <w:t>Выполнение письменного тестирования по теме</w:t>
            </w:r>
          </w:p>
          <w:p w:rsidR="00B56B74" w:rsidRPr="000C730C" w:rsidRDefault="00B56B74" w:rsidP="00B56B74">
            <w:pPr>
              <w:rPr>
                <w:sz w:val="28"/>
                <w:szCs w:val="28"/>
              </w:rPr>
            </w:pPr>
            <w:r w:rsidRPr="000C730C">
              <w:rPr>
                <w:sz w:val="28"/>
                <w:szCs w:val="28"/>
              </w:rPr>
              <w:t xml:space="preserve">ОПК- </w:t>
            </w:r>
            <w:r>
              <w:rPr>
                <w:sz w:val="28"/>
                <w:szCs w:val="28"/>
              </w:rPr>
              <w:t>6</w:t>
            </w:r>
          </w:p>
          <w:p w:rsidR="00B56B74" w:rsidRPr="000C730C" w:rsidRDefault="00B56B74" w:rsidP="00B56B74">
            <w:pPr>
              <w:rPr>
                <w:sz w:val="28"/>
                <w:szCs w:val="28"/>
              </w:rPr>
            </w:pPr>
            <w:r w:rsidRPr="000C730C">
              <w:rPr>
                <w:sz w:val="28"/>
                <w:szCs w:val="28"/>
              </w:rPr>
              <w:t>А/0</w:t>
            </w:r>
            <w:r>
              <w:rPr>
                <w:sz w:val="28"/>
                <w:szCs w:val="28"/>
              </w:rPr>
              <w:t>2</w:t>
            </w:r>
            <w:r w:rsidRPr="000C730C">
              <w:rPr>
                <w:sz w:val="28"/>
                <w:szCs w:val="28"/>
              </w:rPr>
              <w:t>.7:</w:t>
            </w:r>
          </w:p>
          <w:p w:rsidR="00B56B74" w:rsidRPr="000C730C" w:rsidRDefault="00B56B74" w:rsidP="00B56B74">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B56B74" w:rsidRPr="000C730C" w:rsidRDefault="00B56B74" w:rsidP="00B56B74">
            <w:pPr>
              <w:suppressAutoHyphens w:val="0"/>
              <w:rPr>
                <w:bCs/>
                <w:sz w:val="28"/>
                <w:szCs w:val="28"/>
                <w:lang w:eastAsia="en-US"/>
              </w:rPr>
            </w:pPr>
            <w:r w:rsidRPr="000C730C">
              <w:rPr>
                <w:bCs/>
                <w:sz w:val="28"/>
                <w:szCs w:val="28"/>
                <w:lang w:eastAsia="en-US"/>
              </w:rPr>
              <w:t>ПК-2</w:t>
            </w:r>
          </w:p>
          <w:p w:rsidR="00B56B74" w:rsidRPr="000C730C" w:rsidRDefault="00B56B74" w:rsidP="00B56B74">
            <w:pPr>
              <w:suppressAutoHyphens w:val="0"/>
              <w:rPr>
                <w:sz w:val="28"/>
                <w:szCs w:val="28"/>
                <w:lang w:eastAsia="en-US"/>
              </w:rPr>
            </w:pPr>
            <w:r w:rsidRPr="000C730C">
              <w:rPr>
                <w:sz w:val="28"/>
                <w:szCs w:val="28"/>
                <w:lang w:eastAsia="en-US"/>
              </w:rPr>
              <w:t xml:space="preserve">А/02.7 </w:t>
            </w:r>
          </w:p>
          <w:p w:rsidR="00B56B74" w:rsidRPr="000C730C" w:rsidRDefault="00B56B74" w:rsidP="00B56B74">
            <w:pPr>
              <w:rPr>
                <w:sz w:val="28"/>
                <w:szCs w:val="28"/>
              </w:rPr>
            </w:pPr>
            <w:r w:rsidRPr="000C730C">
              <w:rPr>
                <w:sz w:val="28"/>
                <w:szCs w:val="28"/>
                <w:lang w:eastAsia="en-US"/>
              </w:rPr>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p w:rsidR="00963F86" w:rsidRPr="000C730C" w:rsidRDefault="00963F86" w:rsidP="00B868E9">
            <w:pPr>
              <w:rPr>
                <w:sz w:val="28"/>
                <w:szCs w:val="28"/>
              </w:rPr>
            </w:pPr>
          </w:p>
        </w:tc>
      </w:tr>
      <w:tr w:rsidR="00963F86" w:rsidRPr="000C730C" w:rsidTr="00B868E9">
        <w:tc>
          <w:tcPr>
            <w:tcW w:w="4219" w:type="dxa"/>
          </w:tcPr>
          <w:p w:rsidR="00963F86" w:rsidRPr="000C730C" w:rsidRDefault="00963F86" w:rsidP="00B868E9">
            <w:pPr>
              <w:rPr>
                <w:sz w:val="28"/>
                <w:szCs w:val="28"/>
              </w:rPr>
            </w:pPr>
            <w:r w:rsidRPr="000C730C">
              <w:rPr>
                <w:rStyle w:val="fontstyle01"/>
                <w:sz w:val="28"/>
                <w:szCs w:val="28"/>
              </w:rPr>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tcPr>
          <w:p w:rsidR="00B56B74" w:rsidRPr="000C730C" w:rsidRDefault="00B56B74" w:rsidP="00B56B74">
            <w:pPr>
              <w:rPr>
                <w:sz w:val="28"/>
                <w:szCs w:val="28"/>
              </w:rPr>
            </w:pPr>
            <w:r w:rsidRPr="000C730C">
              <w:rPr>
                <w:sz w:val="28"/>
                <w:szCs w:val="28"/>
              </w:rPr>
              <w:t xml:space="preserve">ОПК- </w:t>
            </w:r>
            <w:r>
              <w:rPr>
                <w:sz w:val="28"/>
                <w:szCs w:val="28"/>
              </w:rPr>
              <w:t>6</w:t>
            </w:r>
          </w:p>
          <w:p w:rsidR="00B56B74" w:rsidRPr="000C730C" w:rsidRDefault="00B56B74" w:rsidP="00B56B74">
            <w:pPr>
              <w:rPr>
                <w:sz w:val="28"/>
                <w:szCs w:val="28"/>
              </w:rPr>
            </w:pPr>
            <w:r w:rsidRPr="000C730C">
              <w:rPr>
                <w:sz w:val="28"/>
                <w:szCs w:val="28"/>
              </w:rPr>
              <w:t>А/0</w:t>
            </w:r>
            <w:r>
              <w:rPr>
                <w:sz w:val="28"/>
                <w:szCs w:val="28"/>
              </w:rPr>
              <w:t>2</w:t>
            </w:r>
            <w:r w:rsidRPr="000C730C">
              <w:rPr>
                <w:sz w:val="28"/>
                <w:szCs w:val="28"/>
              </w:rPr>
              <w:t>.7:</w:t>
            </w:r>
          </w:p>
          <w:p w:rsidR="00B56B74" w:rsidRPr="000C730C" w:rsidRDefault="00B56B74" w:rsidP="00B56B74">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B56B74" w:rsidRPr="000C730C" w:rsidRDefault="00B56B74" w:rsidP="00B56B74">
            <w:pPr>
              <w:suppressAutoHyphens w:val="0"/>
              <w:rPr>
                <w:bCs/>
                <w:sz w:val="28"/>
                <w:szCs w:val="28"/>
                <w:lang w:eastAsia="en-US"/>
              </w:rPr>
            </w:pPr>
            <w:r w:rsidRPr="000C730C">
              <w:rPr>
                <w:bCs/>
                <w:sz w:val="28"/>
                <w:szCs w:val="28"/>
                <w:lang w:eastAsia="en-US"/>
              </w:rPr>
              <w:t>ПК-2</w:t>
            </w:r>
          </w:p>
          <w:p w:rsidR="00B56B74" w:rsidRPr="000C730C" w:rsidRDefault="00B56B74" w:rsidP="00B56B74">
            <w:pPr>
              <w:suppressAutoHyphens w:val="0"/>
              <w:rPr>
                <w:sz w:val="28"/>
                <w:szCs w:val="28"/>
                <w:lang w:eastAsia="en-US"/>
              </w:rPr>
            </w:pPr>
            <w:r w:rsidRPr="000C730C">
              <w:rPr>
                <w:sz w:val="28"/>
                <w:szCs w:val="28"/>
                <w:lang w:eastAsia="en-US"/>
              </w:rPr>
              <w:t xml:space="preserve">А/02.7 </w:t>
            </w:r>
          </w:p>
          <w:p w:rsidR="00B56B74" w:rsidRPr="000C730C" w:rsidRDefault="00B56B74" w:rsidP="00B56B74">
            <w:pPr>
              <w:rPr>
                <w:sz w:val="28"/>
                <w:szCs w:val="28"/>
              </w:rPr>
            </w:pPr>
            <w:r w:rsidRPr="000C730C">
              <w:rPr>
                <w:sz w:val="28"/>
                <w:szCs w:val="28"/>
                <w:lang w:eastAsia="en-US"/>
              </w:rPr>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p w:rsidR="00963F86" w:rsidRPr="000C730C" w:rsidRDefault="00963F86" w:rsidP="00B868E9">
            <w:pPr>
              <w:jc w:val="both"/>
              <w:rPr>
                <w:sz w:val="28"/>
                <w:szCs w:val="28"/>
              </w:rPr>
            </w:pPr>
          </w:p>
        </w:tc>
      </w:tr>
      <w:tr w:rsidR="00963F86" w:rsidRPr="000C730C" w:rsidTr="00B868E9">
        <w:trPr>
          <w:trHeight w:val="328"/>
        </w:trPr>
        <w:tc>
          <w:tcPr>
            <w:tcW w:w="4219" w:type="dxa"/>
          </w:tcPr>
          <w:p w:rsidR="00963F86" w:rsidRPr="000C730C" w:rsidRDefault="00963F86" w:rsidP="00B868E9">
            <w:pPr>
              <w:rPr>
                <w:sz w:val="28"/>
                <w:szCs w:val="28"/>
              </w:rPr>
            </w:pPr>
            <w:r w:rsidRPr="000C730C">
              <w:rPr>
                <w:rStyle w:val="fontstyle01"/>
                <w:sz w:val="28"/>
                <w:szCs w:val="28"/>
              </w:rPr>
              <w:t>Практическая часть занятия</w:t>
            </w:r>
          </w:p>
        </w:tc>
        <w:tc>
          <w:tcPr>
            <w:tcW w:w="5954" w:type="dxa"/>
          </w:tcPr>
          <w:p w:rsidR="00963F86" w:rsidRPr="000C730C" w:rsidRDefault="00963F86" w:rsidP="00B868E9">
            <w:pPr>
              <w:rPr>
                <w:sz w:val="28"/>
                <w:szCs w:val="28"/>
              </w:rPr>
            </w:pPr>
          </w:p>
        </w:tc>
      </w:tr>
      <w:tr w:rsidR="00963F86" w:rsidRPr="000C730C" w:rsidTr="00B868E9">
        <w:tc>
          <w:tcPr>
            <w:tcW w:w="4219" w:type="dxa"/>
          </w:tcPr>
          <w:p w:rsidR="00963F86" w:rsidRPr="000C730C" w:rsidRDefault="00963F86" w:rsidP="00F30268">
            <w:pPr>
              <w:rPr>
                <w:sz w:val="28"/>
                <w:szCs w:val="28"/>
              </w:rPr>
            </w:pPr>
            <w:r w:rsidRPr="000C730C">
              <w:rPr>
                <w:rStyle w:val="fontstyle01"/>
                <w:sz w:val="28"/>
                <w:szCs w:val="28"/>
              </w:rPr>
              <w:t xml:space="preserve">Решение ситуационных задач с обсуждением в группе </w:t>
            </w:r>
          </w:p>
        </w:tc>
        <w:tc>
          <w:tcPr>
            <w:tcW w:w="5954" w:type="dxa"/>
            <w:vMerge w:val="restart"/>
          </w:tcPr>
          <w:p w:rsidR="00F30268" w:rsidRPr="000C730C" w:rsidRDefault="00F30268" w:rsidP="00F30268">
            <w:pPr>
              <w:rPr>
                <w:sz w:val="28"/>
                <w:szCs w:val="28"/>
              </w:rPr>
            </w:pPr>
            <w:r w:rsidRPr="000C730C">
              <w:rPr>
                <w:sz w:val="28"/>
                <w:szCs w:val="28"/>
              </w:rPr>
              <w:t xml:space="preserve">ОПК- </w:t>
            </w:r>
            <w:r>
              <w:rPr>
                <w:sz w:val="28"/>
                <w:szCs w:val="28"/>
              </w:rPr>
              <w:t>6</w:t>
            </w:r>
          </w:p>
          <w:p w:rsidR="00F30268" w:rsidRPr="000C730C" w:rsidRDefault="00F30268" w:rsidP="00F30268">
            <w:pPr>
              <w:rPr>
                <w:sz w:val="28"/>
                <w:szCs w:val="28"/>
              </w:rPr>
            </w:pPr>
            <w:r w:rsidRPr="000C730C">
              <w:rPr>
                <w:sz w:val="28"/>
                <w:szCs w:val="28"/>
              </w:rPr>
              <w:t>А/0</w:t>
            </w:r>
            <w:r>
              <w:rPr>
                <w:sz w:val="28"/>
                <w:szCs w:val="28"/>
              </w:rPr>
              <w:t>2</w:t>
            </w:r>
            <w:r w:rsidRPr="000C730C">
              <w:rPr>
                <w:sz w:val="28"/>
                <w:szCs w:val="28"/>
              </w:rPr>
              <w:t>.7:</w:t>
            </w:r>
          </w:p>
          <w:p w:rsidR="00F30268" w:rsidRPr="000C730C" w:rsidRDefault="00F30268" w:rsidP="00F30268">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F30268" w:rsidRPr="000C730C" w:rsidRDefault="00F30268" w:rsidP="00F30268">
            <w:pPr>
              <w:suppressAutoHyphens w:val="0"/>
              <w:rPr>
                <w:bCs/>
                <w:sz w:val="28"/>
                <w:szCs w:val="28"/>
                <w:lang w:eastAsia="en-US"/>
              </w:rPr>
            </w:pPr>
            <w:r w:rsidRPr="000C730C">
              <w:rPr>
                <w:bCs/>
                <w:sz w:val="28"/>
                <w:szCs w:val="28"/>
                <w:lang w:eastAsia="en-US"/>
              </w:rPr>
              <w:t>ПК-2</w:t>
            </w:r>
          </w:p>
          <w:p w:rsidR="00F30268" w:rsidRPr="000C730C" w:rsidRDefault="00F30268" w:rsidP="00F30268">
            <w:pPr>
              <w:suppressAutoHyphens w:val="0"/>
              <w:rPr>
                <w:sz w:val="28"/>
                <w:szCs w:val="28"/>
                <w:lang w:eastAsia="en-US"/>
              </w:rPr>
            </w:pPr>
            <w:r w:rsidRPr="000C730C">
              <w:rPr>
                <w:sz w:val="28"/>
                <w:szCs w:val="28"/>
                <w:lang w:eastAsia="en-US"/>
              </w:rPr>
              <w:t xml:space="preserve">А/02.7 </w:t>
            </w:r>
          </w:p>
          <w:p w:rsidR="00F30268" w:rsidRPr="000C730C" w:rsidRDefault="00F30268" w:rsidP="00F30268">
            <w:pPr>
              <w:rPr>
                <w:sz w:val="28"/>
                <w:szCs w:val="28"/>
              </w:rPr>
            </w:pPr>
            <w:r w:rsidRPr="000C730C">
              <w:rPr>
                <w:sz w:val="28"/>
                <w:szCs w:val="28"/>
                <w:lang w:eastAsia="en-US"/>
              </w:rPr>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p w:rsidR="00963F86" w:rsidRPr="000C730C" w:rsidRDefault="00963F86" w:rsidP="00B868E9">
            <w:pPr>
              <w:jc w:val="both"/>
              <w:rPr>
                <w:sz w:val="28"/>
                <w:szCs w:val="28"/>
              </w:rPr>
            </w:pPr>
          </w:p>
        </w:tc>
      </w:tr>
      <w:tr w:rsidR="00963F86" w:rsidRPr="000C730C" w:rsidTr="00B868E9">
        <w:trPr>
          <w:trHeight w:val="150"/>
        </w:trPr>
        <w:tc>
          <w:tcPr>
            <w:tcW w:w="4219" w:type="dxa"/>
          </w:tcPr>
          <w:p w:rsidR="00963F86" w:rsidRPr="000C730C" w:rsidRDefault="00963F86" w:rsidP="00B868E9">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963F86" w:rsidRPr="000C730C" w:rsidRDefault="00963F86" w:rsidP="00B868E9">
            <w:pPr>
              <w:rPr>
                <w:sz w:val="28"/>
                <w:szCs w:val="28"/>
              </w:rPr>
            </w:pPr>
          </w:p>
        </w:tc>
      </w:tr>
      <w:tr w:rsidR="00963F86" w:rsidRPr="000C730C" w:rsidTr="00B868E9">
        <w:tc>
          <w:tcPr>
            <w:tcW w:w="4219" w:type="dxa"/>
          </w:tcPr>
          <w:p w:rsidR="00963F86" w:rsidRPr="000C730C" w:rsidRDefault="00963F86" w:rsidP="00B868E9">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954" w:type="dxa"/>
          </w:tcPr>
          <w:p w:rsidR="00963F86" w:rsidRPr="000C730C" w:rsidRDefault="00963F86" w:rsidP="00B868E9">
            <w:pPr>
              <w:rPr>
                <w:sz w:val="28"/>
                <w:szCs w:val="28"/>
              </w:rPr>
            </w:pPr>
          </w:p>
        </w:tc>
      </w:tr>
    </w:tbl>
    <w:p w:rsidR="00963F86" w:rsidRDefault="00963F86" w:rsidP="007C1AEB">
      <w:pPr>
        <w:jc w:val="center"/>
        <w:rPr>
          <w:b/>
          <w:color w:val="000000"/>
          <w:sz w:val="28"/>
          <w:szCs w:val="28"/>
        </w:rPr>
      </w:pPr>
    </w:p>
    <w:p w:rsidR="00496E3C" w:rsidRPr="00496E3C" w:rsidRDefault="00496E3C" w:rsidP="00496E3C">
      <w:pPr>
        <w:ind w:left="680"/>
        <w:rPr>
          <w:b/>
          <w:i/>
          <w:sz w:val="28"/>
          <w:szCs w:val="28"/>
        </w:rPr>
      </w:pPr>
      <w:r w:rsidRPr="00496E3C">
        <w:rPr>
          <w:b/>
          <w:i/>
          <w:sz w:val="28"/>
          <w:szCs w:val="28"/>
        </w:rPr>
        <w:t xml:space="preserve">Информационные и справочные материалы. </w:t>
      </w:r>
    </w:p>
    <w:p w:rsidR="00496E3C" w:rsidRPr="00496E3C" w:rsidRDefault="00496E3C" w:rsidP="007C1AEB">
      <w:pPr>
        <w:jc w:val="center"/>
        <w:rPr>
          <w:b/>
          <w:color w:val="000000"/>
          <w:sz w:val="28"/>
          <w:szCs w:val="28"/>
        </w:rPr>
      </w:pPr>
    </w:p>
    <w:p w:rsidR="00F30268" w:rsidRDefault="00F30268" w:rsidP="00F30268">
      <w:pPr>
        <w:ind w:firstLine="75"/>
        <w:jc w:val="both"/>
        <w:rPr>
          <w:color w:val="000000"/>
        </w:rPr>
      </w:pPr>
      <w:r>
        <w:rPr>
          <w:b/>
        </w:rPr>
        <w:t>Актуальность</w:t>
      </w:r>
      <w:r>
        <w:t>. При клинико-физиологической оценке эффективным считается такое обезболивание, при котором вмешательство было или полностью безболезненным, или отмечалась незначительная болезненность. Неэффективным считается обезболивание, при котором для проведения стоматологического вмешательства требовалось дополнительное обезболивание. Выбор местноанестезирующего препарата будет определяться характером, объемом, продолжительностью стоматологического вмешательства, а также соматическим статусом пациента.</w:t>
      </w:r>
    </w:p>
    <w:p w:rsidR="00F30268" w:rsidRDefault="00F30268" w:rsidP="00F30268">
      <w:pPr>
        <w:pStyle w:val="af8"/>
        <w:widowControl w:val="0"/>
        <w:autoSpaceDE w:val="0"/>
        <w:autoSpaceDN w:val="0"/>
        <w:adjustRightInd w:val="0"/>
        <w:spacing w:line="240" w:lineRule="auto"/>
        <w:ind w:firstLine="708"/>
        <w:jc w:val="both"/>
      </w:pPr>
      <w:r>
        <w:t xml:space="preserve">В связи </w:t>
      </w:r>
      <w:proofErr w:type="gramStart"/>
      <w:r>
        <w:t>с</w:t>
      </w:r>
      <w:proofErr w:type="gramEnd"/>
      <w:r>
        <w:t xml:space="preserve"> </w:t>
      </w:r>
      <w:proofErr w:type="gramStart"/>
      <w:r>
        <w:t>вышеизложенным</w:t>
      </w:r>
      <w:proofErr w:type="gramEnd"/>
      <w:r>
        <w:t xml:space="preserve"> знание анестезирующей активности и токсичности местных анестетиков, применяемых в стоматологической практике, является необходимым для освоения дисциплины.</w:t>
      </w:r>
    </w:p>
    <w:p w:rsidR="00F30268" w:rsidRDefault="00F30268" w:rsidP="00F30268">
      <w:r>
        <w:t>Важная характеристика анестетиков — длительность действия препарата, которая должна быть достаточной для выполнения различных стоматологических вмешательств, сопровождающихся болью.</w:t>
      </w:r>
      <w:r>
        <w:br/>
        <w:t>В соответствии с продолжительностью действия все анестетики могут быть условно подразделены на три основные группы:</w:t>
      </w:r>
    </w:p>
    <w:p w:rsidR="00F30268" w:rsidRDefault="00F30268" w:rsidP="002061DC">
      <w:pPr>
        <w:numPr>
          <w:ilvl w:val="0"/>
          <w:numId w:val="8"/>
        </w:numPr>
        <w:suppressAutoHyphens w:val="0"/>
        <w:ind w:left="0" w:firstLine="0"/>
      </w:pPr>
      <w:r>
        <w:t>с коротким периодом действия — новокаин;</w:t>
      </w:r>
    </w:p>
    <w:p w:rsidR="00F30268" w:rsidRDefault="00F30268" w:rsidP="002061DC">
      <w:pPr>
        <w:numPr>
          <w:ilvl w:val="0"/>
          <w:numId w:val="8"/>
        </w:numPr>
        <w:suppressAutoHyphens w:val="0"/>
        <w:ind w:left="0" w:firstLine="0"/>
      </w:pPr>
      <w:r>
        <w:t>со средним периодом действия — лидокаин, артикаин;</w:t>
      </w:r>
    </w:p>
    <w:p w:rsidR="00F30268" w:rsidRDefault="00F30268" w:rsidP="002061DC">
      <w:pPr>
        <w:numPr>
          <w:ilvl w:val="0"/>
          <w:numId w:val="8"/>
        </w:numPr>
        <w:suppressAutoHyphens w:val="0"/>
        <w:ind w:left="0" w:firstLine="0"/>
      </w:pPr>
      <w:r>
        <w:t>с продолжительным периодом действия — бупивакаин.</w:t>
      </w:r>
    </w:p>
    <w:tbl>
      <w:tblPr>
        <w:tblW w:w="5000" w:type="pct"/>
        <w:tblLook w:val="04A0" w:firstRow="1" w:lastRow="0" w:firstColumn="1" w:lastColumn="0" w:noHBand="0" w:noVBand="1"/>
      </w:tblPr>
      <w:tblGrid>
        <w:gridCol w:w="11560"/>
      </w:tblGrid>
      <w:tr w:rsidR="00F30268" w:rsidTr="00FB3CC2">
        <w:tc>
          <w:tcPr>
            <w:tcW w:w="0" w:type="auto"/>
            <w:tcMar>
              <w:top w:w="15" w:type="dxa"/>
              <w:left w:w="15" w:type="dxa"/>
              <w:bottom w:w="15" w:type="dxa"/>
              <w:right w:w="15" w:type="dxa"/>
            </w:tcMar>
            <w:vAlign w:val="center"/>
          </w:tcPr>
          <w:p w:rsidR="00F30268" w:rsidRDefault="00F30268" w:rsidP="00FB3CC2">
            <w:r>
              <w:rPr>
                <w:b/>
                <w:bCs/>
              </w:rPr>
              <w:t>Местные анестетики группы сложных эфиров</w:t>
            </w:r>
            <w:r>
              <w:br/>
              <w:t>Анестетики группы сложных эфиров быстрее подвергаются гидролизу в тканях, поскольку эфирные связи нестойки. В крови гидролиз их ускоряется псевдохолинэстеразой. Анестетики этой группы действуют коротко.</w:t>
            </w:r>
            <w:r>
              <w:br/>
            </w:r>
            <w:r>
              <w:rPr>
                <w:b/>
                <w:bCs/>
              </w:rPr>
              <w:t xml:space="preserve"> Местные анестетики группы сложных амидов</w:t>
            </w:r>
            <w:r>
              <w:br/>
              <w:t xml:space="preserve">Местные анестетики группы амидов медленнее инактивируются в организме, не разрушаются холинестеразой крови, действуют более длительно, </w:t>
            </w:r>
            <w:proofErr w:type="gramStart"/>
            <w:r>
              <w:t>следовательно</w:t>
            </w:r>
            <w:proofErr w:type="gramEnd"/>
            <w:r>
              <w:t xml:space="preserve"> более эффективны. Главное их достоинство — то, что они лучше диффундируют в ткани на месте инъекции, действуют быстрее, обладают большей зоной анестезии и более прочным взаимодействием с тканями, что препятствует поступлению местного анестетика в ток крови.</w:t>
            </w:r>
            <w:r>
              <w:br/>
            </w:r>
            <w:r>
              <w:rPr>
                <w:b/>
                <w:bCs/>
              </w:rPr>
              <w:t>ЛИДОКАИН</w:t>
            </w:r>
            <w:r>
              <w:t xml:space="preserve">. Синонимы: Ксикаин, Ксилокаин, Лидестин, Acetoxyline, Alocaine, Anestacon, Anestecain, Astracaine, Dolicaine, Dulcicaine, Esracaine, Fastocaine, Leostesin, Lidestin, Lidocaine, Lidocard, Lidocaton, Lignocain, Maricain, Nulicaine, Octocaine, Remicaine, Solcain, Stericaine, Xycain, Xylesin, Xylocain, Xylocard, Xylocitin, Xyloton, Xylotox и др. </w:t>
            </w:r>
            <w:r>
              <w:br/>
              <w:t xml:space="preserve">Лидокаин — первый амидный </w:t>
            </w:r>
            <w:proofErr w:type="gramStart"/>
            <w:r>
              <w:t>анестетик</w:t>
            </w:r>
            <w:proofErr w:type="gramEnd"/>
            <w:r>
              <w:t xml:space="preserve"> примененный в стоматологии, он в четыре раза эффективнее новокаина и приблизительно в два раза токсичнее, оказывает более глубокое и продолжительное анестезирующее действие, чем новокаин. Это позволило ему, в 50-е годы, стать одним из самых популярных анестетиков, используемых в стоматологии.</w:t>
            </w:r>
            <w:r>
              <w:br/>
              <w:t xml:space="preserve">По химической структуре лидокаин относится к производным ацетанилида. В отличие от новокаина он не является сложным эфиром, медленнее метаболизируется в организме и действует более продолжительно, чем новокаин. В связи с тем, что при его метаболизме в организме не происходит образования парааминобензойной кислоты, он не оказывает антисульфаниламидного действия и может, в отличие от новокаина, применяться у больных, получающих сульфаниламидные препараты. </w:t>
            </w:r>
            <w:r>
              <w:br/>
              <w:t xml:space="preserve">Наряду с местноанестезирующей активностью лидокаин обладает выраженными антиаритмическими свойствами. </w:t>
            </w:r>
            <w:r>
              <w:br/>
              <w:t xml:space="preserve">Лидокаин — сильное местноанестезирующее средство, вызывающее все виды местной анестезии: терминальную, инфильтрационную, проводниковую и считается родоначальником всех амидных препаратов. По сравнению с новокаином он действует быстрее, сильнее и продолжительнее. Относительная токсичность лидокаина зависит от концентрации раствора. В малых концентрациях (0,5 %) он существенно не отличается по токсичности от новокаина; с увеличением концентрации (1 % и 2 %) токсичность повышается (на 40–50 %). </w:t>
            </w:r>
            <w:r>
              <w:br/>
              <w:t xml:space="preserve">Для инфильтрационной и проводниковой анестезии в стоматологии используется 2 %-ный раствор анестетика, а для терминальной (аппликационной) анестезии слизистой оболочки полости рта — 10 %-ный аэрозольный </w:t>
            </w:r>
            <w:proofErr w:type="gramStart"/>
            <w:r>
              <w:t>раствор</w:t>
            </w:r>
            <w:proofErr w:type="gramEnd"/>
            <w:r>
              <w:t xml:space="preserve"> выпускаемый за рубежом (лидестин), в хирургии аэрозоль применяется при смене повязок, вскрытии абсцессов и т. п. Аэрозольный баллон содержит 750 доз по 10 мг лидокаина. Количество распыленного препарата зависит от поверхности, подлежащей обезболиванию. У взрослых не следует превышать дозу 200 мг, т. е. 20 распылений; у детей старше 2 лет назначают однократно 1–2 дозы препарата. </w:t>
            </w:r>
            <w:r>
              <w:br/>
              <w:t xml:space="preserve">Не следует допускать попадания аэрозоля в глаза. </w:t>
            </w:r>
            <w:r>
              <w:br/>
            </w:r>
            <w:r>
              <w:lastRenderedPageBreak/>
              <w:t xml:space="preserve">Лидокаин, </w:t>
            </w:r>
            <w:proofErr w:type="gramStart"/>
            <w:r>
              <w:t>применяемый</w:t>
            </w:r>
            <w:proofErr w:type="gramEnd"/>
            <w:r>
              <w:t xml:space="preserve"> в дозах не вызывающих судорог, обладает седативным эффектом. Препарат противопоказан пациентам с тяжелой патологией печени. Высшая разовая доза для взрослых — 2 % раствора до 20 мл. При быстром поступлении препарата в ток крови, могут наблюдаться понижение АД и коллапс; уменьшение гипотензивного эффекта достигается введением сосудосуживающих средств. </w:t>
            </w:r>
            <w:r>
              <w:br/>
              <w:t>Противопоказания для использования лидокаина следующие:             синдром слабости синусового узла у больных пожилого возраста; выраженная брадикардия; кардиогенный шок; выраженные нарушения печени; повышенная чувствительность к препарату.</w:t>
            </w:r>
          </w:p>
          <w:p w:rsidR="00F30268" w:rsidRDefault="00F30268" w:rsidP="00FB3CC2">
            <w:r>
              <w:t>Беременным и кормящим женщинам лидокаин следует назначать по строгим показаниям.</w:t>
            </w:r>
            <w:r>
              <w:br/>
              <w:t>У детей до 2-х лет разрешается применение аэрозоля лидокаина только после его предварительного нанесения на ватный тампон.</w:t>
            </w:r>
            <w:r>
              <w:br/>
              <w:t>В случае передозировки наблюдаются психомоторное возбуждение, тремор, клонико-тонические судороги, коллапс, угнетение ЦНС. Для лечения этого осложнения применяют барбитураты короткого действия, транквилизаторы бензодиазепинового ряда.</w:t>
            </w:r>
            <w:r>
              <w:br/>
              <w:t>При одновременном назначении лидокаина и бета-адреноблокаторов (препаратов применяемых при пароксизмальной тахикардии, экстрасистолиях, стенокардии, гипертонической болезни — индерал, тразикоркор) резорбтивные эффекты (в том числе, токсические) лидокаина могут усиливаться в связи с ослаблением его инактивации в печени. Дозу препарата в этом случае снижают.</w:t>
            </w:r>
            <w:r>
              <w:br/>
              <w:t>Нерационально назначать лидокаин одновременно с антиаритмическими средствами Противопоказано также совместное введение лидокаина с ингибиторами МАО (антидепрессанты, например, ипразид), полимиксин В (антибиотик применяется при стафил</w:t>
            </w:r>
            <w:proofErr w:type="gramStart"/>
            <w:r>
              <w:t>о-</w:t>
            </w:r>
            <w:proofErr w:type="gramEnd"/>
            <w:r>
              <w:t>, стрепто-, пневмо-, гоно- и менингококковой инфекции), дифенином (противосудорожное средство применяемое для лечения эпилепсии).</w:t>
            </w:r>
            <w:r>
              <w:br/>
            </w:r>
            <w:r>
              <w:rPr>
                <w:b/>
                <w:bCs/>
              </w:rPr>
              <w:t>МЕПИВАКАИН.</w:t>
            </w:r>
            <w:r>
              <w:t xml:space="preserve"> Синонимы: Scandicain, Scandonest, Carbocain, Isocain, Mepivastesin, Mepicaton, Mepidont. Используется для инфильтрационной и проводниковой анестезии в виде 3 %-ного раствора, 2 %-ного раствора с адреналином (1/100000) и норадреналином (1/100000). По эффективности и токсичности 2 %-ный раствор мепивакаина приблизительно равен 2 %-ному раствору лидокаина (препарат не вызывает перекрестной аллергической реакции с эфирными анестетиками). В отличие от большинства активных веществ анестезирующих растворов, которые обладают сосудорасширяющими свойствами, мепивакаин имеет сосудосуживающее действие, что позволяет использовать раствор с пониженным содержанием вазоконстриктора. В связи с этим 3 %-ный раствор мепивакаина гидрохлорида в терапевтической стоматологии сегодня — препарат выбора для пациентов, которым противопоказано применения вазоконстрикторов.</w:t>
            </w:r>
            <w:r>
              <w:br/>
              <w:t>Противопоказания для использования мепивакаина следующие:  аллергия на местные анестетики, принадлежащие к этой же группе; миастения тяжелой степени; низкий уровень содержания холинэстеразы в плазме; серьезные нарушения печени: цирроз, наследственная или приобретенная порфирия.</w:t>
            </w:r>
          </w:p>
          <w:p w:rsidR="00F30268" w:rsidRDefault="00F30268" w:rsidP="00FB3CC2">
            <w:r>
              <w:t>Максимальная однократная доза препарата составляет 2,7 мг на 1 кг массы тела или 162 мг (3 карпулы) при весе 60 кг. Для детей общая доза не должна превышать 1 карпулу и составляет 1,33 мг на 1 кг массы тела.</w:t>
            </w:r>
            <w:r>
              <w:br/>
              <w:t xml:space="preserve">При передозировке, в результате интоксикации нервной системы появляются клонические судороги. </w:t>
            </w:r>
            <w:r>
              <w:br/>
            </w:r>
            <w:r>
              <w:rPr>
                <w:b/>
                <w:bCs/>
              </w:rPr>
              <w:t>АРТИКАИН.</w:t>
            </w:r>
            <w:r>
              <w:t xml:space="preserve"> Синонимы: ультракаин, картикаин, септонест, убистезин и т. д. Препарат для местной анестезии в стоматологии. Артикаин — местный анестетик амидного типа тиафеновой группы. Препарат обеспечивает надежный анестезирующий эффект. Заживление раны, после проведенных хирургических вмешательств, протекает без осложнений, что обусловлено хорошей тканевой переносимостью и минимальным сосудосуживающим действием. </w:t>
            </w:r>
            <w:r>
              <w:br/>
              <w:t xml:space="preserve">Вследствие низкого содержания адреналина в препаратах артикаина его влияние на </w:t>
            </w:r>
            <w:proofErr w:type="gramStart"/>
            <w:r>
              <w:t>сердечно-сосудистую</w:t>
            </w:r>
            <w:proofErr w:type="gramEnd"/>
            <w:r>
              <w:t xml:space="preserve"> систему выражено мало: почти не отмечается повышения АД и увеличения ЧСС. </w:t>
            </w:r>
            <w:r>
              <w:br/>
              <w:t>Препараты артикаина обладают низкой токсичностью. Однако</w:t>
            </w:r>
            <w:proofErr w:type="gramStart"/>
            <w:r>
              <w:t>,</w:t>
            </w:r>
            <w:proofErr w:type="gramEnd"/>
            <w:r>
              <w:t xml:space="preserve"> выпускаемые различными фирмами под разными торговыми названиями препараты артикаина в той или иной мере отличаются друг от друга по составу: </w:t>
            </w:r>
            <w:r>
              <w:br/>
            </w:r>
            <w:r>
              <w:rPr>
                <w:b/>
                <w:bCs/>
                <w:color w:val="666666"/>
              </w:rPr>
              <w:t>^</w:t>
            </w:r>
            <w:r>
              <w:rPr>
                <w:b/>
                <w:bCs/>
              </w:rPr>
              <w:t xml:space="preserve"> Ультракаин Д-С</w:t>
            </w:r>
            <w:r>
              <w:t xml:space="preserve"> — в 1 мл препарата содержится: артикаина гидрохлорида 40 мг, адреналина гидрохлорида 6 мкг.</w:t>
            </w:r>
            <w:r>
              <w:br/>
            </w:r>
            <w:r>
              <w:rPr>
                <w:i/>
                <w:iCs/>
              </w:rPr>
              <w:t>Прочие ингредиенты:</w:t>
            </w:r>
            <w:r>
              <w:t xml:space="preserve"> натрия метабисульфит, натрия хлорид, вода для инъекций.</w:t>
            </w:r>
            <w:r>
              <w:br/>
            </w:r>
            <w:r>
              <w:rPr>
                <w:b/>
                <w:bCs/>
                <w:color w:val="666666"/>
              </w:rPr>
              <w:t>^</w:t>
            </w:r>
            <w:r>
              <w:rPr>
                <w:b/>
                <w:bCs/>
              </w:rPr>
              <w:t xml:space="preserve"> Ультракаин Д-С Форте</w:t>
            </w:r>
            <w:r>
              <w:t xml:space="preserve"> — в 1 мл препарата содержится: артикаина гидрохлорида 40 мг, адреналина гидрохлорида 12 мкг.</w:t>
            </w:r>
            <w:r>
              <w:br/>
            </w:r>
            <w:r>
              <w:rPr>
                <w:i/>
                <w:iCs/>
              </w:rPr>
              <w:t>Прочие ингредиенты:</w:t>
            </w:r>
            <w:r>
              <w:t xml:space="preserve"> натрия метабисульфит, натрия хлорид, вода для инъекций.</w:t>
            </w:r>
            <w:r>
              <w:br/>
            </w:r>
            <w:r>
              <w:rPr>
                <w:b/>
                <w:bCs/>
                <w:color w:val="666666"/>
              </w:rPr>
              <w:t>^</w:t>
            </w:r>
            <w:r>
              <w:rPr>
                <w:b/>
                <w:bCs/>
              </w:rPr>
              <w:t xml:space="preserve"> Убистезин Форте</w:t>
            </w:r>
            <w:r>
              <w:t xml:space="preserve"> — в 1 мл препарата содержится: артикаина гидрохлорида 40 мг, адреналина гидрохлорида 12 мкг.</w:t>
            </w:r>
            <w:r>
              <w:br/>
            </w:r>
            <w:r>
              <w:rPr>
                <w:i/>
                <w:iCs/>
              </w:rPr>
              <w:lastRenderedPageBreak/>
              <w:t>Прочие ингредиенты:</w:t>
            </w:r>
            <w:r>
              <w:t xml:space="preserve"> натрия метабисульфит, натрия хлорид, вода для инъекций</w:t>
            </w:r>
            <w:r>
              <w:br/>
            </w:r>
            <w:r>
              <w:rPr>
                <w:b/>
                <w:bCs/>
              </w:rPr>
              <w:t>Септанест</w:t>
            </w:r>
            <w:r>
              <w:t xml:space="preserve"> — в 1 мл препарата содержится: артикаина гидрохлорида 40 мг, адреналина гидрохлорида 10 мкг.</w:t>
            </w:r>
            <w:r>
              <w:br/>
            </w:r>
            <w:r>
              <w:rPr>
                <w:i/>
                <w:iCs/>
                <w:color w:val="666666"/>
              </w:rPr>
              <w:t>^</w:t>
            </w:r>
            <w:r>
              <w:rPr>
                <w:i/>
                <w:iCs/>
              </w:rPr>
              <w:t xml:space="preserve"> Прочие ингредиенты:</w:t>
            </w:r>
            <w:r>
              <w:t xml:space="preserve"> натрия метабисульфит, натрия хлорид, ЭДТА, вода для инъекций</w:t>
            </w:r>
            <w:r>
              <w:br/>
              <w:t xml:space="preserve">Артикаин действует быстрее лидокаина, действие препарата начинается уже через 1–3 мин., продолжительность анестезии составляет 60–180 мин. Обладает высокой диффузной способностью и степенью связывания с белками плазмы (95 %), низкой жирорастворимостью. Артикаин хорошо проникает в ткани, может обеспечить обезболивание неба после щечной инфильтрационной анестезии и обезболивание пульпы после инфильтрационной анестезии на нижней челюсти от 35 до 45. Липофильность артикаина меньше, чем у других амидных анестетиков, однако низкая токсичность в сравнении с лидокаином и мепивакаином позволяет использовать этот препарат в виде </w:t>
            </w:r>
            <w:r>
              <w:br/>
              <w:t>4 %-ного раствора артикаина гидрохлорида с адреналином (эпинефрином) в разведениях 1:100000 и 1:200000. При использовании препаратов артикаина возможны следующие побочные эффекты:</w:t>
            </w:r>
          </w:p>
          <w:p w:rsidR="00F30268" w:rsidRDefault="00F30268" w:rsidP="002061DC">
            <w:pPr>
              <w:numPr>
                <w:ilvl w:val="0"/>
                <w:numId w:val="9"/>
              </w:numPr>
              <w:suppressAutoHyphens w:val="0"/>
              <w:ind w:left="0"/>
            </w:pPr>
            <w:r>
              <w:t>Со стороны центральной нервной системы: в зависимости от примененной дозы описаны случаи нарушения сознания вплоть до его потери; нарушения дыхания; мышечный тремор, непроизвольные подергивания мышц, иногда прогрессирующие вплоть до генерализованных судорог; тошнота, рвота.</w:t>
            </w:r>
          </w:p>
          <w:p w:rsidR="00F30268" w:rsidRDefault="00F30268" w:rsidP="002061DC">
            <w:pPr>
              <w:numPr>
                <w:ilvl w:val="0"/>
                <w:numId w:val="9"/>
              </w:numPr>
              <w:suppressAutoHyphens w:val="0"/>
              <w:ind w:left="0"/>
            </w:pPr>
            <w:r>
              <w:t xml:space="preserve">Со стороны органов зрения: помутнение в глазах, преходящая слепота, диплопия (редко). </w:t>
            </w:r>
          </w:p>
          <w:p w:rsidR="00F30268" w:rsidRDefault="00F30268" w:rsidP="002061DC">
            <w:pPr>
              <w:numPr>
                <w:ilvl w:val="0"/>
                <w:numId w:val="9"/>
              </w:numPr>
              <w:suppressAutoHyphens w:val="0"/>
              <w:ind w:left="0"/>
            </w:pPr>
            <w:r>
              <w:t xml:space="preserve">Со стороны </w:t>
            </w:r>
            <w:proofErr w:type="gramStart"/>
            <w:r>
              <w:t>сердечно-сосудистой</w:t>
            </w:r>
            <w:proofErr w:type="gramEnd"/>
            <w:r>
              <w:t xml:space="preserve"> системы: умеренно выраженные нарушения гемодинамики, проявляющиеся снижением АД, тахикардией или брадикардией.</w:t>
            </w:r>
          </w:p>
          <w:p w:rsidR="00F30268" w:rsidRDefault="00F30268" w:rsidP="002061DC">
            <w:pPr>
              <w:numPr>
                <w:ilvl w:val="0"/>
                <w:numId w:val="9"/>
              </w:numPr>
              <w:suppressAutoHyphens w:val="0"/>
              <w:ind w:left="0"/>
            </w:pPr>
            <w:r>
              <w:t>Аллергические реакции: отек или воспаление в месте инъекции; в других областях — покраснение кожи, зуд, конъюнктивит, ринит, ангионевротический отек различной степени выраженности (включая отек верхней и/или нижней губы и/или щек, голосовой щели с затруднением глотания, крапивницу, затруднение дыхания). Все эти явления могут прогрессировать до развития анафилактического шока.</w:t>
            </w:r>
          </w:p>
          <w:p w:rsidR="00F30268" w:rsidRDefault="00F30268" w:rsidP="002061DC">
            <w:pPr>
              <w:numPr>
                <w:ilvl w:val="0"/>
                <w:numId w:val="9"/>
              </w:numPr>
              <w:suppressAutoHyphens w:val="0"/>
              <w:ind w:left="0"/>
            </w:pPr>
            <w:r>
              <w:t xml:space="preserve">Прочие: головные боли (связанные, вероятно, с наличием в составе препарата адреналина). Другие побочные явления, обусловленные действием адреналина (тахикардия, аритмия, повышение АД), проявляются редко, так как концентрация адреналина незначительна. </w:t>
            </w:r>
          </w:p>
          <w:p w:rsidR="00F30268" w:rsidRDefault="00F30268" w:rsidP="002061DC">
            <w:pPr>
              <w:numPr>
                <w:ilvl w:val="0"/>
                <w:numId w:val="9"/>
              </w:numPr>
              <w:suppressAutoHyphens w:val="0"/>
              <w:ind w:left="0"/>
            </w:pPr>
          </w:p>
          <w:p w:rsidR="00F30268" w:rsidRDefault="00F30268" w:rsidP="002061DC">
            <w:pPr>
              <w:numPr>
                <w:ilvl w:val="0"/>
                <w:numId w:val="9"/>
              </w:numPr>
              <w:suppressAutoHyphens w:val="0"/>
              <w:ind w:left="0"/>
            </w:pPr>
            <w:r>
              <w:rPr>
                <w:b/>
                <w:bCs/>
              </w:rPr>
              <w:t xml:space="preserve"> Сравнительная характеристика местных анестетиков</w:t>
            </w:r>
          </w:p>
          <w:tbl>
            <w:tblPr>
              <w:tblW w:w="6690" w:type="dxa"/>
              <w:jc w:val="center"/>
              <w:tblCellSpacing w:w="0" w:type="dxa"/>
              <w:tblCellMar>
                <w:top w:w="60" w:type="dxa"/>
                <w:left w:w="60" w:type="dxa"/>
                <w:bottom w:w="60" w:type="dxa"/>
                <w:right w:w="60" w:type="dxa"/>
              </w:tblCellMar>
              <w:tblLook w:val="04A0" w:firstRow="1" w:lastRow="0" w:firstColumn="1" w:lastColumn="0" w:noHBand="0" w:noVBand="1"/>
            </w:tblPr>
            <w:tblGrid>
              <w:gridCol w:w="2113"/>
              <w:gridCol w:w="1212"/>
              <w:gridCol w:w="1214"/>
              <w:gridCol w:w="1515"/>
              <w:gridCol w:w="1218"/>
            </w:tblGrid>
            <w:tr w:rsidR="00F30268" w:rsidTr="00FB3CC2">
              <w:trPr>
                <w:tblCellSpacing w:w="0" w:type="dxa"/>
                <w:jc w:val="center"/>
              </w:trPr>
              <w:tc>
                <w:tcPr>
                  <w:tcW w:w="2550" w:type="dxa"/>
                  <w:vAlign w:val="center"/>
                  <w:hideMark/>
                </w:tcPr>
                <w:p w:rsidR="00F30268" w:rsidRDefault="00F30268" w:rsidP="00FB3CC2">
                  <w:r>
                    <w:br/>
                  </w:r>
                </w:p>
              </w:tc>
              <w:tc>
                <w:tcPr>
                  <w:tcW w:w="960" w:type="dxa"/>
                  <w:vAlign w:val="center"/>
                  <w:hideMark/>
                </w:tcPr>
                <w:p w:rsidR="00F30268" w:rsidRDefault="00F30268" w:rsidP="00FB3CC2">
                  <w:r>
                    <w:rPr>
                      <w:b/>
                      <w:bCs/>
                    </w:rPr>
                    <w:t>Новокаин</w:t>
                  </w:r>
                </w:p>
              </w:tc>
              <w:tc>
                <w:tcPr>
                  <w:tcW w:w="795" w:type="dxa"/>
                  <w:vAlign w:val="center"/>
                  <w:hideMark/>
                </w:tcPr>
                <w:p w:rsidR="00F30268" w:rsidRDefault="00F30268" w:rsidP="00FB3CC2">
                  <w:r>
                    <w:rPr>
                      <w:b/>
                      <w:bCs/>
                    </w:rPr>
                    <w:t>Лидокаин</w:t>
                  </w:r>
                </w:p>
              </w:tc>
              <w:tc>
                <w:tcPr>
                  <w:tcW w:w="945" w:type="dxa"/>
                  <w:vAlign w:val="center"/>
                  <w:hideMark/>
                </w:tcPr>
                <w:p w:rsidR="00F30268" w:rsidRDefault="00F30268" w:rsidP="00FB3CC2">
                  <w:r>
                    <w:rPr>
                      <w:b/>
                      <w:bCs/>
                    </w:rPr>
                    <w:t>Мепивакаин</w:t>
                  </w:r>
                </w:p>
              </w:tc>
              <w:tc>
                <w:tcPr>
                  <w:tcW w:w="810" w:type="dxa"/>
                  <w:vAlign w:val="center"/>
                  <w:hideMark/>
                </w:tcPr>
                <w:p w:rsidR="00F30268" w:rsidRDefault="00F30268" w:rsidP="00FB3CC2">
                  <w:r>
                    <w:rPr>
                      <w:b/>
                      <w:bCs/>
                    </w:rPr>
                    <w:t>Артикаин</w:t>
                  </w:r>
                </w:p>
              </w:tc>
            </w:tr>
            <w:tr w:rsidR="00F30268" w:rsidTr="00FB3CC2">
              <w:trPr>
                <w:tblCellSpacing w:w="0" w:type="dxa"/>
                <w:jc w:val="center"/>
              </w:trPr>
              <w:tc>
                <w:tcPr>
                  <w:tcW w:w="2550" w:type="dxa"/>
                  <w:hideMark/>
                </w:tcPr>
                <w:p w:rsidR="00F30268" w:rsidRDefault="00F30268" w:rsidP="00FB3CC2">
                  <w:r>
                    <w:t>Связывание с белками плазмы</w:t>
                  </w:r>
                </w:p>
              </w:tc>
              <w:tc>
                <w:tcPr>
                  <w:tcW w:w="960" w:type="dxa"/>
                  <w:hideMark/>
                </w:tcPr>
                <w:p w:rsidR="00F30268" w:rsidRDefault="00F30268" w:rsidP="00FB3CC2">
                  <w:r>
                    <w:t>5,8 %</w:t>
                  </w:r>
                </w:p>
              </w:tc>
              <w:tc>
                <w:tcPr>
                  <w:tcW w:w="795" w:type="dxa"/>
                  <w:hideMark/>
                </w:tcPr>
                <w:p w:rsidR="00F30268" w:rsidRDefault="00F30268" w:rsidP="00FB3CC2">
                  <w:r>
                    <w:t>50 %</w:t>
                  </w:r>
                </w:p>
              </w:tc>
              <w:tc>
                <w:tcPr>
                  <w:tcW w:w="945" w:type="dxa"/>
                  <w:hideMark/>
                </w:tcPr>
                <w:p w:rsidR="00F30268" w:rsidRDefault="00F30268" w:rsidP="00FB3CC2">
                  <w:r>
                    <w:t>78 %</w:t>
                  </w:r>
                </w:p>
              </w:tc>
              <w:tc>
                <w:tcPr>
                  <w:tcW w:w="810" w:type="dxa"/>
                  <w:hideMark/>
                </w:tcPr>
                <w:p w:rsidR="00F30268" w:rsidRDefault="00F30268" w:rsidP="00FB3CC2">
                  <w:r>
                    <w:t>95 %</w:t>
                  </w:r>
                </w:p>
              </w:tc>
            </w:tr>
            <w:tr w:rsidR="00F30268" w:rsidTr="00FB3CC2">
              <w:trPr>
                <w:tblCellSpacing w:w="0" w:type="dxa"/>
                <w:jc w:val="center"/>
              </w:trPr>
              <w:tc>
                <w:tcPr>
                  <w:tcW w:w="2550" w:type="dxa"/>
                  <w:hideMark/>
                </w:tcPr>
                <w:p w:rsidR="00F30268" w:rsidRDefault="00F30268" w:rsidP="00FB3CC2">
                  <w:r>
                    <w:t>Время полувыведения в мин.</w:t>
                  </w:r>
                </w:p>
              </w:tc>
              <w:tc>
                <w:tcPr>
                  <w:tcW w:w="960" w:type="dxa"/>
                  <w:hideMark/>
                </w:tcPr>
                <w:p w:rsidR="00F30268" w:rsidRDefault="00F30268" w:rsidP="00FB3CC2">
                  <w:r>
                    <w:br/>
                    <w:t>–</w:t>
                  </w:r>
                </w:p>
              </w:tc>
              <w:tc>
                <w:tcPr>
                  <w:tcW w:w="795" w:type="dxa"/>
                  <w:hideMark/>
                </w:tcPr>
                <w:p w:rsidR="00F30268" w:rsidRDefault="00F30268" w:rsidP="00FB3CC2">
                  <w:r>
                    <w:br/>
                    <w:t>96</w:t>
                  </w:r>
                </w:p>
              </w:tc>
              <w:tc>
                <w:tcPr>
                  <w:tcW w:w="945" w:type="dxa"/>
                  <w:hideMark/>
                </w:tcPr>
                <w:p w:rsidR="00F30268" w:rsidRDefault="00F30268" w:rsidP="00FB3CC2">
                  <w:r>
                    <w:br/>
                    <w:t>114</w:t>
                  </w:r>
                </w:p>
              </w:tc>
              <w:tc>
                <w:tcPr>
                  <w:tcW w:w="810" w:type="dxa"/>
                  <w:hideMark/>
                </w:tcPr>
                <w:p w:rsidR="00F30268" w:rsidRDefault="00F30268" w:rsidP="00FB3CC2">
                  <w:r>
                    <w:br/>
                    <w:t>29</w:t>
                  </w:r>
                </w:p>
              </w:tc>
            </w:tr>
            <w:tr w:rsidR="00F30268" w:rsidTr="00FB3CC2">
              <w:trPr>
                <w:tblCellSpacing w:w="0" w:type="dxa"/>
                <w:jc w:val="center"/>
              </w:trPr>
              <w:tc>
                <w:tcPr>
                  <w:tcW w:w="2550" w:type="dxa"/>
                  <w:hideMark/>
                </w:tcPr>
                <w:p w:rsidR="00F30268" w:rsidRDefault="00F30268" w:rsidP="00FB3CC2">
                  <w:r>
                    <w:br/>
                    <w:t>Анестезирующая активность*</w:t>
                  </w:r>
                </w:p>
              </w:tc>
              <w:tc>
                <w:tcPr>
                  <w:tcW w:w="960" w:type="dxa"/>
                  <w:hideMark/>
                </w:tcPr>
                <w:p w:rsidR="00F30268" w:rsidRDefault="00F30268" w:rsidP="00FB3CC2">
                  <w:r>
                    <w:br/>
                    <w:t>1</w:t>
                  </w:r>
                </w:p>
              </w:tc>
              <w:tc>
                <w:tcPr>
                  <w:tcW w:w="795" w:type="dxa"/>
                  <w:hideMark/>
                </w:tcPr>
                <w:p w:rsidR="00F30268" w:rsidRDefault="00F30268" w:rsidP="00FB3CC2">
                  <w:r>
                    <w:br/>
                    <w:t>4</w:t>
                  </w:r>
                </w:p>
              </w:tc>
              <w:tc>
                <w:tcPr>
                  <w:tcW w:w="945" w:type="dxa"/>
                  <w:hideMark/>
                </w:tcPr>
                <w:p w:rsidR="00F30268" w:rsidRDefault="00F30268" w:rsidP="00FB3CC2">
                  <w:r>
                    <w:br/>
                    <w:t>4</w:t>
                  </w:r>
                </w:p>
              </w:tc>
              <w:tc>
                <w:tcPr>
                  <w:tcW w:w="810" w:type="dxa"/>
                  <w:hideMark/>
                </w:tcPr>
                <w:p w:rsidR="00F30268" w:rsidRDefault="00F30268" w:rsidP="00FB3CC2">
                  <w:r>
                    <w:br/>
                    <w:t>5</w:t>
                  </w:r>
                </w:p>
              </w:tc>
            </w:tr>
            <w:tr w:rsidR="00F30268" w:rsidTr="00FB3CC2">
              <w:trPr>
                <w:tblCellSpacing w:w="0" w:type="dxa"/>
                <w:jc w:val="center"/>
              </w:trPr>
              <w:tc>
                <w:tcPr>
                  <w:tcW w:w="2550" w:type="dxa"/>
                  <w:hideMark/>
                </w:tcPr>
                <w:p w:rsidR="00F30268" w:rsidRDefault="00F30268" w:rsidP="00FB3CC2">
                  <w:r>
                    <w:br/>
                    <w:t>Токсичность*</w:t>
                  </w:r>
                </w:p>
              </w:tc>
              <w:tc>
                <w:tcPr>
                  <w:tcW w:w="960" w:type="dxa"/>
                  <w:hideMark/>
                </w:tcPr>
                <w:p w:rsidR="00F30268" w:rsidRDefault="00F30268" w:rsidP="00FB3CC2">
                  <w:r>
                    <w:br/>
                    <w:t>1</w:t>
                  </w:r>
                </w:p>
              </w:tc>
              <w:tc>
                <w:tcPr>
                  <w:tcW w:w="795" w:type="dxa"/>
                  <w:hideMark/>
                </w:tcPr>
                <w:p w:rsidR="00F30268" w:rsidRDefault="00F30268" w:rsidP="00FB3CC2">
                  <w:r>
                    <w:br/>
                    <w:t>2</w:t>
                  </w:r>
                </w:p>
              </w:tc>
              <w:tc>
                <w:tcPr>
                  <w:tcW w:w="945" w:type="dxa"/>
                  <w:hideMark/>
                </w:tcPr>
                <w:p w:rsidR="00F30268" w:rsidRDefault="00F30268" w:rsidP="00FB3CC2">
                  <w:r>
                    <w:br/>
                    <w:t>1,7</w:t>
                  </w:r>
                </w:p>
              </w:tc>
              <w:tc>
                <w:tcPr>
                  <w:tcW w:w="810" w:type="dxa"/>
                  <w:hideMark/>
                </w:tcPr>
                <w:p w:rsidR="00F30268" w:rsidRDefault="00F30268" w:rsidP="00FB3CC2">
                  <w:r>
                    <w:br/>
                    <w:t>1,5</w:t>
                  </w:r>
                </w:p>
              </w:tc>
            </w:tr>
            <w:tr w:rsidR="00F30268" w:rsidTr="00FB3CC2">
              <w:trPr>
                <w:tblCellSpacing w:w="0" w:type="dxa"/>
                <w:jc w:val="center"/>
              </w:trPr>
              <w:tc>
                <w:tcPr>
                  <w:tcW w:w="2550" w:type="dxa"/>
                  <w:hideMark/>
                </w:tcPr>
                <w:p w:rsidR="00F30268" w:rsidRDefault="00F30268" w:rsidP="00FB3CC2">
                  <w:r>
                    <w:br/>
                    <w:t>Длительность анестезии (в мин.) без вазоконстриктора</w:t>
                  </w:r>
                </w:p>
              </w:tc>
              <w:tc>
                <w:tcPr>
                  <w:tcW w:w="960" w:type="dxa"/>
                  <w:vAlign w:val="center"/>
                  <w:hideMark/>
                </w:tcPr>
                <w:p w:rsidR="00F30268" w:rsidRDefault="00F30268" w:rsidP="00FB3CC2">
                  <w:r>
                    <w:br/>
                    <w:t>15–30</w:t>
                  </w:r>
                </w:p>
              </w:tc>
              <w:tc>
                <w:tcPr>
                  <w:tcW w:w="795" w:type="dxa"/>
                  <w:vAlign w:val="center"/>
                  <w:hideMark/>
                </w:tcPr>
                <w:p w:rsidR="00F30268" w:rsidRDefault="00F30268" w:rsidP="00FB3CC2">
                  <w:r>
                    <w:br/>
                    <w:t>30–60</w:t>
                  </w:r>
                </w:p>
              </w:tc>
              <w:tc>
                <w:tcPr>
                  <w:tcW w:w="945" w:type="dxa"/>
                  <w:vAlign w:val="center"/>
                  <w:hideMark/>
                </w:tcPr>
                <w:p w:rsidR="00F30268" w:rsidRDefault="00F30268" w:rsidP="00FB3CC2">
                  <w:r>
                    <w:br/>
                    <w:t>45–90</w:t>
                  </w:r>
                </w:p>
              </w:tc>
              <w:tc>
                <w:tcPr>
                  <w:tcW w:w="810" w:type="dxa"/>
                  <w:vAlign w:val="center"/>
                  <w:hideMark/>
                </w:tcPr>
                <w:p w:rsidR="00F30268" w:rsidRDefault="00F30268" w:rsidP="00FB3CC2">
                  <w:r>
                    <w:br/>
                    <w:t>60</w:t>
                  </w:r>
                </w:p>
              </w:tc>
            </w:tr>
            <w:tr w:rsidR="00F30268" w:rsidTr="00FB3CC2">
              <w:trPr>
                <w:tblCellSpacing w:w="0" w:type="dxa"/>
                <w:jc w:val="center"/>
              </w:trPr>
              <w:tc>
                <w:tcPr>
                  <w:tcW w:w="2550" w:type="dxa"/>
                  <w:hideMark/>
                </w:tcPr>
                <w:p w:rsidR="00F30268" w:rsidRDefault="00F30268" w:rsidP="00FB3CC2">
                  <w:pPr>
                    <w:rPr>
                      <w:spacing w:val="-20"/>
                    </w:rPr>
                  </w:pPr>
                  <w:r>
                    <w:rPr>
                      <w:spacing w:val="-20"/>
                    </w:rPr>
                    <w:br/>
                    <w:t>Длительность анестезии (в мин.) с вазоконстриктором</w:t>
                  </w:r>
                </w:p>
              </w:tc>
              <w:tc>
                <w:tcPr>
                  <w:tcW w:w="960" w:type="dxa"/>
                  <w:vAlign w:val="center"/>
                  <w:hideMark/>
                </w:tcPr>
                <w:p w:rsidR="00F30268" w:rsidRDefault="00F30268" w:rsidP="00FB3CC2">
                  <w:pPr>
                    <w:rPr>
                      <w:spacing w:val="-20"/>
                    </w:rPr>
                  </w:pPr>
                  <w:r>
                    <w:rPr>
                      <w:spacing w:val="-20"/>
                    </w:rPr>
                    <w:t>40</w:t>
                  </w:r>
                  <w:r>
                    <w:rPr>
                      <w:spacing w:val="-20"/>
                    </w:rPr>
                    <w:sym w:font="Symbol" w:char="F02D"/>
                  </w:r>
                  <w:r>
                    <w:rPr>
                      <w:spacing w:val="-20"/>
                    </w:rPr>
                    <w:t>30</w:t>
                  </w:r>
                </w:p>
              </w:tc>
              <w:tc>
                <w:tcPr>
                  <w:tcW w:w="795" w:type="dxa"/>
                  <w:vAlign w:val="center"/>
                  <w:hideMark/>
                </w:tcPr>
                <w:p w:rsidR="00F30268" w:rsidRDefault="00F30268" w:rsidP="00FB3CC2">
                  <w:pPr>
                    <w:rPr>
                      <w:spacing w:val="-20"/>
                    </w:rPr>
                  </w:pPr>
                  <w:r>
                    <w:rPr>
                      <w:spacing w:val="-20"/>
                    </w:rPr>
                    <w:t>130</w:t>
                  </w:r>
                  <w:r>
                    <w:rPr>
                      <w:spacing w:val="-20"/>
                    </w:rPr>
                    <w:sym w:font="Symbol" w:char="F02D"/>
                  </w:r>
                  <w:r>
                    <w:rPr>
                      <w:spacing w:val="-20"/>
                    </w:rPr>
                    <w:t>120</w:t>
                  </w:r>
                </w:p>
              </w:tc>
              <w:tc>
                <w:tcPr>
                  <w:tcW w:w="945" w:type="dxa"/>
                  <w:vAlign w:val="center"/>
                  <w:hideMark/>
                </w:tcPr>
                <w:p w:rsidR="00F30268" w:rsidRDefault="00F30268" w:rsidP="00FB3CC2">
                  <w:pPr>
                    <w:rPr>
                      <w:spacing w:val="-20"/>
                    </w:rPr>
                  </w:pPr>
                  <w:r>
                    <w:rPr>
                      <w:spacing w:val="-20"/>
                    </w:rPr>
                    <w:t>130</w:t>
                  </w:r>
                  <w:r>
                    <w:rPr>
                      <w:spacing w:val="-20"/>
                    </w:rPr>
                    <w:sym w:font="Symbol" w:char="F02D"/>
                  </w:r>
                  <w:r>
                    <w:rPr>
                      <w:spacing w:val="-20"/>
                    </w:rPr>
                    <w:t>120</w:t>
                  </w:r>
                </w:p>
              </w:tc>
              <w:tc>
                <w:tcPr>
                  <w:tcW w:w="810" w:type="dxa"/>
                  <w:vAlign w:val="center"/>
                  <w:hideMark/>
                </w:tcPr>
                <w:p w:rsidR="00F30268" w:rsidRDefault="00F30268" w:rsidP="00FB3CC2">
                  <w:pPr>
                    <w:rPr>
                      <w:spacing w:val="-20"/>
                    </w:rPr>
                  </w:pPr>
                  <w:r>
                    <w:rPr>
                      <w:spacing w:val="-20"/>
                    </w:rPr>
                    <w:t>180</w:t>
                  </w:r>
                </w:p>
              </w:tc>
            </w:tr>
            <w:tr w:rsidR="00F30268" w:rsidTr="00FB3CC2">
              <w:trPr>
                <w:tblCellSpacing w:w="0" w:type="dxa"/>
                <w:jc w:val="center"/>
              </w:trPr>
              <w:tc>
                <w:tcPr>
                  <w:tcW w:w="2550" w:type="dxa"/>
                  <w:hideMark/>
                </w:tcPr>
                <w:p w:rsidR="00F30268" w:rsidRDefault="00F30268" w:rsidP="00FB3CC2">
                  <w:r>
                    <w:br/>
                    <w:t xml:space="preserve">Максимально </w:t>
                  </w:r>
                  <w:r>
                    <w:lastRenderedPageBreak/>
                    <w:t>допустимая доза (мг/кг) с вазоконстриктором</w:t>
                  </w:r>
                </w:p>
              </w:tc>
              <w:tc>
                <w:tcPr>
                  <w:tcW w:w="960" w:type="dxa"/>
                  <w:vAlign w:val="center"/>
                  <w:hideMark/>
                </w:tcPr>
                <w:p w:rsidR="00F30268" w:rsidRDefault="00F30268" w:rsidP="00FB3CC2">
                  <w:r>
                    <w:lastRenderedPageBreak/>
                    <w:br/>
                    <w:t>14</w:t>
                  </w:r>
                </w:p>
              </w:tc>
              <w:tc>
                <w:tcPr>
                  <w:tcW w:w="795" w:type="dxa"/>
                  <w:vAlign w:val="center"/>
                  <w:hideMark/>
                </w:tcPr>
                <w:p w:rsidR="00F30268" w:rsidRDefault="00F30268" w:rsidP="00FB3CC2">
                  <w:r>
                    <w:br/>
                    <w:t>7</w:t>
                  </w:r>
                </w:p>
              </w:tc>
              <w:tc>
                <w:tcPr>
                  <w:tcW w:w="945" w:type="dxa"/>
                  <w:vAlign w:val="center"/>
                  <w:hideMark/>
                </w:tcPr>
                <w:p w:rsidR="00F30268" w:rsidRDefault="00F30268" w:rsidP="00FB3CC2">
                  <w:r>
                    <w:br/>
                    <w:t>6,6</w:t>
                  </w:r>
                </w:p>
              </w:tc>
              <w:tc>
                <w:tcPr>
                  <w:tcW w:w="810" w:type="dxa"/>
                  <w:vAlign w:val="center"/>
                  <w:hideMark/>
                </w:tcPr>
                <w:p w:rsidR="00F30268" w:rsidRDefault="00F30268" w:rsidP="00FB3CC2">
                  <w:r>
                    <w:br/>
                    <w:t>7</w:t>
                  </w:r>
                </w:p>
              </w:tc>
            </w:tr>
            <w:tr w:rsidR="00F30268" w:rsidTr="00FB3CC2">
              <w:trPr>
                <w:tblCellSpacing w:w="0" w:type="dxa"/>
                <w:jc w:val="center"/>
              </w:trPr>
              <w:tc>
                <w:tcPr>
                  <w:tcW w:w="2550" w:type="dxa"/>
                  <w:hideMark/>
                </w:tcPr>
                <w:p w:rsidR="00F30268" w:rsidRDefault="00F30268" w:rsidP="00FB3CC2">
                  <w:r>
                    <w:lastRenderedPageBreak/>
                    <w:br/>
                    <w:t>Максимально допустимая доза (мг/кг) без вазоконстриктора</w:t>
                  </w:r>
                </w:p>
              </w:tc>
              <w:tc>
                <w:tcPr>
                  <w:tcW w:w="960" w:type="dxa"/>
                  <w:vAlign w:val="center"/>
                  <w:hideMark/>
                </w:tcPr>
                <w:p w:rsidR="00F30268" w:rsidRDefault="00F30268" w:rsidP="00FB3CC2">
                  <w:r>
                    <w:br/>
                    <w:t>7</w:t>
                  </w:r>
                </w:p>
              </w:tc>
              <w:tc>
                <w:tcPr>
                  <w:tcW w:w="795" w:type="dxa"/>
                  <w:vAlign w:val="center"/>
                  <w:hideMark/>
                </w:tcPr>
                <w:p w:rsidR="00F30268" w:rsidRDefault="00F30268" w:rsidP="00FB3CC2">
                  <w:r>
                    <w:br/>
                    <w:t>4,5</w:t>
                  </w:r>
                </w:p>
              </w:tc>
              <w:tc>
                <w:tcPr>
                  <w:tcW w:w="945" w:type="dxa"/>
                  <w:vAlign w:val="center"/>
                  <w:hideMark/>
                </w:tcPr>
                <w:p w:rsidR="00F30268" w:rsidRDefault="00F30268" w:rsidP="00FB3CC2">
                  <w:r>
                    <w:br/>
                    <w:t>4,5</w:t>
                  </w:r>
                </w:p>
              </w:tc>
              <w:tc>
                <w:tcPr>
                  <w:tcW w:w="810" w:type="dxa"/>
                  <w:vAlign w:val="center"/>
                  <w:hideMark/>
                </w:tcPr>
                <w:p w:rsidR="00F30268" w:rsidRDefault="00F30268" w:rsidP="00FB3CC2">
                  <w:r>
                    <w:br/>
                    <w:t>5</w:t>
                  </w:r>
                </w:p>
              </w:tc>
            </w:tr>
            <w:tr w:rsidR="00F30268" w:rsidTr="00FB3CC2">
              <w:trPr>
                <w:tblCellSpacing w:w="0" w:type="dxa"/>
                <w:jc w:val="center"/>
              </w:trPr>
              <w:tc>
                <w:tcPr>
                  <w:tcW w:w="2550" w:type="dxa"/>
                  <w:vAlign w:val="center"/>
                  <w:hideMark/>
                </w:tcPr>
                <w:p w:rsidR="00F30268" w:rsidRDefault="00F30268" w:rsidP="00FB3CC2">
                  <w:pPr>
                    <w:rPr>
                      <w:sz w:val="20"/>
                      <w:szCs w:val="20"/>
                    </w:rPr>
                  </w:pPr>
                </w:p>
              </w:tc>
              <w:tc>
                <w:tcPr>
                  <w:tcW w:w="960" w:type="dxa"/>
                  <w:vAlign w:val="center"/>
                  <w:hideMark/>
                </w:tcPr>
                <w:p w:rsidR="00F30268" w:rsidRDefault="00F30268" w:rsidP="00FB3CC2">
                  <w:pPr>
                    <w:rPr>
                      <w:sz w:val="20"/>
                      <w:szCs w:val="20"/>
                    </w:rPr>
                  </w:pPr>
                </w:p>
              </w:tc>
              <w:tc>
                <w:tcPr>
                  <w:tcW w:w="795" w:type="dxa"/>
                  <w:vAlign w:val="center"/>
                  <w:hideMark/>
                </w:tcPr>
                <w:p w:rsidR="00F30268" w:rsidRDefault="00F30268" w:rsidP="00FB3CC2">
                  <w:pPr>
                    <w:rPr>
                      <w:sz w:val="20"/>
                      <w:szCs w:val="20"/>
                    </w:rPr>
                  </w:pPr>
                </w:p>
              </w:tc>
              <w:tc>
                <w:tcPr>
                  <w:tcW w:w="945" w:type="dxa"/>
                  <w:vAlign w:val="center"/>
                  <w:hideMark/>
                </w:tcPr>
                <w:p w:rsidR="00F30268" w:rsidRDefault="00F30268" w:rsidP="00FB3CC2">
                  <w:pPr>
                    <w:rPr>
                      <w:sz w:val="20"/>
                      <w:szCs w:val="20"/>
                    </w:rPr>
                  </w:pPr>
                </w:p>
              </w:tc>
              <w:tc>
                <w:tcPr>
                  <w:tcW w:w="810" w:type="dxa"/>
                  <w:vAlign w:val="center"/>
                  <w:hideMark/>
                </w:tcPr>
                <w:p w:rsidR="00F30268" w:rsidRDefault="00F30268" w:rsidP="00FB3CC2">
                  <w:pPr>
                    <w:rPr>
                      <w:sz w:val="20"/>
                      <w:szCs w:val="20"/>
                    </w:rPr>
                  </w:pPr>
                </w:p>
              </w:tc>
            </w:tr>
          </w:tbl>
          <w:p w:rsidR="00F30268" w:rsidRDefault="00F30268" w:rsidP="00FB3CC2">
            <w:r>
              <w:t>Применение местных анестетиков в рекомендованных дозах — сравнительно безопасно (за исключением аллергических реакций). Статистика осложнений и побочных явлений при проведении местной анестезии не очень точна и связана скорее с погрешностью выбора препарата и его дозировке. Практика использования местных анестетиков должна учитывать индивидуальную максимальную дозу применяемых препаратов. Обычно она определяется в соответствии с массой тела пациента. Стоматолог должен всегда стремиться к достижению эффективного обезболивания, используя минимальное количество анестетика. Рекомендации, в этой связи, предлагают использовать дозу, не превышающую 50 % от максимального значения токсической дозы.</w:t>
            </w:r>
            <w:r>
              <w:br/>
              <w:t>В тех случаях, когда объем проводимого стоматологического вмешательства требует применения местных анестетиков в дозировке, превышающей 50 % значение максимальной дозы, необходимо обеспечить возможность оказания пациенту анестезиологического пособия, включающего свободный доступ для внутривенных инъекций, ингаляцию кислорода, вспомогательную или искусственную вентиляцию легких.</w:t>
            </w:r>
            <w:r>
              <w:br/>
              <w:t>Весьма важно перед применением местной анестезии собрать следующие анамнестические данные:</w:t>
            </w:r>
          </w:p>
          <w:p w:rsidR="00F30268" w:rsidRDefault="00F30268" w:rsidP="002061DC">
            <w:pPr>
              <w:numPr>
                <w:ilvl w:val="0"/>
                <w:numId w:val="10"/>
              </w:numPr>
              <w:suppressAutoHyphens w:val="0"/>
              <w:ind w:left="0"/>
            </w:pPr>
            <w:r>
              <w:t>применялась ли ранее местная анестезия;</w:t>
            </w:r>
          </w:p>
          <w:p w:rsidR="00F30268" w:rsidRDefault="00F30268" w:rsidP="002061DC">
            <w:pPr>
              <w:numPr>
                <w:ilvl w:val="0"/>
                <w:numId w:val="10"/>
              </w:numPr>
              <w:suppressAutoHyphens w:val="0"/>
              <w:ind w:left="0"/>
            </w:pPr>
            <w:r>
              <w:t>имелись ли осложнения местной анестезии;</w:t>
            </w:r>
          </w:p>
          <w:p w:rsidR="00F30268" w:rsidRDefault="00F30268" w:rsidP="002061DC">
            <w:pPr>
              <w:numPr>
                <w:ilvl w:val="0"/>
                <w:numId w:val="10"/>
              </w:numPr>
              <w:suppressAutoHyphens w:val="0"/>
              <w:ind w:left="0"/>
            </w:pPr>
            <w:r>
              <w:t>имелись ли аллергические реакции на местные анестетики;</w:t>
            </w:r>
          </w:p>
          <w:p w:rsidR="00F30268" w:rsidRPr="0020729B" w:rsidRDefault="00F30268" w:rsidP="002061DC">
            <w:pPr>
              <w:numPr>
                <w:ilvl w:val="0"/>
                <w:numId w:val="10"/>
              </w:numPr>
              <w:suppressAutoHyphens w:val="0"/>
              <w:ind w:left="0"/>
              <w:jc w:val="both"/>
              <w:rPr>
                <w:i/>
              </w:rPr>
            </w:pPr>
            <w:r>
              <w:t>определить факторы риска (хронические заболевания).</w:t>
            </w:r>
          </w:p>
          <w:p w:rsidR="00F30268" w:rsidRDefault="00F30268" w:rsidP="00FB3CC2"/>
        </w:tc>
      </w:tr>
    </w:tbl>
    <w:p w:rsidR="00F30268" w:rsidRPr="00700022" w:rsidRDefault="00F30268" w:rsidP="00F30268">
      <w:pPr>
        <w:rPr>
          <w:b/>
        </w:rPr>
      </w:pPr>
    </w:p>
    <w:p w:rsidR="00BF6A9D" w:rsidRPr="000C730C" w:rsidRDefault="00BF6A9D" w:rsidP="00BF6A9D">
      <w:pPr>
        <w:jc w:val="center"/>
        <w:rPr>
          <w:b/>
          <w:color w:val="000000"/>
          <w:sz w:val="28"/>
          <w:szCs w:val="28"/>
        </w:rPr>
      </w:pPr>
      <w:r w:rsidRPr="000C730C">
        <w:rPr>
          <w:b/>
          <w:color w:val="000000"/>
          <w:sz w:val="28"/>
          <w:szCs w:val="28"/>
        </w:rPr>
        <w:t xml:space="preserve">Практическое занятие № </w:t>
      </w:r>
      <w:r>
        <w:rPr>
          <w:b/>
          <w:color w:val="000000"/>
          <w:sz w:val="28"/>
          <w:szCs w:val="28"/>
        </w:rPr>
        <w:t>3</w:t>
      </w:r>
    </w:p>
    <w:p w:rsidR="001F45A5" w:rsidRPr="000C730C" w:rsidRDefault="001F45A5" w:rsidP="007C1AEB">
      <w:pPr>
        <w:jc w:val="center"/>
        <w:rPr>
          <w:b/>
          <w:color w:val="000000"/>
          <w:sz w:val="28"/>
          <w:szCs w:val="28"/>
        </w:rPr>
      </w:pPr>
    </w:p>
    <w:p w:rsidR="00F30268" w:rsidRDefault="001F45A5" w:rsidP="00F30268">
      <w:pPr>
        <w:jc w:val="center"/>
        <w:rPr>
          <w:b/>
          <w:sz w:val="28"/>
          <w:szCs w:val="28"/>
        </w:rPr>
      </w:pPr>
      <w:r w:rsidRPr="000C730C">
        <w:rPr>
          <w:b/>
          <w:sz w:val="28"/>
          <w:szCs w:val="28"/>
        </w:rPr>
        <w:t xml:space="preserve">Тема 3. </w:t>
      </w:r>
      <w:r w:rsidR="00F30268" w:rsidRPr="00F30268">
        <w:rPr>
          <w:b/>
          <w:i/>
          <w:sz w:val="28"/>
          <w:szCs w:val="28"/>
        </w:rPr>
        <w:t>«</w:t>
      </w:r>
      <w:r w:rsidR="00F30268" w:rsidRPr="00F30268">
        <w:rPr>
          <w:b/>
          <w:sz w:val="28"/>
          <w:szCs w:val="28"/>
        </w:rPr>
        <w:t>Вазоконстрикторы: механизм действия, классификация, показания и противопоказания к использованию в составе местно-обезболивающего раствора».</w:t>
      </w:r>
    </w:p>
    <w:p w:rsidR="00F30268" w:rsidRDefault="00F30268" w:rsidP="00F30268">
      <w:pPr>
        <w:jc w:val="center"/>
        <w:rPr>
          <w:b/>
          <w:sz w:val="28"/>
          <w:szCs w:val="28"/>
        </w:rPr>
      </w:pPr>
    </w:p>
    <w:p w:rsidR="001F45A5" w:rsidRPr="000C730C" w:rsidRDefault="00F30268" w:rsidP="001F45A5">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1F45A5" w:rsidRPr="000C730C" w:rsidRDefault="001F45A5" w:rsidP="001F45A5">
      <w:pPr>
        <w:jc w:val="center"/>
        <w:rPr>
          <w:b/>
          <w:color w:val="000000"/>
          <w:sz w:val="28"/>
          <w:szCs w:val="28"/>
        </w:rPr>
      </w:pPr>
    </w:p>
    <w:p w:rsidR="00F30268" w:rsidRPr="00F30268" w:rsidRDefault="00F30268" w:rsidP="00F30268">
      <w:pPr>
        <w:pStyle w:val="26"/>
        <w:widowControl w:val="0"/>
        <w:autoSpaceDE w:val="0"/>
        <w:autoSpaceDN w:val="0"/>
        <w:adjustRightInd w:val="0"/>
        <w:spacing w:after="0" w:line="240" w:lineRule="auto"/>
        <w:rPr>
          <w:sz w:val="28"/>
          <w:szCs w:val="28"/>
        </w:rPr>
      </w:pPr>
      <w:r w:rsidRPr="00F30268">
        <w:rPr>
          <w:sz w:val="28"/>
          <w:szCs w:val="28"/>
        </w:rPr>
        <w:t>1.Классификация сосудосуживающих препаратов</w:t>
      </w:r>
    </w:p>
    <w:p w:rsidR="00F30268" w:rsidRPr="00F30268" w:rsidRDefault="00F30268" w:rsidP="00F30268">
      <w:pPr>
        <w:pStyle w:val="26"/>
        <w:widowControl w:val="0"/>
        <w:autoSpaceDE w:val="0"/>
        <w:autoSpaceDN w:val="0"/>
        <w:adjustRightInd w:val="0"/>
        <w:spacing w:after="0" w:line="240" w:lineRule="auto"/>
        <w:rPr>
          <w:sz w:val="28"/>
          <w:szCs w:val="28"/>
        </w:rPr>
      </w:pPr>
      <w:r w:rsidRPr="00F30268">
        <w:rPr>
          <w:sz w:val="28"/>
          <w:szCs w:val="28"/>
        </w:rPr>
        <w:t>2.Механизм действия сосудосуживающих препаратов, применяемых для местной анестезии в стоматологии</w:t>
      </w:r>
    </w:p>
    <w:p w:rsidR="005B2541" w:rsidRPr="00F30268" w:rsidRDefault="00F30268" w:rsidP="00F30268">
      <w:pPr>
        <w:rPr>
          <w:color w:val="333333"/>
          <w:sz w:val="28"/>
          <w:szCs w:val="28"/>
        </w:rPr>
      </w:pPr>
      <w:r w:rsidRPr="00F30268">
        <w:rPr>
          <w:sz w:val="28"/>
          <w:szCs w:val="28"/>
        </w:rPr>
        <w:t>3.Показания и противопоказания к использованию  сосудосуживающих препаратов в составе местно-обезболивающего раствора при проведении стоматологических вмешательств.</w:t>
      </w:r>
    </w:p>
    <w:p w:rsidR="00CE1D36" w:rsidRPr="00F30268" w:rsidRDefault="00CE1D36" w:rsidP="001F45A5">
      <w:pPr>
        <w:rPr>
          <w:color w:val="333333"/>
          <w:sz w:val="28"/>
          <w:szCs w:val="28"/>
        </w:rPr>
      </w:pPr>
    </w:p>
    <w:p w:rsidR="00CE1D36" w:rsidRDefault="00CE1D36" w:rsidP="001F45A5">
      <w:pPr>
        <w:rPr>
          <w:color w:val="333333"/>
          <w:sz w:val="28"/>
          <w:szCs w:val="28"/>
        </w:rPr>
      </w:pPr>
    </w:p>
    <w:p w:rsidR="00CE1D36" w:rsidRDefault="00CE1D36" w:rsidP="001F45A5">
      <w:pPr>
        <w:rPr>
          <w:color w:val="333333"/>
          <w:sz w:val="28"/>
          <w:szCs w:val="28"/>
        </w:rPr>
      </w:pPr>
    </w:p>
    <w:p w:rsidR="00CE1D36" w:rsidRDefault="00CE1D36" w:rsidP="001F45A5">
      <w:pPr>
        <w:rPr>
          <w:color w:val="333333"/>
          <w:sz w:val="28"/>
          <w:szCs w:val="28"/>
        </w:rPr>
      </w:pPr>
    </w:p>
    <w:p w:rsidR="00CE1D36" w:rsidRDefault="00CE1D36" w:rsidP="001F45A5">
      <w:pPr>
        <w:rPr>
          <w:color w:val="333333"/>
          <w:sz w:val="28"/>
          <w:szCs w:val="28"/>
        </w:rPr>
      </w:pPr>
    </w:p>
    <w:p w:rsidR="00CE1D36" w:rsidRDefault="00CE1D36" w:rsidP="001F45A5">
      <w:pPr>
        <w:rPr>
          <w:color w:val="333333"/>
          <w:sz w:val="28"/>
          <w:szCs w:val="28"/>
        </w:rPr>
      </w:pPr>
    </w:p>
    <w:p w:rsidR="005B2541" w:rsidRPr="000C730C" w:rsidRDefault="005B2541" w:rsidP="005B2541">
      <w:pPr>
        <w:jc w:val="center"/>
        <w:rPr>
          <w:b/>
          <w:color w:val="000000"/>
          <w:sz w:val="28"/>
          <w:szCs w:val="28"/>
        </w:rPr>
      </w:pPr>
      <w:r w:rsidRPr="000C730C">
        <w:rPr>
          <w:b/>
          <w:color w:val="000000"/>
          <w:sz w:val="28"/>
          <w:szCs w:val="28"/>
        </w:rPr>
        <w:t>2.План занятия и деятельность студента</w:t>
      </w:r>
    </w:p>
    <w:p w:rsidR="005B2541" w:rsidRPr="000C730C" w:rsidRDefault="005B2541" w:rsidP="001F45A5">
      <w:pPr>
        <w:rPr>
          <w:color w:val="333333"/>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963F86" w:rsidRPr="000C730C" w:rsidTr="00B868E9">
        <w:tc>
          <w:tcPr>
            <w:tcW w:w="4219" w:type="dxa"/>
          </w:tcPr>
          <w:p w:rsidR="00963F86" w:rsidRPr="000C730C" w:rsidRDefault="00963F86" w:rsidP="00B868E9">
            <w:pPr>
              <w:rPr>
                <w:sz w:val="28"/>
                <w:szCs w:val="28"/>
              </w:rPr>
            </w:pPr>
            <w:r w:rsidRPr="000C730C">
              <w:rPr>
                <w:color w:val="000000"/>
                <w:sz w:val="28"/>
                <w:szCs w:val="28"/>
              </w:rPr>
              <w:t xml:space="preserve">План занятия </w:t>
            </w:r>
          </w:p>
        </w:tc>
        <w:tc>
          <w:tcPr>
            <w:tcW w:w="5954" w:type="dxa"/>
          </w:tcPr>
          <w:p w:rsidR="00963F86" w:rsidRPr="000C730C" w:rsidRDefault="00963F86" w:rsidP="00B868E9">
            <w:pPr>
              <w:rPr>
                <w:sz w:val="28"/>
                <w:szCs w:val="28"/>
              </w:rPr>
            </w:pPr>
            <w:r w:rsidRPr="000C730C">
              <w:rPr>
                <w:color w:val="000000"/>
                <w:sz w:val="28"/>
                <w:szCs w:val="28"/>
              </w:rPr>
              <w:t>Деятельность студента</w:t>
            </w:r>
          </w:p>
        </w:tc>
      </w:tr>
      <w:tr w:rsidR="00963F86" w:rsidRPr="000C730C" w:rsidTr="00B868E9">
        <w:trPr>
          <w:trHeight w:val="1338"/>
        </w:trPr>
        <w:tc>
          <w:tcPr>
            <w:tcW w:w="4219" w:type="dxa"/>
          </w:tcPr>
          <w:p w:rsidR="00963F86" w:rsidRPr="000C730C" w:rsidRDefault="00963F86" w:rsidP="00B868E9">
            <w:pPr>
              <w:rPr>
                <w:sz w:val="28"/>
                <w:szCs w:val="28"/>
              </w:rPr>
            </w:pPr>
            <w:r w:rsidRPr="000C730C">
              <w:rPr>
                <w:rStyle w:val="fontstyle01"/>
                <w:sz w:val="28"/>
                <w:szCs w:val="28"/>
              </w:rPr>
              <w:lastRenderedPageBreak/>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F30268" w:rsidRDefault="00963F86" w:rsidP="00B868E9">
            <w:pPr>
              <w:rPr>
                <w:rStyle w:val="fontstyle01"/>
                <w:sz w:val="28"/>
                <w:szCs w:val="28"/>
              </w:rPr>
            </w:pPr>
            <w:r w:rsidRPr="000C730C">
              <w:rPr>
                <w:rStyle w:val="fontstyle01"/>
                <w:sz w:val="28"/>
                <w:szCs w:val="28"/>
              </w:rPr>
              <w:t>Выполнение письменного тестирования по теме</w:t>
            </w:r>
          </w:p>
          <w:p w:rsidR="00F30268" w:rsidRPr="000C730C" w:rsidRDefault="00F30268" w:rsidP="00F30268">
            <w:pPr>
              <w:rPr>
                <w:sz w:val="28"/>
                <w:szCs w:val="28"/>
              </w:rPr>
            </w:pPr>
            <w:r w:rsidRPr="000C730C">
              <w:rPr>
                <w:sz w:val="28"/>
                <w:szCs w:val="28"/>
              </w:rPr>
              <w:t xml:space="preserve">ОПК- </w:t>
            </w:r>
            <w:r>
              <w:rPr>
                <w:sz w:val="28"/>
                <w:szCs w:val="28"/>
              </w:rPr>
              <w:t>6</w:t>
            </w:r>
          </w:p>
          <w:p w:rsidR="00F30268" w:rsidRPr="000C730C" w:rsidRDefault="00F30268" w:rsidP="00F30268">
            <w:pPr>
              <w:rPr>
                <w:sz w:val="28"/>
                <w:szCs w:val="28"/>
              </w:rPr>
            </w:pPr>
            <w:r w:rsidRPr="000C730C">
              <w:rPr>
                <w:sz w:val="28"/>
                <w:szCs w:val="28"/>
              </w:rPr>
              <w:t>А/0</w:t>
            </w:r>
            <w:r>
              <w:rPr>
                <w:sz w:val="28"/>
                <w:szCs w:val="28"/>
              </w:rPr>
              <w:t>2</w:t>
            </w:r>
            <w:r w:rsidRPr="000C730C">
              <w:rPr>
                <w:sz w:val="28"/>
                <w:szCs w:val="28"/>
              </w:rPr>
              <w:t>.7:</w:t>
            </w:r>
          </w:p>
          <w:p w:rsidR="00F30268" w:rsidRPr="000C730C" w:rsidRDefault="00F30268" w:rsidP="00F30268">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F30268" w:rsidRPr="000C730C" w:rsidRDefault="00F30268" w:rsidP="00F30268">
            <w:pPr>
              <w:suppressAutoHyphens w:val="0"/>
              <w:rPr>
                <w:bCs/>
                <w:sz w:val="28"/>
                <w:szCs w:val="28"/>
                <w:lang w:eastAsia="en-US"/>
              </w:rPr>
            </w:pPr>
            <w:r w:rsidRPr="000C730C">
              <w:rPr>
                <w:bCs/>
                <w:sz w:val="28"/>
                <w:szCs w:val="28"/>
                <w:lang w:eastAsia="en-US"/>
              </w:rPr>
              <w:t>ПК-2</w:t>
            </w:r>
          </w:p>
          <w:p w:rsidR="00F30268" w:rsidRPr="000C730C" w:rsidRDefault="00F30268" w:rsidP="00F30268">
            <w:pPr>
              <w:suppressAutoHyphens w:val="0"/>
              <w:rPr>
                <w:sz w:val="28"/>
                <w:szCs w:val="28"/>
                <w:lang w:eastAsia="en-US"/>
              </w:rPr>
            </w:pPr>
            <w:r w:rsidRPr="000C730C">
              <w:rPr>
                <w:sz w:val="28"/>
                <w:szCs w:val="28"/>
                <w:lang w:eastAsia="en-US"/>
              </w:rPr>
              <w:t xml:space="preserve">А/02.7 </w:t>
            </w:r>
          </w:p>
          <w:p w:rsidR="00F30268" w:rsidRPr="000C730C" w:rsidRDefault="00F30268" w:rsidP="00F30268">
            <w:pPr>
              <w:rPr>
                <w:sz w:val="28"/>
                <w:szCs w:val="28"/>
              </w:rPr>
            </w:pPr>
            <w:r w:rsidRPr="000C730C">
              <w:rPr>
                <w:sz w:val="28"/>
                <w:szCs w:val="28"/>
                <w:lang w:eastAsia="en-US"/>
              </w:rPr>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p w:rsidR="00963F86" w:rsidRPr="000C730C" w:rsidRDefault="00963F86" w:rsidP="00B868E9">
            <w:pPr>
              <w:rPr>
                <w:sz w:val="28"/>
                <w:szCs w:val="28"/>
              </w:rPr>
            </w:pPr>
          </w:p>
        </w:tc>
      </w:tr>
      <w:tr w:rsidR="00963F86" w:rsidRPr="000C730C" w:rsidTr="00B868E9">
        <w:tc>
          <w:tcPr>
            <w:tcW w:w="4219" w:type="dxa"/>
          </w:tcPr>
          <w:p w:rsidR="00963F86" w:rsidRPr="000C730C" w:rsidRDefault="00963F86" w:rsidP="00B868E9">
            <w:pPr>
              <w:rPr>
                <w:sz w:val="28"/>
                <w:szCs w:val="28"/>
              </w:rPr>
            </w:pPr>
            <w:r w:rsidRPr="000C730C">
              <w:rPr>
                <w:rStyle w:val="fontstyle01"/>
                <w:sz w:val="28"/>
                <w:szCs w:val="28"/>
              </w:rPr>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tcPr>
          <w:p w:rsidR="00F30268" w:rsidRPr="000C730C" w:rsidRDefault="00F30268" w:rsidP="00F30268">
            <w:pPr>
              <w:rPr>
                <w:sz w:val="28"/>
                <w:szCs w:val="28"/>
              </w:rPr>
            </w:pPr>
            <w:r w:rsidRPr="000C730C">
              <w:rPr>
                <w:sz w:val="28"/>
                <w:szCs w:val="28"/>
              </w:rPr>
              <w:t xml:space="preserve">ОПК- </w:t>
            </w:r>
            <w:r>
              <w:rPr>
                <w:sz w:val="28"/>
                <w:szCs w:val="28"/>
              </w:rPr>
              <w:t>6</w:t>
            </w:r>
          </w:p>
          <w:p w:rsidR="00F30268" w:rsidRPr="000C730C" w:rsidRDefault="00F30268" w:rsidP="00F30268">
            <w:pPr>
              <w:rPr>
                <w:sz w:val="28"/>
                <w:szCs w:val="28"/>
              </w:rPr>
            </w:pPr>
            <w:r w:rsidRPr="000C730C">
              <w:rPr>
                <w:sz w:val="28"/>
                <w:szCs w:val="28"/>
              </w:rPr>
              <w:t>А/0</w:t>
            </w:r>
            <w:r>
              <w:rPr>
                <w:sz w:val="28"/>
                <w:szCs w:val="28"/>
              </w:rPr>
              <w:t>2</w:t>
            </w:r>
            <w:r w:rsidRPr="000C730C">
              <w:rPr>
                <w:sz w:val="28"/>
                <w:szCs w:val="28"/>
              </w:rPr>
              <w:t>.7:</w:t>
            </w:r>
          </w:p>
          <w:p w:rsidR="00F30268" w:rsidRPr="000C730C" w:rsidRDefault="00F30268" w:rsidP="00F30268">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F30268" w:rsidRPr="000C730C" w:rsidRDefault="00F30268" w:rsidP="00F30268">
            <w:pPr>
              <w:suppressAutoHyphens w:val="0"/>
              <w:rPr>
                <w:bCs/>
                <w:sz w:val="28"/>
                <w:szCs w:val="28"/>
                <w:lang w:eastAsia="en-US"/>
              </w:rPr>
            </w:pPr>
            <w:r w:rsidRPr="000C730C">
              <w:rPr>
                <w:bCs/>
                <w:sz w:val="28"/>
                <w:szCs w:val="28"/>
                <w:lang w:eastAsia="en-US"/>
              </w:rPr>
              <w:t>ПК-2</w:t>
            </w:r>
          </w:p>
          <w:p w:rsidR="00F30268" w:rsidRPr="000C730C" w:rsidRDefault="00F30268" w:rsidP="00F30268">
            <w:pPr>
              <w:suppressAutoHyphens w:val="0"/>
              <w:rPr>
                <w:sz w:val="28"/>
                <w:szCs w:val="28"/>
                <w:lang w:eastAsia="en-US"/>
              </w:rPr>
            </w:pPr>
            <w:r w:rsidRPr="000C730C">
              <w:rPr>
                <w:sz w:val="28"/>
                <w:szCs w:val="28"/>
                <w:lang w:eastAsia="en-US"/>
              </w:rPr>
              <w:t xml:space="preserve">А/02.7 </w:t>
            </w:r>
          </w:p>
          <w:p w:rsidR="00F30268" w:rsidRPr="000C730C" w:rsidRDefault="00F30268" w:rsidP="00F30268">
            <w:pPr>
              <w:rPr>
                <w:sz w:val="28"/>
                <w:szCs w:val="28"/>
              </w:rPr>
            </w:pPr>
            <w:r w:rsidRPr="000C730C">
              <w:rPr>
                <w:sz w:val="28"/>
                <w:szCs w:val="28"/>
                <w:lang w:eastAsia="en-US"/>
              </w:rPr>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p w:rsidR="00963F86" w:rsidRPr="000C730C" w:rsidRDefault="00963F86" w:rsidP="00B868E9">
            <w:pPr>
              <w:jc w:val="both"/>
              <w:rPr>
                <w:sz w:val="28"/>
                <w:szCs w:val="28"/>
              </w:rPr>
            </w:pPr>
          </w:p>
        </w:tc>
      </w:tr>
      <w:tr w:rsidR="00963F86" w:rsidRPr="000C730C" w:rsidTr="00B868E9">
        <w:trPr>
          <w:trHeight w:val="328"/>
        </w:trPr>
        <w:tc>
          <w:tcPr>
            <w:tcW w:w="4219" w:type="dxa"/>
          </w:tcPr>
          <w:p w:rsidR="00963F86" w:rsidRPr="000C730C" w:rsidRDefault="00963F86" w:rsidP="00B868E9">
            <w:pPr>
              <w:rPr>
                <w:sz w:val="28"/>
                <w:szCs w:val="28"/>
              </w:rPr>
            </w:pPr>
            <w:r w:rsidRPr="000C730C">
              <w:rPr>
                <w:rStyle w:val="fontstyle01"/>
                <w:sz w:val="28"/>
                <w:szCs w:val="28"/>
              </w:rPr>
              <w:t>Практическая часть занятия</w:t>
            </w:r>
          </w:p>
        </w:tc>
        <w:tc>
          <w:tcPr>
            <w:tcW w:w="5954" w:type="dxa"/>
          </w:tcPr>
          <w:p w:rsidR="00963F86" w:rsidRPr="000C730C" w:rsidRDefault="00963F86" w:rsidP="00B868E9">
            <w:pPr>
              <w:rPr>
                <w:sz w:val="28"/>
                <w:szCs w:val="28"/>
              </w:rPr>
            </w:pPr>
          </w:p>
        </w:tc>
      </w:tr>
      <w:tr w:rsidR="00963F86" w:rsidRPr="000C730C" w:rsidTr="00B868E9">
        <w:tc>
          <w:tcPr>
            <w:tcW w:w="4219" w:type="dxa"/>
          </w:tcPr>
          <w:p w:rsidR="00963F86" w:rsidRPr="000C730C" w:rsidRDefault="00963F86" w:rsidP="008B7BD9">
            <w:pPr>
              <w:rPr>
                <w:sz w:val="28"/>
                <w:szCs w:val="28"/>
              </w:rPr>
            </w:pPr>
            <w:r w:rsidRPr="000C730C">
              <w:rPr>
                <w:rStyle w:val="fontstyle01"/>
                <w:sz w:val="28"/>
                <w:szCs w:val="28"/>
              </w:rPr>
              <w:t xml:space="preserve">Решение ситуационных задач с обсуждением в группе </w:t>
            </w:r>
          </w:p>
        </w:tc>
        <w:tc>
          <w:tcPr>
            <w:tcW w:w="5954" w:type="dxa"/>
            <w:vMerge w:val="restart"/>
          </w:tcPr>
          <w:p w:rsidR="008B7BD9" w:rsidRPr="000C730C" w:rsidRDefault="008B7BD9" w:rsidP="008B7BD9">
            <w:pPr>
              <w:rPr>
                <w:sz w:val="28"/>
                <w:szCs w:val="28"/>
              </w:rPr>
            </w:pPr>
            <w:r w:rsidRPr="000C730C">
              <w:rPr>
                <w:sz w:val="28"/>
                <w:szCs w:val="28"/>
              </w:rPr>
              <w:t xml:space="preserve">ОПК- </w:t>
            </w:r>
            <w:r>
              <w:rPr>
                <w:sz w:val="28"/>
                <w:szCs w:val="28"/>
              </w:rPr>
              <w:t>6</w:t>
            </w:r>
          </w:p>
          <w:p w:rsidR="008B7BD9" w:rsidRPr="000C730C" w:rsidRDefault="008B7BD9" w:rsidP="008B7BD9">
            <w:pPr>
              <w:rPr>
                <w:sz w:val="28"/>
                <w:szCs w:val="28"/>
              </w:rPr>
            </w:pPr>
            <w:r w:rsidRPr="000C730C">
              <w:rPr>
                <w:sz w:val="28"/>
                <w:szCs w:val="28"/>
              </w:rPr>
              <w:t>А/0</w:t>
            </w:r>
            <w:r>
              <w:rPr>
                <w:sz w:val="28"/>
                <w:szCs w:val="28"/>
              </w:rPr>
              <w:t>2</w:t>
            </w:r>
            <w:r w:rsidRPr="000C730C">
              <w:rPr>
                <w:sz w:val="28"/>
                <w:szCs w:val="28"/>
              </w:rPr>
              <w:t>.7:</w:t>
            </w:r>
          </w:p>
          <w:p w:rsidR="008B7BD9" w:rsidRPr="000C730C" w:rsidRDefault="008B7BD9" w:rsidP="008B7BD9">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8B7BD9" w:rsidRPr="000C730C" w:rsidRDefault="008B7BD9" w:rsidP="008B7BD9">
            <w:pPr>
              <w:suppressAutoHyphens w:val="0"/>
              <w:rPr>
                <w:bCs/>
                <w:sz w:val="28"/>
                <w:szCs w:val="28"/>
                <w:lang w:eastAsia="en-US"/>
              </w:rPr>
            </w:pPr>
            <w:r w:rsidRPr="000C730C">
              <w:rPr>
                <w:bCs/>
                <w:sz w:val="28"/>
                <w:szCs w:val="28"/>
                <w:lang w:eastAsia="en-US"/>
              </w:rPr>
              <w:t>ПК-2</w:t>
            </w:r>
          </w:p>
          <w:p w:rsidR="008B7BD9" w:rsidRPr="000C730C" w:rsidRDefault="008B7BD9" w:rsidP="008B7BD9">
            <w:pPr>
              <w:suppressAutoHyphens w:val="0"/>
              <w:rPr>
                <w:sz w:val="28"/>
                <w:szCs w:val="28"/>
                <w:lang w:eastAsia="en-US"/>
              </w:rPr>
            </w:pPr>
            <w:r w:rsidRPr="000C730C">
              <w:rPr>
                <w:sz w:val="28"/>
                <w:szCs w:val="28"/>
                <w:lang w:eastAsia="en-US"/>
              </w:rPr>
              <w:t xml:space="preserve">А/02.7 </w:t>
            </w:r>
          </w:p>
          <w:p w:rsidR="008B7BD9" w:rsidRPr="000C730C" w:rsidRDefault="008B7BD9" w:rsidP="008B7BD9">
            <w:pPr>
              <w:rPr>
                <w:sz w:val="28"/>
                <w:szCs w:val="28"/>
              </w:rPr>
            </w:pPr>
            <w:r w:rsidRPr="000C730C">
              <w:rPr>
                <w:sz w:val="28"/>
                <w:szCs w:val="28"/>
                <w:lang w:eastAsia="en-US"/>
              </w:rPr>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p w:rsidR="00963F86" w:rsidRPr="000C730C" w:rsidRDefault="00963F86" w:rsidP="00B868E9">
            <w:pPr>
              <w:jc w:val="both"/>
              <w:rPr>
                <w:sz w:val="28"/>
                <w:szCs w:val="28"/>
              </w:rPr>
            </w:pPr>
          </w:p>
        </w:tc>
      </w:tr>
      <w:tr w:rsidR="00963F86" w:rsidRPr="000C730C" w:rsidTr="00B868E9">
        <w:trPr>
          <w:trHeight w:val="150"/>
        </w:trPr>
        <w:tc>
          <w:tcPr>
            <w:tcW w:w="4219" w:type="dxa"/>
          </w:tcPr>
          <w:p w:rsidR="00963F86" w:rsidRPr="000C730C" w:rsidRDefault="00963F86" w:rsidP="00B868E9">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963F86" w:rsidRPr="000C730C" w:rsidRDefault="00963F86" w:rsidP="00B868E9">
            <w:pPr>
              <w:rPr>
                <w:sz w:val="28"/>
                <w:szCs w:val="28"/>
              </w:rPr>
            </w:pPr>
          </w:p>
        </w:tc>
      </w:tr>
      <w:tr w:rsidR="00963F86" w:rsidRPr="000C730C" w:rsidTr="00B868E9">
        <w:tc>
          <w:tcPr>
            <w:tcW w:w="4219" w:type="dxa"/>
          </w:tcPr>
          <w:p w:rsidR="00963F86" w:rsidRPr="000C730C" w:rsidRDefault="00963F86" w:rsidP="00B868E9">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954" w:type="dxa"/>
          </w:tcPr>
          <w:p w:rsidR="00963F86" w:rsidRPr="000C730C" w:rsidRDefault="00963F86" w:rsidP="00B868E9">
            <w:pPr>
              <w:rPr>
                <w:sz w:val="28"/>
                <w:szCs w:val="28"/>
              </w:rPr>
            </w:pPr>
          </w:p>
        </w:tc>
      </w:tr>
    </w:tbl>
    <w:p w:rsidR="00146315" w:rsidRDefault="00146315" w:rsidP="00146315">
      <w:pPr>
        <w:rPr>
          <w:sz w:val="28"/>
          <w:szCs w:val="28"/>
        </w:rPr>
      </w:pPr>
    </w:p>
    <w:p w:rsidR="009A1D42" w:rsidRDefault="009A1D42" w:rsidP="009A1D42">
      <w:pPr>
        <w:ind w:left="680"/>
        <w:rPr>
          <w:b/>
          <w:i/>
          <w:sz w:val="28"/>
          <w:szCs w:val="28"/>
        </w:rPr>
      </w:pPr>
      <w:r w:rsidRPr="00496E3C">
        <w:rPr>
          <w:b/>
          <w:i/>
          <w:sz w:val="28"/>
          <w:szCs w:val="28"/>
        </w:rPr>
        <w:t xml:space="preserve">Информационные и справочные материалы. </w:t>
      </w:r>
    </w:p>
    <w:p w:rsidR="008B7BD9" w:rsidRPr="00E11550" w:rsidRDefault="008B7BD9" w:rsidP="008B7BD9">
      <w:pPr>
        <w:ind w:left="709"/>
      </w:pPr>
      <w:r w:rsidRPr="00E11550">
        <w:t xml:space="preserve">Актуальность. В нашей стране </w:t>
      </w:r>
      <w:proofErr w:type="gramStart"/>
      <w:r w:rsidRPr="00E11550">
        <w:t>на ряду</w:t>
      </w:r>
      <w:proofErr w:type="gramEnd"/>
      <w:r w:rsidRPr="00E11550">
        <w:t xml:space="preserve"> с препаратами лидокаина, мепивакаина и артикаина импользуются препараты новокаина. Большинство местных анестетиков, в том числе прокаин (новокаин), лидокаин, тримекаин, артикаин и бупивакаин (маркаин), обладают сосудорасширяющими свойствами, (исключение - мепивака-ин), что увеличивает их всасывание в кровь и повышает токсичность, а также, снижая концентрацию препарата в месте инъекции, уменьшает эффективность и сокращает длительность обезболивания. Местные анестетики относятся к тем немногим группам лекарственных препаратов, которые должны действовать только на месте введения, а эффекты, которые развиваются после их всасывания в кровь, рассматриваются как нежелательные или побочные, исключение составляет лидокаин, </w:t>
      </w:r>
      <w:proofErr w:type="gramStart"/>
      <w:r w:rsidRPr="00E11550">
        <w:t>используемый</w:t>
      </w:r>
      <w:proofErr w:type="gramEnd"/>
      <w:r w:rsidRPr="00E11550">
        <w:t xml:space="preserve"> инъекционно при сердечных аритмиях. Поэтому одновременно с поиском новых местноанестезирующих препаратов исследовались возможности усиления и пролонгирования их эффекта, а также уменьшения токсичности.</w:t>
      </w:r>
    </w:p>
    <w:p w:rsidR="008B7BD9" w:rsidRPr="00E11550" w:rsidRDefault="008B7BD9" w:rsidP="008B7BD9">
      <w:pPr>
        <w:ind w:left="709"/>
      </w:pPr>
      <w:r w:rsidRPr="00E11550">
        <w:t xml:space="preserve">       Из недавней истории местного обезболивания известно, что предпринимались попытки усилить действие местноанестезирующих препаратов различными путями (комбинируя их между собой, подщелачивая растворы, добавляя спирт, витамины, уротропин, глюкозу с гуммиарабиком, сернокислую магнезию, гиалуронидазу и т.д.). Однако, несмотря на то, что было накоплено большое количество </w:t>
      </w:r>
      <w:r w:rsidRPr="00E11550">
        <w:lastRenderedPageBreak/>
        <w:t>предложений по повышению эффективности местной анестезии, в практическом здравоохранении нашли широкое применение только сочетания местных анестетиков с сосудосуживающими средствами.</w:t>
      </w:r>
    </w:p>
    <w:p w:rsidR="008B7BD9" w:rsidRPr="00E11550" w:rsidRDefault="008B7BD9" w:rsidP="008B7BD9">
      <w:pPr>
        <w:ind w:left="709"/>
      </w:pPr>
      <w:r w:rsidRPr="00E11550">
        <w:t xml:space="preserve">В связи </w:t>
      </w:r>
      <w:proofErr w:type="gramStart"/>
      <w:r w:rsidRPr="00E11550">
        <w:t>с</w:t>
      </w:r>
      <w:proofErr w:type="gramEnd"/>
      <w:r w:rsidRPr="00E11550">
        <w:t xml:space="preserve"> </w:t>
      </w:r>
      <w:proofErr w:type="gramStart"/>
      <w:r w:rsidRPr="00E11550">
        <w:t>вышеизложенным</w:t>
      </w:r>
      <w:proofErr w:type="gramEnd"/>
      <w:r w:rsidRPr="00E11550">
        <w:t xml:space="preserve"> знание местного и системного действия вазоконстрикторов, используемых в составе местноанестезирующих препаратов, является необходимым для освоения дисциплины.</w:t>
      </w:r>
    </w:p>
    <w:p w:rsidR="008B7BD9" w:rsidRPr="00E11550" w:rsidRDefault="008B7BD9" w:rsidP="008B7BD9">
      <w:pPr>
        <w:ind w:left="709"/>
      </w:pPr>
      <w:r w:rsidRPr="00E11550">
        <w:t xml:space="preserve">            Для освоения  темы необходимы знания и умения, полученные в ходе изучения топографической анатомии, нормальной  и патологической физиологии,  фармакологии  по следующим разделам: анатомия, кровоснабжение   и иннервация челюстно-лицевой области;  функции черепно-мозговых нервов, фармакологические свойства вазоконстрикторов.                                                                                                                            </w:t>
      </w:r>
    </w:p>
    <w:p w:rsidR="008B7BD9" w:rsidRDefault="008B7BD9" w:rsidP="008B7BD9">
      <w:pPr>
        <w:pStyle w:val="af"/>
        <w:spacing w:before="0" w:after="0"/>
      </w:pPr>
      <w:r w:rsidRPr="00E11550">
        <w:t xml:space="preserve">         </w:t>
      </w:r>
      <w:proofErr w:type="gramStart"/>
      <w:r>
        <w:t>Многочисленные исследования, проводимые с начала XX века с использованием различных препаратов, показали, что увеличение глубины и длительности анестезии, а также уменьшение кровопотери при проведении травматичных вмешательств в высоковаскуляризованной челюстно-лицевой области, можно получить сочетанием местных анестетиков с сосудосуживающими средствами (Евдокимов А.И., Васильев Г.А., 1959; Зорян Е.В. и Анисимова Е.Н., 1996;</w:t>
      </w:r>
      <w:proofErr w:type="gramEnd"/>
      <w:r>
        <w:t xml:space="preserve"> </w:t>
      </w:r>
      <w:proofErr w:type="gramStart"/>
      <w:r>
        <w:t>Анисимова Е.Н., 1998; Рабинович С.А. и соавт., 2005; Motebugnoli L.et al, 1990; YagiellaJ.A., 1994; JastakJ.T.et al, 1995;RahnR., 1996,2006;идр.).</w:t>
      </w:r>
      <w:proofErr w:type="gramEnd"/>
    </w:p>
    <w:p w:rsidR="008B7BD9" w:rsidRDefault="008B7BD9" w:rsidP="008B7BD9">
      <w:pPr>
        <w:pStyle w:val="af"/>
        <w:spacing w:before="0" w:after="0"/>
      </w:pPr>
      <w:r>
        <w:t xml:space="preserve">Дальнейшие исследования показали, что вазоконстрикторы в большей степени влияют на фармакокинетику и фармакодинамику препаратов, обладающих сосудорасширяющими свойствами. </w:t>
      </w:r>
      <w:proofErr w:type="gramStart"/>
      <w:r>
        <w:t>Введение сосудосуживающих средств в раствор уменьшает капиллярный кровоток в месте инъекции, замедляет всасывание местных анестетиков, усиливая и пролонгируя их действие, позволяет уменьшить дозу анестетика, необходимую для блокады нервных окончаний и волокон, и соответственно снизить его максимальную концентрацию в плазме крови и токсичность (Dulbring W., Waida J., 1987; Yagiella J.A., 1991;</w:t>
      </w:r>
      <w:proofErr w:type="gramEnd"/>
      <w:r>
        <w:t xml:space="preserve"> </w:t>
      </w:r>
      <w:proofErr w:type="gramStart"/>
      <w:r>
        <w:t>Sisk A., 1992).</w:t>
      </w:r>
      <w:proofErr w:type="gramEnd"/>
    </w:p>
    <w:p w:rsidR="008B7BD9" w:rsidRDefault="008B7BD9" w:rsidP="008B7BD9">
      <w:pPr>
        <w:pStyle w:val="af"/>
        <w:spacing w:before="0" w:after="0"/>
      </w:pPr>
      <w:r>
        <w:t>Так, по данным Malamed S. F. (1997) добавление адреналина (1:200 000) к растворам местных анестетиков снижает максимальное содержание лидокаина и крови примерно в 1,5 раза, но незначительно изменяет уровень прилокаина, не влияющего на тонус сосудов. По данным Oertel R, Rahn R, Kirch W. (1997) средняя максимальная концентрация препарата (Cmax) в плазме крови у человека после введения 80 мг 4% артикаина под слизистую оболочку составляет 400 м</w:t>
      </w:r>
      <w:proofErr w:type="gramStart"/>
      <w:r>
        <w:t>кг/л дл</w:t>
      </w:r>
      <w:proofErr w:type="gramEnd"/>
      <w:r>
        <w:t>я артикаина с эпинефрином (адреналином) и 580 мкг/л - без эпинеф-рина. С</w:t>
      </w:r>
      <w:proofErr w:type="gramStart"/>
      <w:r>
        <w:t>ma</w:t>
      </w:r>
      <w:proofErr w:type="gramEnd"/>
      <w:r>
        <w:t>х отмечается через 10-15 минут независимо от наличия в растворе анестетика вазоконстриктора. Аналогичные данные приводит Yagella J.A. и соавт. (2004).</w:t>
      </w:r>
    </w:p>
    <w:p w:rsidR="008B7BD9" w:rsidRDefault="008B7BD9" w:rsidP="008B7BD9">
      <w:pPr>
        <w:pStyle w:val="af"/>
        <w:spacing w:before="0" w:after="0"/>
      </w:pPr>
      <w:r>
        <w:t>В качестве вазоконстрикторов в местноанестезирующих растворах наиболее широко использовались симпатомиметики или адреномиметики: адреналин (эпинефрин), норадреналин (норэпинефрин) и левонордефрин, сходные по действию с природными медиаторами симпатической нервной системы, и фелипрессин (синтетический аналог вазопрессина).</w:t>
      </w:r>
    </w:p>
    <w:p w:rsidR="008B7BD9" w:rsidRDefault="008B7BD9" w:rsidP="008B7BD9">
      <w:pPr>
        <w:pStyle w:val="af"/>
        <w:spacing w:before="0" w:after="0"/>
      </w:pPr>
      <w:r>
        <w:rPr>
          <w:rStyle w:val="afe"/>
          <w:i/>
          <w:iCs/>
        </w:rPr>
        <w:t>Фелипрессин</w:t>
      </w:r>
      <w:r>
        <w:t>, оказывающий влияние преимущественно на венозные сосуды, не активирует гемостаз, имеет длительный латентный период и используется редко (</w:t>
      </w:r>
      <w:proofErr w:type="gramStart"/>
      <w:r>
        <w:t>Li</w:t>
      </w:r>
      <w:proofErr w:type="gramEnd"/>
      <w:r>
        <w:t>рр М.D., 1992).</w:t>
      </w:r>
    </w:p>
    <w:p w:rsidR="008B7BD9" w:rsidRDefault="008B7BD9" w:rsidP="008B7BD9">
      <w:pPr>
        <w:pStyle w:val="af"/>
        <w:spacing w:before="0" w:after="0"/>
      </w:pPr>
      <w:r>
        <w:t>Carrera I., Mestre R., Berini L. (2000) были проведены сравнительные исследования по изучению влияния на сердечный ритм, систолическое и диастоли-ческое давление 4% артикаина с эпинефрином (адреналином) 1:200 000, мепивакаина без вазоконстриктора и 3% прилокаина с фелипрессином. Полученные результаты продемонстрировали большую стабильность гемодинамики при использовании артикаина с эпинефрином, хотя при использовании других исследованных препаратов также значительных изменений не наблюдалось.</w:t>
      </w:r>
    </w:p>
    <w:p w:rsidR="008B7BD9" w:rsidRDefault="008B7BD9" w:rsidP="008B7BD9">
      <w:pPr>
        <w:pStyle w:val="af"/>
        <w:spacing w:before="0" w:after="0"/>
      </w:pPr>
      <w:proofErr w:type="gramStart"/>
      <w:r>
        <w:t>Сравнительное исследование скорости наступления и длительности анестезии пульпы моляров верхней челюсти при инфильтрационной анестезии с использованием 4% артикаина с различным содержанием эпинефрина (1:100 000 и 1:200 000) и 2% лидокаина с эпинефрином 1:100 000 показало, что препараты артикаина действуют быстрее (1,4 и 1,6 мин соответственно) и длительнее (66,3 и 56.7 мин соответственно), чем лидокаин, эффект которого проявлялся</w:t>
      </w:r>
      <w:proofErr w:type="gramEnd"/>
      <w:r>
        <w:t xml:space="preserve"> через 2,8 мин и сохраняется 39,2 мин (Costa C.G. и соавт., 2005). Капаа M.D. с соавторами (2006) также отмечали более высокую активность при проведении мандибулярной анестезии артикаина с эпинефрином (1:100 000) по сравнению с раствором лидокаина, содержащим то же количество вазоконстриктора.</w:t>
      </w:r>
    </w:p>
    <w:p w:rsidR="008B7BD9" w:rsidRDefault="008B7BD9" w:rsidP="008B7BD9">
      <w:pPr>
        <w:pStyle w:val="af"/>
        <w:spacing w:before="0" w:after="0"/>
      </w:pPr>
      <w:r>
        <w:t>Хотя артикаин с более высоким содержанием эпинефрина (1:100 000) действовал быстрее и длительнее, чем препарат, содержащий 1:200 000 вазоконстриктора, эти различия не были статистически значимы (Costa C.G. и соавт., 2005).</w:t>
      </w:r>
    </w:p>
    <w:p w:rsidR="008B7BD9" w:rsidRDefault="008B7BD9" w:rsidP="008B7BD9">
      <w:pPr>
        <w:pStyle w:val="af"/>
        <w:spacing w:before="0" w:after="0"/>
      </w:pPr>
      <w:r>
        <w:t xml:space="preserve">В настоящее время в нашей стране зарегистрированы и используются в стоматологической практике местноанестезирующие препараты, содержащие адреналин (эпинефрин), как наиболее активные и безопасные. Американ-канская Ассоциация кардиологов (American Heart Association) также рекомендует в качестве вазоконстриктора использовать исключительно эпинефрин, который добавляется в местноанестезирующие растворы в различных концентрациях: от 1:50 000 до 1:200 000. Нередко врачи отдают предпочтение </w:t>
      </w:r>
      <w:r>
        <w:lastRenderedPageBreak/>
        <w:t xml:space="preserve">современным анестетикам с более высоким содержанием адреналина, считая, что они действуют сильнее, обеспечивая лучшее обезболивание. Однако анализ работ, посвященных изучению эффективности и </w:t>
      </w:r>
      <w:proofErr w:type="gramStart"/>
      <w:r>
        <w:t>безопасности</w:t>
      </w:r>
      <w:proofErr w:type="gramEnd"/>
      <w:r>
        <w:t xml:space="preserve"> используемых в стоматологической практике местноанестезирующих растворов с различным содержанием вазоконстрикторов, и наш практический опыт позволяют заключить, что </w:t>
      </w:r>
      <w:r>
        <w:rPr>
          <w:rStyle w:val="afe"/>
          <w:i/>
          <w:iCs/>
        </w:rPr>
        <w:t>в большинстве случаев добавление в раствор местного анестетика эпинефрина (адреналина) в концентрации 1:100 000 не имеет клинически значимых преимуществ по эффективности обезболивания перед препаратами, содержащими эпинефрин (адреналин) в концентрации 1:200 000</w:t>
      </w:r>
      <w:r>
        <w:t xml:space="preserve">. В тоже время увеличение концентрации вазоконстриктора в местноанестезирую-щем растворе значительно повышает риск возникновения неблагоприятных реакций со стороны </w:t>
      </w:r>
      <w:proofErr w:type="gramStart"/>
      <w:r>
        <w:t>сердечно-сосудистой</w:t>
      </w:r>
      <w:proofErr w:type="gramEnd"/>
      <w:r>
        <w:t xml:space="preserve"> системы (Зорян Е.В. и соавт., 1997; Петрикас Ф.Ж., 1997; Рабинович С.А. и соавт., 2005; Грицук С.Ф, 1998.; R.Rahn, 2000). Поэтому большинство исследователей считают, что при проведении обычных амбулаторных стоматологических вмешательств оптимальной концентрацией адреналина в местноанестезирующем растворе </w:t>
      </w:r>
      <w:proofErr w:type="gramStart"/>
      <w:r>
        <w:t>являет-ся</w:t>
      </w:r>
      <w:proofErr w:type="gramEnd"/>
      <w:r>
        <w:t xml:space="preserve"> 5 µg/ml (1:200 000). Использование местноанестезирующих препаратов с содержанием адреналина в концентрации 1:100 000 рекомендуется в тех случаях, когда имеется необходимость улучшения гемостаза (PerssonG., 1969; Lindorf H.H., 1979; Pape K.,Rechel K.D., 1991; Rahn R., Jacobs W., 2006 и др.). </w:t>
      </w:r>
      <w:proofErr w:type="gramStart"/>
      <w:r>
        <w:t>Это было подтверждено и в исследованиях, проводимых на нашей кафедре, начиная с 1996 года (Зорян.</w:t>
      </w:r>
      <w:proofErr w:type="gramEnd"/>
      <w:r>
        <w:t xml:space="preserve"> </w:t>
      </w:r>
      <w:proofErr w:type="gramStart"/>
      <w:r>
        <w:t>Е.В., Анисимова Е.Н., 1996; Зорян Е.В.и соавт., 1997, 2003;Раби-нович С.А., 2000; Рабинович С.А. и соавт., 1999, 2002, 2005 и др.).</w:t>
      </w:r>
      <w:proofErr w:type="gramEnd"/>
    </w:p>
    <w:p w:rsidR="008B7BD9" w:rsidRDefault="008B7BD9" w:rsidP="008B7BD9">
      <w:pPr>
        <w:pStyle w:val="af"/>
        <w:spacing w:before="0" w:after="0"/>
      </w:pPr>
      <w:r>
        <w:rPr>
          <w:rStyle w:val="afe"/>
          <w:i/>
          <w:iCs/>
        </w:rPr>
        <w:t>Адреналин</w:t>
      </w:r>
      <w:r>
        <w:t xml:space="preserve"> (эпинефрин, супранефрин, супраренин) гормон мозгового вещества надпочечников, количество которого в крови значительно увеличивается при стрессовых ситуациях, что приводит к повышению активности симпатической нервной системы. Препарат возбуждает </w:t>
      </w:r>
      <w:proofErr w:type="gramStart"/>
      <w:r>
        <w:t>а-</w:t>
      </w:r>
      <w:proofErr w:type="gramEnd"/>
      <w:r>
        <w:t xml:space="preserve"> и Р-адренорецепторы, оказывая выраженное влияние на сердечно-сосудистую систему, активирует тканевой обмен, стимулирует гликолиз и липолиз, повышая содержание в крови сахара и свободных жирных кислот. Это следует учитывать при применении местноанестезирующих препаратов, содержащих адреналин (эпинефрин), у пациентов, имеющих сопутствующую патологию.</w:t>
      </w:r>
    </w:p>
    <w:p w:rsidR="008B7BD9" w:rsidRDefault="008B7BD9" w:rsidP="008B7BD9">
      <w:pPr>
        <w:pStyle w:val="af"/>
        <w:spacing w:before="0" w:after="0"/>
      </w:pPr>
      <w:r>
        <w:t>Влияние адреналина на сосуды зависит от типа тканей, в которые его вводят. При возбуждении постсинаптических а1-адренорецепторов, которые находятся в сосудах кожи, слизистых оболочек и брюшной полости, наблюдается сужение сосудов и повышение кровяного давления. В тоже время в сосудах скелетных мышц, сердца, печени превалируют Р2-адренорецепторы, при возбуждении которых сосуды расширяются. После инъекции под кожу или слизистую оболочку местноанестезирующего раствора, содержащего адреналин, наблюдаются эффекты возбуждения агадренорецепторов этих тканей, что приводит к быстрому сужению сосудов, снижению регионального кровотока, уменьшению кровотечения во время операции, замедлению всасывания анестетика, увеличению глубины и длительности анестезии, что позволяет снизить дозу, а</w:t>
      </w:r>
      <w:proofErr w:type="gramStart"/>
      <w:r>
        <w:t xml:space="preserve"> ,</w:t>
      </w:r>
      <w:proofErr w:type="gramEnd"/>
      <w:r>
        <w:t xml:space="preserve"> соответственно, и токсичность препарата (Lindorf H.H., 1979 и др.). Кроме того, снижение адреналином кровотока в месте введения влияет на функционирование толстых миелинизированных периферических нервных волокон, очень чувствительных к изменениям кислородного режима и в тоже время мало чувствительных к действию местных анестетиков, в </w:t>
      </w:r>
      <w:proofErr w:type="gramStart"/>
      <w:r>
        <w:t>связи</w:t>
      </w:r>
      <w:proofErr w:type="gramEnd"/>
      <w:r>
        <w:t xml:space="preserve"> с чем при совместном применении анестетика и вазоконстриктора эффективность обезболивания повышается (Рабинович С.А., 2000; Рабинович С.А. и соавт., 2002). После внутриротовой инъекции местноанестезирующего раствора </w:t>
      </w:r>
      <w:proofErr w:type="gramStart"/>
      <w:r>
        <w:t>максимальная</w:t>
      </w:r>
      <w:proofErr w:type="gramEnd"/>
      <w:r>
        <w:t xml:space="preserve"> концентрации адреналина в плазме крови достигается в течение нескольких первых минут, постепенно снижаясь в следующие 10-20 минут, всасывание адреналина замедляется его сосудосуживающими свойствами. (Lindorf H.H., 1979). При уменьшении концентрации адреналина в тканях снижается его влияние на</w:t>
      </w:r>
      <w:proofErr w:type="gramStart"/>
      <w:r>
        <w:t xml:space="preserve"> ?</w:t>
      </w:r>
      <w:proofErr w:type="gramEnd"/>
      <w:r>
        <w:t>1-адренорецепторы и начинает превалировать влияние на ?2- адренорецепторы, что приводит к расширению сосудов и может стать причиной вымывания обра-зовавшегося тромба и возникновения повторного кровотечения. Влияние адреналина на сердце следует учитывать при выборе препарата для пациентов группы риска. Возбуждая</w:t>
      </w:r>
      <w:proofErr w:type="gramStart"/>
      <w:r>
        <w:t xml:space="preserve"> ?</w:t>
      </w:r>
      <w:proofErr w:type="gramEnd"/>
      <w:r>
        <w:t>1- адренарецепторы, адреналин стимулирует работу сердца, увеличивает силу и частоту сердечных сокращений, усиливает сердечный выброс, повышая потребность сердца в кислороде, что следует учитывать у пациентов с ишемической болезнью сердца. В тоже время, повышая кровяное давление, он может рефлекторно возбуждать центр блуждающего нерва, вызывая брадикардию. Разнонаправленные влияния адреналина на сердце могут предрасполагать к возникновению аритмий, что следует учитывать у пациентов с нарушениями сердечного ритма.</w:t>
      </w:r>
    </w:p>
    <w:p w:rsidR="008B7BD9" w:rsidRDefault="008B7BD9" w:rsidP="008B7BD9">
      <w:pPr>
        <w:pStyle w:val="af"/>
        <w:spacing w:before="0" w:after="0"/>
      </w:pPr>
      <w:proofErr w:type="gramStart"/>
      <w:r>
        <w:t>Действуя на a1-адренорецепторы адреналин расширяет зрачки, что</w:t>
      </w:r>
      <w:proofErr w:type="gramEnd"/>
      <w:r>
        <w:t xml:space="preserve"> неблагоприятно для больных с закрытоугольной глаукомой, сокращает капсулу селезенки, стимулирует тонические сокращения миометрия (особенно в период беременности).</w:t>
      </w:r>
    </w:p>
    <w:p w:rsidR="008B7BD9" w:rsidRDefault="008B7BD9" w:rsidP="008B7BD9">
      <w:pPr>
        <w:pStyle w:val="af"/>
        <w:spacing w:before="0" w:after="0"/>
      </w:pPr>
      <w:r>
        <w:lastRenderedPageBreak/>
        <w:t xml:space="preserve">Было проведено большое количество исследований по изучению эффективности и безопасности препаратов, содержащих сосудосуживающий компонент, а также по изучению системных ответов на применение катехоламинов в дозах, соответствующих тем, которые вводятся в организм пациента при проведении местной анестезии в стоматологии. До 50-х годов XX века содержание вазоконстрикторов в составе местноанестезирующих растворов было достаточно высоким (1:10 000 1:20 000), что могло приводить к развитию нежелательных системных эффектов, прежде всего со стороны </w:t>
      </w:r>
      <w:proofErr w:type="gramStart"/>
      <w:r>
        <w:t>сердечно-сосудистой</w:t>
      </w:r>
      <w:proofErr w:type="gramEnd"/>
      <w:r>
        <w:t xml:space="preserve"> системы (тахикардия, повышение кровяного давления, головокружение и т.д.).</w:t>
      </w:r>
    </w:p>
    <w:p w:rsidR="008B7BD9" w:rsidRDefault="008B7BD9" w:rsidP="008B7BD9">
      <w:pPr>
        <w:pStyle w:val="af"/>
        <w:spacing w:before="0" w:after="0"/>
      </w:pPr>
      <w:r>
        <w:t xml:space="preserve">В связи с этим высказывались опасения о возможной опасности, которую могут представлять вазоконстрикторы, содержащиеся в местноанестезирующих растворах, особенно для пациентов с </w:t>
      </w:r>
      <w:proofErr w:type="gramStart"/>
      <w:r>
        <w:t>сердечно-сосудистой</w:t>
      </w:r>
      <w:proofErr w:type="gramEnd"/>
      <w:r>
        <w:t xml:space="preserve"> и эндокринной патологией (Бажанов Н.Н., 1963, Boakes A.J. et al, 1972 и др.). Для изучения влияния катехоламинов на кровоток и гемодинамику было проведено большое количество исследований (Cheraskin E., Prasertsuntarasai Т.,. 1959; Cloffi G.A., Chemow В. et al. 1985; Clutter W.E. et al., 1980 и др.). В растворах современных анестетиков концентрация вазоконстрикторов снижается до 1:100 000 и 1:200 000, что уменьшает риск развития выраженных системных эффектов сосудосуживающего компонента. Однако до настоящего времени остается дискутабельным вопрос о безопасности использования местноанесте-зирующих препаратов, в состав которых входят вазоконстрикторы, у пациентов с сопутствующей патологией.</w:t>
      </w:r>
    </w:p>
    <w:p w:rsidR="008B7BD9" w:rsidRDefault="008B7BD9" w:rsidP="008B7BD9">
      <w:pPr>
        <w:pStyle w:val="af"/>
        <w:spacing w:before="0" w:after="0"/>
      </w:pPr>
      <w:r>
        <w:t xml:space="preserve">Tolas A.G. И соавт. (1982) отмечают, что через 5 минут после внутриротовой инъекции 2% раствора лидокаина с адреналином в концентрации 1:100 000 (18 мкг адреналина) содержание адреналина в плазме составляет 240±69 pg/ml (при исходном уровне 98±38 pg/ ml), т.е. повышается более чем в 2 раза. При инъекции лидокаина без вазоконстриктора уровень адреналина в плазме не отличается значительно по сравнению с </w:t>
      </w:r>
      <w:proofErr w:type="gramStart"/>
      <w:r>
        <w:t>базальным</w:t>
      </w:r>
      <w:proofErr w:type="gramEnd"/>
      <w:r>
        <w:t xml:space="preserve">. Однако, несмотря на </w:t>
      </w:r>
      <w:proofErr w:type="gramStart"/>
      <w:r>
        <w:t>повышение</w:t>
      </w:r>
      <w:proofErr w:type="gramEnd"/>
      <w:r>
        <w:t xml:space="preserve"> после инъекции лидокаина с вазоконстриктором уровня адреналина в плазме крови, у здоровых субъектов не наблюдалось значительного изменения скорости сердечных сокращений и уровня кровяного давления по сравнению с исходным.</w:t>
      </w:r>
    </w:p>
    <w:p w:rsidR="008B7BD9" w:rsidRDefault="008B7BD9" w:rsidP="008B7BD9">
      <w:pPr>
        <w:pStyle w:val="af"/>
        <w:spacing w:before="0" w:after="0"/>
      </w:pPr>
      <w:proofErr w:type="gramStart"/>
      <w:r>
        <w:t>Cloffi G.A. и соавт. (1985), исследуя показатели гемодинамики и содержание катехоламинов в плазме при проведении амальгамовой реставрации одного зуба с использованием для местного обезболивания 1,8 мл 2% лидокаина с добавлением 1:100 000 адреналина, также обнаружили увеличение уровня катехоламинов в плазме крови по сравнению с базальным (от 28±8 pg/ml до 105 ±28 pg/m) через 5 минут</w:t>
      </w:r>
      <w:proofErr w:type="gramEnd"/>
      <w:r>
        <w:t xml:space="preserve"> после инъекции. Параллельно повышению концентрации адреналина в плазме крови увеличивалась скорость сердечных сокращений, но средний уровень кровяного давления не менялся.</w:t>
      </w:r>
    </w:p>
    <w:p w:rsidR="008B7BD9" w:rsidRDefault="008B7BD9" w:rsidP="008B7BD9">
      <w:pPr>
        <w:pStyle w:val="af"/>
        <w:spacing w:before="0" w:after="0"/>
      </w:pPr>
      <w:r>
        <w:t>Chemow В. и соавт. (1983) обнаружили транзиторное увеличение сердечного ритма в течение 2 минут после блокады нижнечелюстного нерва местноанес-тезирующим раствором, содержащим адреналин. Хотя уровень адреналина в плазме через 8 минут после инъекции был в 3,5 раза выше, чем в контроле перед инъекцией, значительных изменений со стороны гемодинамики не отмечалось.</w:t>
      </w:r>
    </w:p>
    <w:p w:rsidR="008B7BD9" w:rsidRDefault="008B7BD9" w:rsidP="008B7BD9">
      <w:pPr>
        <w:pStyle w:val="af"/>
        <w:spacing w:before="0" w:after="0"/>
      </w:pPr>
      <w:proofErr w:type="gramStart"/>
      <w:r>
        <w:t>Golstein D.S. с соавторами (1982) и Dionne R.A. с соавторами (1984) при использовании 2% раствора лидокаина, содержащего адреналин в концентрации 1:100 000, для односторонней анестезии на верхней или нижней челюсти при удалении третьего моляра, наблюдали у пациентов не только повышение уровня адреналина в плазме крови, но и определенные изменения в кардиовас-кулярной системе: заметно увеличилась скорость сердечных сокращений</w:t>
      </w:r>
      <w:proofErr w:type="gramEnd"/>
      <w:r>
        <w:t xml:space="preserve"> и уровень кровяного давления. В тоже время, использование при такой операции для анестезии 2% лидокаина без вазоконстриктора не вызвало изменения уровня адреналина в плазме крови и показателей гемодинамики не наблюдалось.</w:t>
      </w:r>
    </w:p>
    <w:p w:rsidR="008B7BD9" w:rsidRDefault="008B7BD9" w:rsidP="008B7BD9">
      <w:pPr>
        <w:pStyle w:val="af"/>
        <w:spacing w:before="0" w:after="0"/>
      </w:pPr>
      <w:r>
        <w:t xml:space="preserve">При исследовании кардиоваскулярного ответа и уровня катехоламинов в сыворотке крови на удаление третьего моляра под местной анестезией Knoll-Kohler E. с соавт. (1992) также было обнаружено более значительное увеличение концентрации циркулирующего адреналина в крови, чем то, которое, как сообщалось ранее, может вызывать повышение кровяного давления. </w:t>
      </w:r>
      <w:proofErr w:type="gramStart"/>
      <w:r>
        <w:t>В работе ('Iutter W.B. et al (1980) сообщалось, что повышение кровяного давления наблюдается при уровне адреналина в плазме крови 50-100 pg/ml, изменение систолического давления при уровне 75-125 pg/ml, а диастолического давления 150-200 pg/ml.</w:t>
      </w:r>
      <w:proofErr w:type="gramEnd"/>
      <w:r>
        <w:t xml:space="preserve"> Однако</w:t>
      </w:r>
      <w:proofErr w:type="gramStart"/>
      <w:r>
        <w:t>,</w:t>
      </w:r>
      <w:proofErr w:type="gramEnd"/>
      <w:r>
        <w:t xml:space="preserve"> эти данные получены при проведении исследований, в которых принимали участие только пациенты, не имеющие соматической патологии.</w:t>
      </w:r>
    </w:p>
    <w:p w:rsidR="008B7BD9" w:rsidRDefault="008B7BD9" w:rsidP="008B7BD9">
      <w:pPr>
        <w:pStyle w:val="af"/>
        <w:spacing w:before="0" w:after="0"/>
      </w:pPr>
      <w:r>
        <w:t>Дальнейшие исследования подтвердили, что повышение уровня адреналина в плазме крови является дозозависимым и проявляется в течение от нескольких минут до получаса (Jastak J.T. et al, 1995; Рабинович С. А. И соавт., 2005).</w:t>
      </w:r>
    </w:p>
    <w:p w:rsidR="008B7BD9" w:rsidRDefault="008B7BD9" w:rsidP="008B7BD9">
      <w:pPr>
        <w:pStyle w:val="af"/>
        <w:spacing w:before="0" w:after="0"/>
      </w:pPr>
      <w:r>
        <w:t xml:space="preserve">Abraham-Inpijn L. и соавт. (1988), изучая изменение кровяного давления, сердечного ритма и ЭКГ во время и после удаления зубов под местной анестезией с использованием 2% раствора лидокаина с эпинефрином (адреналином) в концентрации 1:80 000 у 40 пациентов нормотоников и гипертоников, имеющих </w:t>
      </w:r>
      <w:r>
        <w:lastRenderedPageBreak/>
        <w:t>предоперационное систолическое давление 160 мм рт</w:t>
      </w:r>
      <w:proofErr w:type="gramStart"/>
      <w:r>
        <w:t>.с</w:t>
      </w:r>
      <w:proofErr w:type="gramEnd"/>
      <w:r>
        <w:t>т или диастолическое 95 мм рт.ст., выявило у пациентов статистически значимое повышение кровяного давления, более выраженное у гипертоников. Потенциально опасные нарушения сердечного ритма отмечались у 7,5% пациентов, страдающих гипертонической болезнью. Жалоб на боль в груди, сердцебиение или диспноэ не было отмечено.</w:t>
      </w:r>
    </w:p>
    <w:p w:rsidR="008B7BD9" w:rsidRDefault="008B7BD9" w:rsidP="008B7BD9">
      <w:pPr>
        <w:pStyle w:val="af"/>
        <w:spacing w:before="0" w:after="0"/>
      </w:pPr>
      <w:r>
        <w:t xml:space="preserve">В тоже время Akiko Ogawa с соавт. (2000) при введении пациентам с </w:t>
      </w:r>
      <w:proofErr w:type="gramStart"/>
      <w:r>
        <w:t>сердечно-сосудистой</w:t>
      </w:r>
      <w:proofErr w:type="gramEnd"/>
      <w:r>
        <w:t xml:space="preserve"> патологией, госпитализированным в Национальный сердечнососудистый центр, 1,8 мл 2% раствора лидокаина с адреналином (1:80 000) для инфильтрационной анестезии не обнаружили значительного влияния вазоконстриктора на кровяное давление. Многие исследователи считают, что количество вазоконстриктора, вводимого при обычно проводимых стоматологических вмешательствах, меньше влияет на </w:t>
      </w:r>
      <w:proofErr w:type="gramStart"/>
      <w:r>
        <w:t>сердечно-сосудистую</w:t>
      </w:r>
      <w:proofErr w:type="gramEnd"/>
      <w:r>
        <w:t xml:space="preserve"> систему, чем выделяемый при недостаточном обезболивании эндогенный гормон (Holroyd S.V., Requa-ClarkB., 1983).</w:t>
      </w:r>
    </w:p>
    <w:p w:rsidR="008B7BD9" w:rsidRDefault="008B7BD9" w:rsidP="008B7BD9">
      <w:pPr>
        <w:pStyle w:val="af"/>
        <w:spacing w:before="0" w:after="0"/>
      </w:pPr>
      <w:r>
        <w:t>Таким образом, мнения о влиянии входящего в состав местно-анестезирующего раствора вазоконстриктора на состояние сердечнососудистой системы неоднозначны.</w:t>
      </w:r>
    </w:p>
    <w:p w:rsidR="008B7BD9" w:rsidRDefault="008B7BD9" w:rsidP="008B7BD9">
      <w:pPr>
        <w:pStyle w:val="af"/>
        <w:spacing w:before="0" w:after="0"/>
      </w:pPr>
      <w:r>
        <w:t>Многие авторы считают, что при отсутствии у пациента аллергических реакций на компоненты местноанестезирующего раствора абсолютных противопоказаний к его применению нет. Однако, большинство исследований системного действия местных анестетиков и вазоконстрикторов, содержащихся в местно-анестезирующих растворах, выполнялось на здоровых добровольцах, что не всегда можно переносить в клинику, где нередко бывают пациенты с сопутствующей патологией.</w:t>
      </w:r>
    </w:p>
    <w:p w:rsidR="008B7BD9" w:rsidRDefault="008B7BD9" w:rsidP="008B7BD9">
      <w:pPr>
        <w:pStyle w:val="af"/>
        <w:spacing w:before="0" w:after="0"/>
      </w:pPr>
      <w:r>
        <w:t xml:space="preserve">У пациентов группы анестезиологического риска, имеющих тяжелую сопутствующую патологию сердечно-сосудистой, эндокринной системы, печени, почек, несмотря на </w:t>
      </w:r>
      <w:proofErr w:type="gramStart"/>
      <w:r>
        <w:t>соблюдение</w:t>
      </w:r>
      <w:proofErr w:type="gramEnd"/>
      <w:r>
        <w:t xml:space="preserve"> врачами всех необходимых правил, рекомендуемых при проведении местного обезболивания (проведение повторных аспира-ционных проб, медленное введение препарата), адреналин, всасываясь, может вызывать симпатомиметические эффекты: тахикардию, сильное сердцебиение, нарушение сердечного ритма, реактивное состояние, повышение потоотделения. В связи с этим, пациентам, имеющим в анамнезе тяжелую синусовую </w:t>
      </w:r>
      <w:proofErr w:type="gramStart"/>
      <w:r>
        <w:t>бра-дикардию</w:t>
      </w:r>
      <w:proofErr w:type="gramEnd"/>
      <w:r>
        <w:t>, пароксизмальную тахикардию, гипокалиемию, эндокринную патологию (сахарный диабет, тиреотоксикоз) и закрытоугольную глаукому следует с осторожностью применять препараты, содержащие вазоконстриктор, а при необходимости их использования выбирать препараты, содержащие вазоконстрик-торы в минимальных количествах.</w:t>
      </w:r>
    </w:p>
    <w:p w:rsidR="008B7BD9" w:rsidRDefault="008B7BD9" w:rsidP="008B7BD9">
      <w:pPr>
        <w:pStyle w:val="af"/>
        <w:spacing w:before="0" w:after="0"/>
      </w:pPr>
      <w:r>
        <w:t xml:space="preserve">Стимулирующее влияние адреномиметиков на </w:t>
      </w:r>
      <w:proofErr w:type="gramStart"/>
      <w:r>
        <w:t>сердечно-сосудистую</w:t>
      </w:r>
      <w:proofErr w:type="gramEnd"/>
      <w:r>
        <w:t xml:space="preserve"> систему у пациентов со сниженными резервами сердечно-сосудистой системы, стенокардией или инфарктом миокарда в анамнезе может провоцировать развитие тяжелых побочных эффектов. Известные исследователи и специалисты в области местного обезболивания (Rahn R., 2000; Rahn R., Jakobs W., 2006) считают, что у пациентов с заболеваниями </w:t>
      </w:r>
      <w:proofErr w:type="gramStart"/>
      <w:r>
        <w:t>сердечно-сосудистой</w:t>
      </w:r>
      <w:proofErr w:type="gramEnd"/>
      <w:r>
        <w:t xml:space="preserve"> системы целесообразно использование местных анестетиков без сосудосуживающего компонента или содержащих адреналин в еще более низких концентрациях (1:400 000 или 1:800 000). </w:t>
      </w:r>
      <w:proofErr w:type="gramStart"/>
      <w:r>
        <w:t>В проведенных Rahn R. (2000) исследованиях было показано, что при использовании 4% раствора артикаина, содержащего адреналин в концентрации 1:200 000, полная анестезия наблюдалась у 89% пациентов, при содержании в растворе адреналина 1:400 000 у 72% пациентов, при концентрации адреналина 1:800 000 у 63% пациентов, без адреналина у 52% пациентов.</w:t>
      </w:r>
      <w:proofErr w:type="gramEnd"/>
      <w:r>
        <w:t xml:space="preserve"> Однако</w:t>
      </w:r>
      <w:proofErr w:type="gramStart"/>
      <w:r>
        <w:t>,</w:t>
      </w:r>
      <w:proofErr w:type="gramEnd"/>
      <w:r>
        <w:t xml:space="preserve"> при дополнительном введении препарата почти у 100% пациентов была достигнута полная анестезия. И первый опыт использования Ультракаина</w:t>
      </w:r>
      <w:proofErr w:type="gramStart"/>
      <w:r>
        <w:t xml:space="preserve"> Д</w:t>
      </w:r>
      <w:proofErr w:type="gramEnd"/>
      <w:r>
        <w:t xml:space="preserve"> в нашей клинике согласуется с этими результатами.</w:t>
      </w:r>
    </w:p>
    <w:p w:rsidR="008B7BD9" w:rsidRDefault="008B7BD9" w:rsidP="008B7BD9">
      <w:pPr>
        <w:pStyle w:val="af"/>
        <w:spacing w:before="0" w:after="0"/>
      </w:pPr>
      <w:r>
        <w:t>Адреналин не проникает через гематоэнцефалический барьер, но проходит плацентарный барьер, частично выделяется с молоком, что следует учитывать при использовании местноанестезирующих растворов, содержащих данный вазоконстриктор, у беременных женщин и кормящих матерей.</w:t>
      </w:r>
    </w:p>
    <w:p w:rsidR="008B7BD9" w:rsidRDefault="008B7BD9" w:rsidP="008B7BD9">
      <w:pPr>
        <w:pStyle w:val="af"/>
        <w:spacing w:before="0" w:after="0"/>
      </w:pPr>
      <w:r>
        <w:t>Таким образом, вазоконстрикторы, применяемые в составе местноанестезирующих растворов для повышения активности и уменьшения токсичности местных анестетиков, оказывают минимальное влияние на здоровых пациентов, но они могут вызывать значительные изменения у пациентов, имеющих соматическую патологию, а также взаимодействовать с теми лекарствами, которые пациент получает как лечение или анестезиологическое пособие.</w:t>
      </w:r>
    </w:p>
    <w:p w:rsidR="008B7BD9" w:rsidRDefault="008B7BD9" w:rsidP="008B7BD9">
      <w:pPr>
        <w:pStyle w:val="af"/>
        <w:spacing w:before="0" w:after="0"/>
      </w:pPr>
      <w:r>
        <w:t>В связи с этим Мишунин Ю.В. с соавт. (2005) предложили использовать для местной анестезии при удалении зубов смесь, содержащую 4 мл 2% раствора лидокаина и 0,01% раствора клонидина (клофелина) из расчета 0,1 мл на 10 кг массы тела. Клонидин стимулирует периферические</w:t>
      </w:r>
      <w:proofErr w:type="gramStart"/>
      <w:r>
        <w:t xml:space="preserve"> ?</w:t>
      </w:r>
      <w:proofErr w:type="gramEnd"/>
      <w:r>
        <w:t xml:space="preserve">1-адренорецепторы и вызывает кратковременное сосудосуживающее действие, но, проникая через гематоэнцефалический барьер, возбуждает ?2-адренорецепторы сосудодвига-тельных центров, уменьшает высвобождение норадреналина из окончаний симпатических нервов и снижает кровяное давление. При инъекционном введении клонидина с местным </w:t>
      </w:r>
      <w:r>
        <w:lastRenderedPageBreak/>
        <w:t xml:space="preserve">анестетиком превалирует периферическое сосудосуживающее действие. Авторы отмечают, что при замене адреналина на клонидин снижается симпатическое напряжение во время операции, предотвращаются гипертензионные реакции в результате уменьшения общего периферического сопротивления, стабилизируются основные показатели центральной гемодинамики и сердечный ритм, что особенно важно у пациентов с артериальной </w:t>
      </w:r>
      <w:proofErr w:type="gramStart"/>
      <w:r>
        <w:t>гипер-тензией</w:t>
      </w:r>
      <w:proofErr w:type="gramEnd"/>
      <w:r>
        <w:t xml:space="preserve"> различной этиологии.</w:t>
      </w:r>
    </w:p>
    <w:p w:rsidR="008B7BD9" w:rsidRDefault="008B7BD9" w:rsidP="008B7BD9">
      <w:pPr>
        <w:pStyle w:val="af"/>
        <w:spacing w:before="0" w:after="0"/>
      </w:pPr>
      <w:r>
        <w:t xml:space="preserve">Следует учитывать, что адреналин легко окисляется, в </w:t>
      </w:r>
      <w:proofErr w:type="gramStart"/>
      <w:r>
        <w:t>связи</w:t>
      </w:r>
      <w:proofErr w:type="gramEnd"/>
      <w:r>
        <w:t xml:space="preserve"> с чем в растворы, содержащие этот вазоконстриктор, в качестве стабилизатора добавляют бисульфит натрия, который может вызывать аллергические реакции, сопровождающиеся сердцебиением и удушьем, особенно у пациентов имеющих повышенную чувствительность к сере.</w:t>
      </w:r>
    </w:p>
    <w:p w:rsidR="008B7BD9" w:rsidRDefault="008B7BD9" w:rsidP="008B7BD9">
      <w:pPr>
        <w:pStyle w:val="af"/>
        <w:spacing w:before="0" w:after="0"/>
      </w:pPr>
      <w:r>
        <w:t>Работая с детьми, следует учитывать также, что растворы, содержащие вазоконстриктор, имеют более кислую реакцию (так, 2% раствор лидокаина имеет рН 6,5, а 2% раствор лидокаина, содержащий вазоконстриктор, имеет рН около 5,0), поэтому их введение более болезненно.</w:t>
      </w:r>
    </w:p>
    <w:p w:rsidR="008B7BD9" w:rsidRDefault="008B7BD9" w:rsidP="008B7BD9">
      <w:pPr>
        <w:pStyle w:val="af"/>
        <w:spacing w:before="0" w:after="0"/>
      </w:pPr>
      <w:r>
        <w:t>При выборе анестезиологического пособия пациентам, имеющим соматическую патологию, следует также учитывать, что вазоконстрикторы, входящие в состав местноанестезирующих растворов, могут взаимодействовать с другими лекарствами, которые получает пациент.</w:t>
      </w:r>
    </w:p>
    <w:p w:rsidR="008B7BD9" w:rsidRDefault="008B7BD9" w:rsidP="008B7BD9">
      <w:pPr>
        <w:pStyle w:val="af"/>
        <w:spacing w:before="0" w:after="0"/>
      </w:pPr>
      <w:r>
        <w:t>Так, адреналин усиливает действие эуфиллина и препаратов, повышающих функцию щитовидной железы, а эффект оральных гипогликемических препаратов снижает. Адреналин несовместим с солями железа, окисляющими средствами и щелочами.</w:t>
      </w:r>
    </w:p>
    <w:p w:rsidR="008B7BD9" w:rsidRDefault="008B7BD9" w:rsidP="008B7BD9">
      <w:pPr>
        <w:pStyle w:val="af"/>
        <w:spacing w:before="0" w:after="0"/>
      </w:pPr>
      <w:r>
        <w:t xml:space="preserve">В литературе имеются указания на то, что при сочетании с антидепрессантами (трициклическими и ингибиторами МАО) повышается адренергический эффект симпатомиметиков и увеличивается риск развития сердечных аритмий и повышения кровяного давления. Однако имеются и другие мнения. Поскольку ферментативное расщепление экзогенного адреналина осуществляется в основном за счет катехол-О-метилтрансферазы, угнетение активности моноаминок-сидазы не оказывает значительного влияния на его метаболизм, а следовательно, и не вызовет выраженного изменения функции </w:t>
      </w:r>
      <w:proofErr w:type="gramStart"/>
      <w:r>
        <w:t>сердечно-сосудистой</w:t>
      </w:r>
      <w:proofErr w:type="gramEnd"/>
      <w:r>
        <w:t xml:space="preserve"> системы. Нельзя совмещать применение ингибиторов МАО только с фенилэфрином, который в настоящее время не вводится в местноанестезирующие растворы (Yagella J.A., DownF.J., Neidle E.A., 2004).</w:t>
      </w:r>
    </w:p>
    <w:p w:rsidR="008B7BD9" w:rsidRDefault="008B7BD9" w:rsidP="008B7BD9">
      <w:pPr>
        <w:pStyle w:val="af"/>
        <w:spacing w:before="0" w:after="0"/>
      </w:pPr>
      <w:r>
        <w:t>Неселективные a-адреноблокаторы увеличивают риск повышения кровяного давления, так как они блокируют</w:t>
      </w:r>
      <w:proofErr w:type="gramStart"/>
      <w:r>
        <w:t xml:space="preserve"> ?</w:t>
      </w:r>
      <w:proofErr w:type="gramEnd"/>
      <w:r>
        <w:t>2- адренорецепторы, при возбуждении которых расширяются сосуды (скелетных мышц, печени, сердца и др.). Алкоголь увеличивает почечную экскрецию адреналина. Симпатомиметики, суживая сосуды, усиливают и удлиняют действие местных анестетиков, за счет создания депо препарата в тканях, снижает их системное воздействие.</w:t>
      </w:r>
    </w:p>
    <w:p w:rsidR="008B7BD9" w:rsidRDefault="008B7BD9" w:rsidP="008B7BD9">
      <w:pPr>
        <w:pStyle w:val="af"/>
        <w:spacing w:before="0" w:after="0"/>
      </w:pPr>
      <w:r>
        <w:t>Таким образом, сочетание местных анестетиков с сосудосуживающими средствами с одной стороны повышает эффективность, длительность анестезии за счет создания депо препарата в тканях, снижают системное воздействие, способствует местному гемостазу, но, с другой стороны, создает новые проблемы, связанные с побочными эффектами вазоконстриктора и его стабилизатора (бисульфита натрия).</w:t>
      </w:r>
    </w:p>
    <w:p w:rsidR="008B7BD9" w:rsidRDefault="008B7BD9" w:rsidP="008B7BD9">
      <w:pPr>
        <w:pStyle w:val="af"/>
        <w:spacing w:before="0" w:after="0"/>
      </w:pPr>
      <w:r>
        <w:t xml:space="preserve">Это свидетельствует о </w:t>
      </w:r>
      <w:r>
        <w:rPr>
          <w:rStyle w:val="afe"/>
          <w:i/>
          <w:iCs/>
        </w:rPr>
        <w:t>необходимости иметь для пациентов группы риска местноанестезирующие препараты без вазоконстриктора</w:t>
      </w:r>
      <w:r>
        <w:t>. В этих случаях стоматологи могут использовать не только мепивакаин, который выпускается в виде 3% раствора, не содержащего сосудосуживающего компонента (мепивакаин, сканданест), но и Ультракаин</w:t>
      </w:r>
      <w:proofErr w:type="gramStart"/>
      <w:r>
        <w:t xml:space="preserve"> Д</w:t>
      </w:r>
      <w:proofErr w:type="gramEnd"/>
      <w:r>
        <w:t>, содержащий 4% раствор артикаина без вазоконстриктора.</w:t>
      </w:r>
    </w:p>
    <w:p w:rsidR="008B7BD9" w:rsidRPr="00700022" w:rsidRDefault="008B7BD9" w:rsidP="008B7BD9">
      <w:pPr>
        <w:rPr>
          <w:b/>
        </w:rPr>
      </w:pPr>
    </w:p>
    <w:p w:rsidR="00963F86" w:rsidRDefault="00963F86" w:rsidP="00146315">
      <w:pPr>
        <w:rPr>
          <w:sz w:val="28"/>
          <w:szCs w:val="28"/>
        </w:rPr>
      </w:pPr>
    </w:p>
    <w:p w:rsidR="00BF6A9D" w:rsidRPr="000C730C" w:rsidRDefault="00BF6A9D" w:rsidP="00BF6A9D">
      <w:pPr>
        <w:jc w:val="center"/>
        <w:rPr>
          <w:b/>
          <w:color w:val="000000"/>
          <w:sz w:val="28"/>
          <w:szCs w:val="28"/>
        </w:rPr>
      </w:pPr>
      <w:r w:rsidRPr="000C730C">
        <w:rPr>
          <w:b/>
          <w:color w:val="000000"/>
          <w:sz w:val="28"/>
          <w:szCs w:val="28"/>
        </w:rPr>
        <w:t xml:space="preserve">Практическое занятие № </w:t>
      </w:r>
      <w:r>
        <w:rPr>
          <w:b/>
          <w:color w:val="000000"/>
          <w:sz w:val="28"/>
          <w:szCs w:val="28"/>
        </w:rPr>
        <w:t>4</w:t>
      </w:r>
    </w:p>
    <w:p w:rsidR="001F45A5" w:rsidRPr="000C730C" w:rsidRDefault="001F45A5" w:rsidP="00146315">
      <w:pPr>
        <w:rPr>
          <w:sz w:val="28"/>
          <w:szCs w:val="28"/>
        </w:rPr>
      </w:pPr>
    </w:p>
    <w:p w:rsidR="008B7BD9" w:rsidRDefault="001F45A5" w:rsidP="008B7BD9">
      <w:pPr>
        <w:jc w:val="center"/>
        <w:rPr>
          <w:b/>
          <w:sz w:val="28"/>
          <w:szCs w:val="28"/>
        </w:rPr>
      </w:pPr>
      <w:r w:rsidRPr="000C730C">
        <w:rPr>
          <w:b/>
          <w:sz w:val="28"/>
          <w:szCs w:val="28"/>
        </w:rPr>
        <w:t xml:space="preserve">Тема 4.  </w:t>
      </w:r>
      <w:r w:rsidR="008B7BD9" w:rsidRPr="008B7BD9">
        <w:rPr>
          <w:b/>
          <w:i/>
          <w:sz w:val="28"/>
          <w:szCs w:val="28"/>
        </w:rPr>
        <w:t>«</w:t>
      </w:r>
      <w:r w:rsidR="008B7BD9" w:rsidRPr="008B7BD9">
        <w:rPr>
          <w:b/>
          <w:sz w:val="28"/>
          <w:szCs w:val="28"/>
        </w:rPr>
        <w:t>Инструменты для местного обезболивания. Виды  инъекторов. Показания к применению. Иглы для местной анестезии. Формы выпуска препаратов. Хранение карпул и их дефекты».</w:t>
      </w:r>
    </w:p>
    <w:p w:rsidR="008B7BD9" w:rsidRDefault="008B7BD9" w:rsidP="008B7BD9">
      <w:pPr>
        <w:jc w:val="center"/>
        <w:rPr>
          <w:b/>
          <w:sz w:val="28"/>
          <w:szCs w:val="28"/>
        </w:rPr>
      </w:pPr>
    </w:p>
    <w:p w:rsidR="008B7BD9" w:rsidRPr="000C730C" w:rsidRDefault="008B7BD9" w:rsidP="008B7BD9">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8B7BD9" w:rsidRDefault="008B7BD9" w:rsidP="008B7BD9">
      <w:pPr>
        <w:jc w:val="center"/>
        <w:rPr>
          <w:b/>
          <w:color w:val="000000"/>
          <w:sz w:val="28"/>
          <w:szCs w:val="28"/>
        </w:rPr>
      </w:pPr>
    </w:p>
    <w:p w:rsidR="008B7BD9" w:rsidRPr="008B7BD9" w:rsidRDefault="008B7BD9" w:rsidP="008B7BD9">
      <w:pPr>
        <w:pStyle w:val="26"/>
        <w:widowControl w:val="0"/>
        <w:autoSpaceDE w:val="0"/>
        <w:autoSpaceDN w:val="0"/>
        <w:adjustRightInd w:val="0"/>
        <w:spacing w:after="0" w:line="240" w:lineRule="auto"/>
        <w:rPr>
          <w:sz w:val="28"/>
          <w:szCs w:val="28"/>
        </w:rPr>
      </w:pPr>
      <w:r w:rsidRPr="008B7BD9">
        <w:rPr>
          <w:sz w:val="28"/>
          <w:szCs w:val="28"/>
        </w:rPr>
        <w:t>1.Компоненты современной технологии местного обезболивания в стоматологии.</w:t>
      </w:r>
    </w:p>
    <w:p w:rsidR="008B7BD9" w:rsidRPr="008B7BD9" w:rsidRDefault="008B7BD9" w:rsidP="008B7BD9">
      <w:pPr>
        <w:pStyle w:val="26"/>
        <w:widowControl w:val="0"/>
        <w:autoSpaceDE w:val="0"/>
        <w:autoSpaceDN w:val="0"/>
        <w:adjustRightInd w:val="0"/>
        <w:spacing w:after="0" w:line="240" w:lineRule="auto"/>
        <w:rPr>
          <w:spacing w:val="-2"/>
          <w:sz w:val="28"/>
          <w:szCs w:val="28"/>
        </w:rPr>
      </w:pPr>
      <w:r w:rsidRPr="008B7BD9">
        <w:rPr>
          <w:sz w:val="28"/>
          <w:szCs w:val="28"/>
        </w:rPr>
        <w:t>2.</w:t>
      </w:r>
      <w:r w:rsidRPr="008B7BD9">
        <w:rPr>
          <w:spacing w:val="-2"/>
          <w:sz w:val="28"/>
          <w:szCs w:val="28"/>
        </w:rPr>
        <w:t xml:space="preserve"> Конструктивные особенности карпульных шприцев.</w:t>
      </w:r>
    </w:p>
    <w:p w:rsidR="008B7BD9" w:rsidRPr="008B7BD9" w:rsidRDefault="008B7BD9" w:rsidP="008B7BD9">
      <w:pPr>
        <w:pStyle w:val="26"/>
        <w:widowControl w:val="0"/>
        <w:autoSpaceDE w:val="0"/>
        <w:autoSpaceDN w:val="0"/>
        <w:adjustRightInd w:val="0"/>
        <w:spacing w:after="0" w:line="240" w:lineRule="auto"/>
        <w:rPr>
          <w:spacing w:val="-2"/>
          <w:sz w:val="28"/>
          <w:szCs w:val="28"/>
        </w:rPr>
      </w:pPr>
      <w:r w:rsidRPr="008B7BD9">
        <w:rPr>
          <w:spacing w:val="-2"/>
          <w:sz w:val="28"/>
          <w:szCs w:val="28"/>
        </w:rPr>
        <w:t>3.Характеристика игл для карпульной технологии.</w:t>
      </w:r>
    </w:p>
    <w:p w:rsidR="009A1D42" w:rsidRDefault="008B7BD9" w:rsidP="008B7BD9">
      <w:pPr>
        <w:pStyle w:val="26"/>
        <w:widowControl w:val="0"/>
        <w:autoSpaceDE w:val="0"/>
        <w:autoSpaceDN w:val="0"/>
        <w:adjustRightInd w:val="0"/>
        <w:spacing w:after="0" w:line="240" w:lineRule="auto"/>
        <w:rPr>
          <w:b/>
          <w:i/>
          <w:sz w:val="28"/>
          <w:szCs w:val="28"/>
        </w:rPr>
      </w:pPr>
      <w:r w:rsidRPr="008B7BD9">
        <w:rPr>
          <w:spacing w:val="-2"/>
          <w:sz w:val="28"/>
          <w:szCs w:val="28"/>
        </w:rPr>
        <w:lastRenderedPageBreak/>
        <w:t>4.Характеристика карпул, их дефекты и хранение.</w:t>
      </w:r>
    </w:p>
    <w:p w:rsidR="005B2541" w:rsidRDefault="005B2541" w:rsidP="005B2541">
      <w:pPr>
        <w:rPr>
          <w:color w:val="333333"/>
          <w:sz w:val="28"/>
          <w:szCs w:val="28"/>
        </w:rPr>
      </w:pPr>
    </w:p>
    <w:p w:rsidR="005B2541" w:rsidRPr="000C730C" w:rsidRDefault="005B2541" w:rsidP="005B2541">
      <w:pPr>
        <w:jc w:val="center"/>
        <w:rPr>
          <w:b/>
          <w:color w:val="000000"/>
          <w:sz w:val="28"/>
          <w:szCs w:val="28"/>
        </w:rPr>
      </w:pPr>
      <w:r w:rsidRPr="000C730C">
        <w:rPr>
          <w:b/>
          <w:color w:val="000000"/>
          <w:sz w:val="28"/>
          <w:szCs w:val="28"/>
        </w:rPr>
        <w:t>2.План занятия и деятельность студента</w:t>
      </w:r>
    </w:p>
    <w:p w:rsidR="005B2541" w:rsidRPr="000C730C" w:rsidRDefault="005B2541" w:rsidP="005B2541">
      <w:pPr>
        <w:rPr>
          <w:color w:val="333333"/>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5B2541" w:rsidRPr="000C730C" w:rsidTr="00B868E9">
        <w:tc>
          <w:tcPr>
            <w:tcW w:w="4219" w:type="dxa"/>
          </w:tcPr>
          <w:p w:rsidR="005B2541" w:rsidRPr="000C730C" w:rsidRDefault="005B2541" w:rsidP="00B868E9">
            <w:pPr>
              <w:rPr>
                <w:sz w:val="28"/>
                <w:szCs w:val="28"/>
              </w:rPr>
            </w:pPr>
            <w:r w:rsidRPr="000C730C">
              <w:rPr>
                <w:color w:val="000000"/>
                <w:sz w:val="28"/>
                <w:szCs w:val="28"/>
              </w:rPr>
              <w:t xml:space="preserve">План занятия </w:t>
            </w:r>
          </w:p>
        </w:tc>
        <w:tc>
          <w:tcPr>
            <w:tcW w:w="5954" w:type="dxa"/>
          </w:tcPr>
          <w:p w:rsidR="005B2541" w:rsidRPr="000C730C" w:rsidRDefault="005B2541" w:rsidP="00B868E9">
            <w:pPr>
              <w:rPr>
                <w:sz w:val="28"/>
                <w:szCs w:val="28"/>
              </w:rPr>
            </w:pPr>
            <w:r w:rsidRPr="000C730C">
              <w:rPr>
                <w:color w:val="000000"/>
                <w:sz w:val="28"/>
                <w:szCs w:val="28"/>
              </w:rPr>
              <w:t>Деятельность студента</w:t>
            </w:r>
          </w:p>
        </w:tc>
      </w:tr>
      <w:tr w:rsidR="005B2541" w:rsidRPr="000C730C" w:rsidTr="00B868E9">
        <w:trPr>
          <w:trHeight w:val="1338"/>
        </w:trPr>
        <w:tc>
          <w:tcPr>
            <w:tcW w:w="4219" w:type="dxa"/>
          </w:tcPr>
          <w:p w:rsidR="005B2541" w:rsidRPr="000C730C" w:rsidRDefault="005B2541" w:rsidP="00B868E9">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5B2541" w:rsidRPr="000C730C" w:rsidRDefault="005B2541" w:rsidP="00B868E9">
            <w:pPr>
              <w:rPr>
                <w:color w:val="000000"/>
                <w:sz w:val="28"/>
                <w:szCs w:val="28"/>
              </w:rPr>
            </w:pPr>
            <w:r w:rsidRPr="000C730C">
              <w:rPr>
                <w:rStyle w:val="fontstyle01"/>
                <w:sz w:val="28"/>
                <w:szCs w:val="28"/>
              </w:rPr>
              <w:t xml:space="preserve">Выполнение письменного тестирования по теме </w:t>
            </w:r>
          </w:p>
          <w:p w:rsidR="008B7BD9" w:rsidRPr="000C730C" w:rsidRDefault="008B7BD9" w:rsidP="008B7BD9">
            <w:pPr>
              <w:rPr>
                <w:sz w:val="28"/>
                <w:szCs w:val="28"/>
              </w:rPr>
            </w:pPr>
            <w:r w:rsidRPr="000C730C">
              <w:rPr>
                <w:sz w:val="28"/>
                <w:szCs w:val="28"/>
              </w:rPr>
              <w:t xml:space="preserve">ОПК- </w:t>
            </w:r>
            <w:r>
              <w:rPr>
                <w:sz w:val="28"/>
                <w:szCs w:val="28"/>
              </w:rPr>
              <w:t>6</w:t>
            </w:r>
          </w:p>
          <w:p w:rsidR="008B7BD9" w:rsidRPr="000C730C" w:rsidRDefault="008B7BD9" w:rsidP="008B7BD9">
            <w:pPr>
              <w:rPr>
                <w:sz w:val="28"/>
                <w:szCs w:val="28"/>
              </w:rPr>
            </w:pPr>
            <w:r w:rsidRPr="000C730C">
              <w:rPr>
                <w:sz w:val="28"/>
                <w:szCs w:val="28"/>
              </w:rPr>
              <w:t>А/0</w:t>
            </w:r>
            <w:r>
              <w:rPr>
                <w:sz w:val="28"/>
                <w:szCs w:val="28"/>
              </w:rPr>
              <w:t>2</w:t>
            </w:r>
            <w:r w:rsidRPr="000C730C">
              <w:rPr>
                <w:sz w:val="28"/>
                <w:szCs w:val="28"/>
              </w:rPr>
              <w:t>.7:</w:t>
            </w:r>
          </w:p>
          <w:p w:rsidR="008B7BD9" w:rsidRPr="000C730C" w:rsidRDefault="008B7BD9" w:rsidP="008B7BD9">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8B7BD9" w:rsidRPr="000C730C" w:rsidRDefault="008B7BD9" w:rsidP="008B7BD9">
            <w:pPr>
              <w:suppressAutoHyphens w:val="0"/>
              <w:rPr>
                <w:bCs/>
                <w:sz w:val="28"/>
                <w:szCs w:val="28"/>
                <w:lang w:eastAsia="en-US"/>
              </w:rPr>
            </w:pPr>
            <w:r w:rsidRPr="000C730C">
              <w:rPr>
                <w:bCs/>
                <w:sz w:val="28"/>
                <w:szCs w:val="28"/>
                <w:lang w:eastAsia="en-US"/>
              </w:rPr>
              <w:t>ПК-2</w:t>
            </w:r>
          </w:p>
          <w:p w:rsidR="008B7BD9" w:rsidRPr="000C730C" w:rsidRDefault="008B7BD9" w:rsidP="008B7BD9">
            <w:pPr>
              <w:suppressAutoHyphens w:val="0"/>
              <w:rPr>
                <w:sz w:val="28"/>
                <w:szCs w:val="28"/>
                <w:lang w:eastAsia="en-US"/>
              </w:rPr>
            </w:pPr>
            <w:r w:rsidRPr="000C730C">
              <w:rPr>
                <w:sz w:val="28"/>
                <w:szCs w:val="28"/>
                <w:lang w:eastAsia="en-US"/>
              </w:rPr>
              <w:t xml:space="preserve">А/02.7 </w:t>
            </w:r>
          </w:p>
          <w:p w:rsidR="008B7BD9" w:rsidRPr="000C730C" w:rsidRDefault="008B7BD9" w:rsidP="008B7BD9">
            <w:pPr>
              <w:rPr>
                <w:sz w:val="28"/>
                <w:szCs w:val="28"/>
              </w:rPr>
            </w:pPr>
            <w:r w:rsidRPr="000C730C">
              <w:rPr>
                <w:sz w:val="28"/>
                <w:szCs w:val="28"/>
                <w:lang w:eastAsia="en-US"/>
              </w:rPr>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p w:rsidR="005B2541" w:rsidRPr="000C730C" w:rsidRDefault="005B2541" w:rsidP="00B868E9">
            <w:pPr>
              <w:rPr>
                <w:sz w:val="28"/>
                <w:szCs w:val="28"/>
              </w:rPr>
            </w:pPr>
          </w:p>
        </w:tc>
      </w:tr>
      <w:tr w:rsidR="005B2541" w:rsidRPr="000C730C" w:rsidTr="00B868E9">
        <w:tc>
          <w:tcPr>
            <w:tcW w:w="4219" w:type="dxa"/>
          </w:tcPr>
          <w:p w:rsidR="005B2541" w:rsidRPr="000C730C" w:rsidRDefault="005B2541" w:rsidP="00B868E9">
            <w:pPr>
              <w:rPr>
                <w:sz w:val="28"/>
                <w:szCs w:val="28"/>
              </w:rPr>
            </w:pPr>
            <w:r w:rsidRPr="000C730C">
              <w:rPr>
                <w:rStyle w:val="fontstyle01"/>
                <w:sz w:val="28"/>
                <w:szCs w:val="28"/>
              </w:rPr>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tcPr>
          <w:p w:rsidR="005303C7" w:rsidRPr="000C730C" w:rsidRDefault="005303C7" w:rsidP="005303C7">
            <w:pPr>
              <w:rPr>
                <w:sz w:val="28"/>
                <w:szCs w:val="28"/>
              </w:rPr>
            </w:pPr>
            <w:r w:rsidRPr="000C730C">
              <w:rPr>
                <w:sz w:val="28"/>
                <w:szCs w:val="28"/>
              </w:rPr>
              <w:t xml:space="preserve">ОПК- </w:t>
            </w:r>
            <w:r>
              <w:rPr>
                <w:sz w:val="28"/>
                <w:szCs w:val="28"/>
              </w:rPr>
              <w:t>6</w:t>
            </w:r>
          </w:p>
          <w:p w:rsidR="005303C7" w:rsidRPr="000C730C" w:rsidRDefault="005303C7" w:rsidP="005303C7">
            <w:pPr>
              <w:rPr>
                <w:sz w:val="28"/>
                <w:szCs w:val="28"/>
              </w:rPr>
            </w:pPr>
            <w:r w:rsidRPr="000C730C">
              <w:rPr>
                <w:sz w:val="28"/>
                <w:szCs w:val="28"/>
              </w:rPr>
              <w:t>А/0</w:t>
            </w:r>
            <w:r>
              <w:rPr>
                <w:sz w:val="28"/>
                <w:szCs w:val="28"/>
              </w:rPr>
              <w:t>2</w:t>
            </w:r>
            <w:r w:rsidRPr="000C730C">
              <w:rPr>
                <w:sz w:val="28"/>
                <w:szCs w:val="28"/>
              </w:rPr>
              <w:t>.7:</w:t>
            </w:r>
          </w:p>
          <w:p w:rsidR="005303C7" w:rsidRPr="000C730C" w:rsidRDefault="005303C7" w:rsidP="005303C7">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5303C7" w:rsidRPr="000C730C" w:rsidRDefault="005303C7" w:rsidP="005303C7">
            <w:pPr>
              <w:suppressAutoHyphens w:val="0"/>
              <w:rPr>
                <w:bCs/>
                <w:sz w:val="28"/>
                <w:szCs w:val="28"/>
                <w:lang w:eastAsia="en-US"/>
              </w:rPr>
            </w:pPr>
            <w:r w:rsidRPr="000C730C">
              <w:rPr>
                <w:bCs/>
                <w:sz w:val="28"/>
                <w:szCs w:val="28"/>
                <w:lang w:eastAsia="en-US"/>
              </w:rPr>
              <w:t>ПК-2</w:t>
            </w:r>
          </w:p>
          <w:p w:rsidR="005303C7" w:rsidRPr="000C730C" w:rsidRDefault="005303C7" w:rsidP="005303C7">
            <w:pPr>
              <w:suppressAutoHyphens w:val="0"/>
              <w:rPr>
                <w:sz w:val="28"/>
                <w:szCs w:val="28"/>
                <w:lang w:eastAsia="en-US"/>
              </w:rPr>
            </w:pPr>
            <w:r w:rsidRPr="000C730C">
              <w:rPr>
                <w:sz w:val="28"/>
                <w:szCs w:val="28"/>
                <w:lang w:eastAsia="en-US"/>
              </w:rPr>
              <w:t xml:space="preserve">А/02.7 </w:t>
            </w:r>
          </w:p>
          <w:p w:rsidR="005303C7" w:rsidRPr="000C730C" w:rsidRDefault="005303C7" w:rsidP="005303C7">
            <w:pPr>
              <w:rPr>
                <w:sz w:val="28"/>
                <w:szCs w:val="28"/>
              </w:rPr>
            </w:pPr>
            <w:r w:rsidRPr="000C730C">
              <w:rPr>
                <w:sz w:val="28"/>
                <w:szCs w:val="28"/>
                <w:lang w:eastAsia="en-US"/>
              </w:rPr>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p w:rsidR="005B2541" w:rsidRPr="000C730C" w:rsidRDefault="005B2541" w:rsidP="00B868E9">
            <w:pPr>
              <w:jc w:val="both"/>
              <w:rPr>
                <w:sz w:val="28"/>
                <w:szCs w:val="28"/>
              </w:rPr>
            </w:pPr>
          </w:p>
        </w:tc>
      </w:tr>
      <w:tr w:rsidR="005B2541" w:rsidRPr="000C730C" w:rsidTr="00B868E9">
        <w:trPr>
          <w:trHeight w:val="328"/>
        </w:trPr>
        <w:tc>
          <w:tcPr>
            <w:tcW w:w="4219" w:type="dxa"/>
          </w:tcPr>
          <w:p w:rsidR="005B2541" w:rsidRPr="000C730C" w:rsidRDefault="005B2541" w:rsidP="00B868E9">
            <w:pPr>
              <w:rPr>
                <w:sz w:val="28"/>
                <w:szCs w:val="28"/>
              </w:rPr>
            </w:pPr>
            <w:r w:rsidRPr="000C730C">
              <w:rPr>
                <w:rStyle w:val="fontstyle01"/>
                <w:sz w:val="28"/>
                <w:szCs w:val="28"/>
              </w:rPr>
              <w:t>Практическая часть занятия</w:t>
            </w:r>
          </w:p>
        </w:tc>
        <w:tc>
          <w:tcPr>
            <w:tcW w:w="5954" w:type="dxa"/>
          </w:tcPr>
          <w:p w:rsidR="005B2541" w:rsidRPr="000C730C" w:rsidRDefault="005B2541" w:rsidP="00B868E9">
            <w:pPr>
              <w:rPr>
                <w:sz w:val="28"/>
                <w:szCs w:val="28"/>
              </w:rPr>
            </w:pPr>
          </w:p>
        </w:tc>
      </w:tr>
      <w:tr w:rsidR="005B2541" w:rsidRPr="000C730C" w:rsidTr="00B868E9">
        <w:tc>
          <w:tcPr>
            <w:tcW w:w="4219" w:type="dxa"/>
          </w:tcPr>
          <w:p w:rsidR="005B2541" w:rsidRPr="000C730C" w:rsidRDefault="005B2541" w:rsidP="005303C7">
            <w:pPr>
              <w:rPr>
                <w:sz w:val="28"/>
                <w:szCs w:val="28"/>
              </w:rPr>
            </w:pPr>
            <w:r w:rsidRPr="000C730C">
              <w:rPr>
                <w:rStyle w:val="fontstyle01"/>
                <w:sz w:val="28"/>
                <w:szCs w:val="28"/>
              </w:rPr>
              <w:t xml:space="preserve">Решение ситуационных задач с обсуждением в группе </w:t>
            </w:r>
          </w:p>
        </w:tc>
        <w:tc>
          <w:tcPr>
            <w:tcW w:w="5954" w:type="dxa"/>
            <w:vMerge w:val="restart"/>
          </w:tcPr>
          <w:p w:rsidR="005303C7" w:rsidRPr="000C730C" w:rsidRDefault="005303C7" w:rsidP="005303C7">
            <w:pPr>
              <w:rPr>
                <w:sz w:val="28"/>
                <w:szCs w:val="28"/>
              </w:rPr>
            </w:pPr>
            <w:r w:rsidRPr="000C730C">
              <w:rPr>
                <w:sz w:val="28"/>
                <w:szCs w:val="28"/>
              </w:rPr>
              <w:t xml:space="preserve">ОПК- </w:t>
            </w:r>
            <w:r>
              <w:rPr>
                <w:sz w:val="28"/>
                <w:szCs w:val="28"/>
              </w:rPr>
              <w:t>6</w:t>
            </w:r>
          </w:p>
          <w:p w:rsidR="005303C7" w:rsidRPr="000C730C" w:rsidRDefault="005303C7" w:rsidP="005303C7">
            <w:pPr>
              <w:rPr>
                <w:sz w:val="28"/>
                <w:szCs w:val="28"/>
              </w:rPr>
            </w:pPr>
            <w:r w:rsidRPr="000C730C">
              <w:rPr>
                <w:sz w:val="28"/>
                <w:szCs w:val="28"/>
              </w:rPr>
              <w:t>А/0</w:t>
            </w:r>
            <w:r>
              <w:rPr>
                <w:sz w:val="28"/>
                <w:szCs w:val="28"/>
              </w:rPr>
              <w:t>2</w:t>
            </w:r>
            <w:r w:rsidRPr="000C730C">
              <w:rPr>
                <w:sz w:val="28"/>
                <w:szCs w:val="28"/>
              </w:rPr>
              <w:t>.7:</w:t>
            </w:r>
          </w:p>
          <w:p w:rsidR="005303C7" w:rsidRPr="000C730C" w:rsidRDefault="005303C7" w:rsidP="005303C7">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5303C7" w:rsidRPr="000C730C" w:rsidRDefault="005303C7" w:rsidP="005303C7">
            <w:pPr>
              <w:suppressAutoHyphens w:val="0"/>
              <w:rPr>
                <w:bCs/>
                <w:sz w:val="28"/>
                <w:szCs w:val="28"/>
                <w:lang w:eastAsia="en-US"/>
              </w:rPr>
            </w:pPr>
            <w:r w:rsidRPr="000C730C">
              <w:rPr>
                <w:bCs/>
                <w:sz w:val="28"/>
                <w:szCs w:val="28"/>
                <w:lang w:eastAsia="en-US"/>
              </w:rPr>
              <w:t>ПК-2</w:t>
            </w:r>
          </w:p>
          <w:p w:rsidR="005303C7" w:rsidRPr="000C730C" w:rsidRDefault="005303C7" w:rsidP="005303C7">
            <w:pPr>
              <w:suppressAutoHyphens w:val="0"/>
              <w:rPr>
                <w:sz w:val="28"/>
                <w:szCs w:val="28"/>
                <w:lang w:eastAsia="en-US"/>
              </w:rPr>
            </w:pPr>
            <w:r w:rsidRPr="000C730C">
              <w:rPr>
                <w:sz w:val="28"/>
                <w:szCs w:val="28"/>
                <w:lang w:eastAsia="en-US"/>
              </w:rPr>
              <w:t xml:space="preserve">А/02.7 </w:t>
            </w:r>
          </w:p>
          <w:p w:rsidR="005303C7" w:rsidRPr="000C730C" w:rsidRDefault="005303C7" w:rsidP="005303C7">
            <w:pPr>
              <w:rPr>
                <w:sz w:val="28"/>
                <w:szCs w:val="28"/>
              </w:rPr>
            </w:pPr>
            <w:r w:rsidRPr="000C730C">
              <w:rPr>
                <w:sz w:val="28"/>
                <w:szCs w:val="28"/>
                <w:lang w:eastAsia="en-US"/>
              </w:rPr>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p w:rsidR="005B2541" w:rsidRPr="000C730C" w:rsidRDefault="005B2541" w:rsidP="00B868E9">
            <w:pPr>
              <w:jc w:val="both"/>
              <w:rPr>
                <w:sz w:val="28"/>
                <w:szCs w:val="28"/>
              </w:rPr>
            </w:pPr>
          </w:p>
        </w:tc>
      </w:tr>
      <w:tr w:rsidR="005B2541" w:rsidRPr="000C730C" w:rsidTr="00B868E9">
        <w:trPr>
          <w:trHeight w:val="150"/>
        </w:trPr>
        <w:tc>
          <w:tcPr>
            <w:tcW w:w="4219" w:type="dxa"/>
          </w:tcPr>
          <w:p w:rsidR="005B2541" w:rsidRPr="000C730C" w:rsidRDefault="005B2541" w:rsidP="00B868E9">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5B2541" w:rsidRPr="000C730C" w:rsidRDefault="005B2541" w:rsidP="00B868E9">
            <w:pPr>
              <w:rPr>
                <w:sz w:val="28"/>
                <w:szCs w:val="28"/>
              </w:rPr>
            </w:pPr>
          </w:p>
        </w:tc>
      </w:tr>
      <w:tr w:rsidR="005B2541" w:rsidRPr="000C730C" w:rsidTr="00B868E9">
        <w:tc>
          <w:tcPr>
            <w:tcW w:w="4219" w:type="dxa"/>
          </w:tcPr>
          <w:p w:rsidR="005B2541" w:rsidRPr="000C730C" w:rsidRDefault="005B2541" w:rsidP="00B868E9">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954" w:type="dxa"/>
          </w:tcPr>
          <w:p w:rsidR="005B2541" w:rsidRPr="000C730C" w:rsidRDefault="005B2541" w:rsidP="00B868E9">
            <w:pPr>
              <w:rPr>
                <w:sz w:val="28"/>
                <w:szCs w:val="28"/>
              </w:rPr>
            </w:pPr>
          </w:p>
        </w:tc>
      </w:tr>
    </w:tbl>
    <w:p w:rsidR="005B2541" w:rsidRDefault="005B2541" w:rsidP="00146315">
      <w:pPr>
        <w:ind w:left="680"/>
        <w:rPr>
          <w:b/>
          <w:i/>
          <w:sz w:val="28"/>
          <w:szCs w:val="28"/>
        </w:rPr>
      </w:pPr>
    </w:p>
    <w:p w:rsidR="00146315" w:rsidRPr="000C730C" w:rsidRDefault="00146315" w:rsidP="00146315">
      <w:pPr>
        <w:ind w:left="680"/>
        <w:rPr>
          <w:b/>
          <w:i/>
          <w:sz w:val="28"/>
          <w:szCs w:val="28"/>
        </w:rPr>
      </w:pPr>
      <w:r w:rsidRPr="000C730C">
        <w:rPr>
          <w:b/>
          <w:i/>
          <w:sz w:val="28"/>
          <w:szCs w:val="28"/>
        </w:rPr>
        <w:t xml:space="preserve">Информационные и справочные материалы. </w:t>
      </w:r>
    </w:p>
    <w:p w:rsidR="00146315" w:rsidRPr="000C730C" w:rsidRDefault="00146315" w:rsidP="00146315">
      <w:pPr>
        <w:ind w:left="720"/>
        <w:rPr>
          <w:b/>
          <w:sz w:val="28"/>
          <w:szCs w:val="28"/>
        </w:rPr>
      </w:pPr>
    </w:p>
    <w:p w:rsidR="005303C7" w:rsidRDefault="005303C7" w:rsidP="005303C7">
      <w:pPr>
        <w:shd w:val="clear" w:color="auto" w:fill="FFFFFF"/>
      </w:pPr>
      <w:r>
        <w:rPr>
          <w:b/>
        </w:rPr>
        <w:t>Актуальность</w:t>
      </w:r>
      <w:r>
        <w:t xml:space="preserve">. Еще не так давно технология местной анестезии включала приготовление растворов местноанестезирующих средств в аптеках и добавления при необходимости вазоконстрикторов непосредственно перед инъекцией в лечебном учреждении. В связи с этим ответственность за соблюдение </w:t>
      </w:r>
      <w:proofErr w:type="gramStart"/>
      <w:r>
        <w:t>правильности выполнения всех этапов приготовления растворов</w:t>
      </w:r>
      <w:proofErr w:type="gramEnd"/>
      <w:r>
        <w:t xml:space="preserve"> целиком ложилась на сотрудников лечебного учреждения. Как показал опыт работы, во многих случаях приготовление растворов производилось с ошибками и неточностями в силу отсутствия специального оборудования. Это приводило к осложнениям при инъекции таких растворов пациентам. </w:t>
      </w:r>
    </w:p>
    <w:p w:rsidR="005303C7" w:rsidRDefault="005303C7" w:rsidP="005303C7">
      <w:pPr>
        <w:shd w:val="clear" w:color="auto" w:fill="FFFFFF"/>
      </w:pPr>
      <w:r>
        <w:lastRenderedPageBreak/>
        <w:t xml:space="preserve">     Разработка карпульной технологии – революционное достижение в нашей специальности. Перенос процесса производства местноанестезирующих сре</w:t>
      </w:r>
      <w:proofErr w:type="gramStart"/>
      <w:r>
        <w:t>дств в з</w:t>
      </w:r>
      <w:proofErr w:type="gramEnd"/>
      <w:r>
        <w:t xml:space="preserve">аводские условия обеспечил стерильность и высокую точность в соблюдении всей технологии их изготовления. Современный процесс производства анестетиков полностью автоматизирован и контролируется на всех этапах, начиная с очистки воды и заканчивая разведением вазоконстрикторов. Благодаря этому врач-стоматолог может быть полностью уверен в качестве применяемых местноанестезирующих средств. </w:t>
      </w:r>
    </w:p>
    <w:p w:rsidR="005303C7" w:rsidRDefault="005303C7" w:rsidP="005303C7">
      <w:pPr>
        <w:pStyle w:val="af8"/>
        <w:widowControl w:val="0"/>
        <w:autoSpaceDE w:val="0"/>
        <w:autoSpaceDN w:val="0"/>
        <w:adjustRightInd w:val="0"/>
        <w:spacing w:line="240" w:lineRule="auto"/>
        <w:ind w:firstLine="708"/>
        <w:jc w:val="both"/>
      </w:pPr>
      <w:r>
        <w:t xml:space="preserve">В связи </w:t>
      </w:r>
      <w:proofErr w:type="gramStart"/>
      <w:r>
        <w:t>с</w:t>
      </w:r>
      <w:proofErr w:type="gramEnd"/>
      <w:r>
        <w:t xml:space="preserve"> </w:t>
      </w:r>
      <w:proofErr w:type="gramStart"/>
      <w:r>
        <w:t>вышеизложенным</w:t>
      </w:r>
      <w:proofErr w:type="gramEnd"/>
      <w:r>
        <w:t xml:space="preserve"> знание современной технологии местного обезболивания  является необходимым для освоения дисциплины.</w:t>
      </w:r>
    </w:p>
    <w:p w:rsidR="005303C7" w:rsidRDefault="005303C7" w:rsidP="005303C7">
      <w:pPr>
        <w:shd w:val="clear" w:color="auto" w:fill="FFFFFF"/>
        <w:ind w:firstLine="709"/>
      </w:pPr>
      <w:r>
        <w:t>Внедрение карпульной технологии позволило также перенести ответственность за качество вводимых из карпулы препаратов на фирмы-производители. Выбирая известного производителя, врач во многом избавляет себя от неприятностей. При выборе местноанестезирующего средства врачу необходимо соблюсти лишь ряд обязательных условий: ·     местноанестезирующий препарат должен быть разрешен к применению Фармакологическим комитетом Минздрава РФ; ·     в комплекте поставки должен находитьбся сертификат соответствия данной партии препарата, подтверждающий на основе экспертизы его качество. Номер партии препаратов указывается на каждой упаковке и карпуле.</w:t>
      </w:r>
    </w:p>
    <w:p w:rsidR="005303C7" w:rsidRDefault="005303C7" w:rsidP="005303C7">
      <w:pPr>
        <w:shd w:val="clear" w:color="auto" w:fill="FFFFFF"/>
        <w:ind w:firstLine="709"/>
      </w:pPr>
      <w:r>
        <w:t>Врач должен знать состав и свойства компонентов, входящих в  карпулированный раствор. Описание содержимого карпулы обычно дается на коробке. Эта информация включает в себя данные о процентном содержании раствора, торговое название препарата, номер партии, название и адрес фирмы производителя, наличие и концентрацию сосудосуживающего средства, количество антиоксиданта и наличие консерванта. При использовании препарата особое внимание следует уделять сроку хранения, не допуская применения просроченных препаратов. Некоторые фирмы-производители выпускают карпулы</w:t>
      </w:r>
      <w:ins w:id="0" w:author="User" w:date="2002-05-19T10:58:00Z">
        <w:r>
          <w:t>,</w:t>
        </w:r>
      </w:ins>
      <w:r>
        <w:t xml:space="preserve"> надписи на которых нанесены различным цветом  в зависимости от содержания вазоконстриктора. </w:t>
      </w:r>
      <w:proofErr w:type="gramStart"/>
      <w:r>
        <w:t>Например</w:t>
      </w:r>
      <w:proofErr w:type="gramEnd"/>
      <w:r>
        <w:t xml:space="preserve"> карпулы Ультракаина ДС с 1:200000 концентрацией адреналина – зеленые, а Ультракаина ДС форте с концентрацией 1:100000 — синие. Рекомендуется по возможности использовать препараты, имеющие такую цветовую индикацию для повышения безопасности работы врача: это снижает возможность ошибки при выборе анестетика.</w:t>
      </w:r>
    </w:p>
    <w:p w:rsidR="005303C7" w:rsidRDefault="005303C7" w:rsidP="005303C7">
      <w:pPr>
        <w:shd w:val="clear" w:color="auto" w:fill="FFFFFF"/>
        <w:ind w:firstLine="709"/>
      </w:pPr>
      <w:r>
        <w:t xml:space="preserve">      Клиническое применение изготовленных в заводских условиях стерильных растворов удалось осуществить благодаря созданию удобной герметичной конструкции – карпулы или картриджа. Карпула обеспечивает длительное хранение и дозированную инъекцию находящегося в ней раствора. Кроме того, с ее помощью можно создать высокое давление, под которым необходимо вводить раствор в ткани при интралигаментарной или интрасептальной анестезии, или разряжение для проведения аспирационной пробы. </w:t>
      </w:r>
    </w:p>
    <w:p w:rsidR="005303C7" w:rsidRDefault="005303C7" w:rsidP="005303C7">
      <w:pPr>
        <w:shd w:val="clear" w:color="auto" w:fill="FFFFFF"/>
        <w:ind w:firstLine="709"/>
      </w:pPr>
      <w:r>
        <w:t xml:space="preserve">     Можно сделать вывод, что безопасность местной анестезии зависит от многих факторов. Знания и практические навыки</w:t>
      </w:r>
      <w:proofErr w:type="gramStart"/>
      <w:r>
        <w:t xml:space="preserve"> ,</w:t>
      </w:r>
      <w:proofErr w:type="gramEnd"/>
      <w:r>
        <w:t xml:space="preserve"> выбор соответствующей методики местной  анестезии, современные карпульные технологии, правильный подбор анестетика, шприца и иглы для методики обезболивания подходящей  для данного пациента в данном случае станут залогом безопасной и успешной работы врача- стоматолога.</w:t>
      </w:r>
    </w:p>
    <w:p w:rsidR="005303C7" w:rsidRDefault="005303C7" w:rsidP="005303C7">
      <w:pPr>
        <w:shd w:val="clear" w:color="auto" w:fill="FFFFFF"/>
        <w:ind w:firstLine="709"/>
      </w:pPr>
      <w:r>
        <w:t xml:space="preserve">Применение современных анестетиков на основе артикаина и карпульной  технологии расширяет возможности каждого врача-стоматолога. Применение инфильтрационных методик с использованием карпульных шприцов позволяет значительно повысить эффективность и безопасность обезболивания, сократить сроки и улучшить качество лечения. Врачи-стоматологи всех специальностей получают в свои руки прекрасное оружие, позволяющее им самостоятельно, эффективно и безопасно бороться с одной из самых животрепещущих проблем стоматологии – с болью. </w:t>
      </w:r>
    </w:p>
    <w:p w:rsidR="005303C7" w:rsidRDefault="005303C7" w:rsidP="005303C7">
      <w:pPr>
        <w:ind w:firstLine="709"/>
        <w:rPr>
          <w:b/>
          <w:color w:val="000000"/>
        </w:rPr>
      </w:pPr>
    </w:p>
    <w:p w:rsidR="0017690C" w:rsidRPr="000C730C" w:rsidRDefault="0017690C" w:rsidP="005303C7">
      <w:pPr>
        <w:suppressAutoHyphens w:val="0"/>
        <w:ind w:left="720"/>
        <w:rPr>
          <w:sz w:val="28"/>
          <w:szCs w:val="28"/>
        </w:rPr>
      </w:pPr>
    </w:p>
    <w:p w:rsidR="007379FE" w:rsidRPr="000C730C" w:rsidRDefault="007379FE" w:rsidP="007379FE">
      <w:pPr>
        <w:jc w:val="center"/>
        <w:rPr>
          <w:b/>
          <w:color w:val="000000"/>
          <w:sz w:val="28"/>
          <w:szCs w:val="28"/>
        </w:rPr>
      </w:pPr>
      <w:r w:rsidRPr="000C730C">
        <w:rPr>
          <w:b/>
          <w:color w:val="000000"/>
          <w:sz w:val="28"/>
          <w:szCs w:val="28"/>
        </w:rPr>
        <w:t xml:space="preserve">Практическое занятие № </w:t>
      </w:r>
      <w:r w:rsidR="00963F86">
        <w:rPr>
          <w:b/>
          <w:color w:val="000000"/>
          <w:sz w:val="28"/>
          <w:szCs w:val="28"/>
        </w:rPr>
        <w:t>5</w:t>
      </w:r>
    </w:p>
    <w:p w:rsidR="005303C7" w:rsidRPr="005303C7" w:rsidRDefault="001F45A5" w:rsidP="005303C7">
      <w:pPr>
        <w:jc w:val="center"/>
        <w:rPr>
          <w:b/>
          <w:sz w:val="28"/>
          <w:szCs w:val="28"/>
        </w:rPr>
      </w:pPr>
      <w:r w:rsidRPr="000C730C">
        <w:rPr>
          <w:b/>
          <w:sz w:val="28"/>
          <w:szCs w:val="28"/>
        </w:rPr>
        <w:t xml:space="preserve">Тема 5. </w:t>
      </w:r>
      <w:r w:rsidR="005303C7" w:rsidRPr="005303C7">
        <w:rPr>
          <w:b/>
          <w:i/>
          <w:sz w:val="28"/>
          <w:szCs w:val="28"/>
        </w:rPr>
        <w:t>«</w:t>
      </w:r>
      <w:r w:rsidR="005303C7" w:rsidRPr="005303C7">
        <w:rPr>
          <w:b/>
          <w:sz w:val="28"/>
          <w:szCs w:val="28"/>
        </w:rPr>
        <w:t>Анатомо-топографическое обоснование методов местного обезболивания в стоматологии».</w:t>
      </w:r>
    </w:p>
    <w:p w:rsidR="007379FE" w:rsidRDefault="007379FE" w:rsidP="007379FE">
      <w:pPr>
        <w:jc w:val="center"/>
        <w:rPr>
          <w:b/>
          <w:color w:val="000000"/>
          <w:sz w:val="28"/>
          <w:szCs w:val="28"/>
        </w:rPr>
      </w:pPr>
    </w:p>
    <w:p w:rsidR="005303C7" w:rsidRDefault="005303C7" w:rsidP="005303C7">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5303C7" w:rsidRPr="000C730C" w:rsidRDefault="005303C7" w:rsidP="005303C7">
      <w:pPr>
        <w:jc w:val="center"/>
        <w:rPr>
          <w:b/>
          <w:color w:val="000000"/>
          <w:sz w:val="28"/>
          <w:szCs w:val="28"/>
        </w:rPr>
      </w:pPr>
    </w:p>
    <w:p w:rsidR="005303C7" w:rsidRPr="005303C7" w:rsidRDefault="005303C7" w:rsidP="005303C7">
      <w:pPr>
        <w:pStyle w:val="26"/>
        <w:widowControl w:val="0"/>
        <w:autoSpaceDE w:val="0"/>
        <w:autoSpaceDN w:val="0"/>
        <w:adjustRightInd w:val="0"/>
        <w:spacing w:after="0" w:line="240" w:lineRule="auto"/>
        <w:rPr>
          <w:spacing w:val="-14"/>
          <w:sz w:val="28"/>
          <w:szCs w:val="28"/>
        </w:rPr>
      </w:pPr>
      <w:r w:rsidRPr="005303C7">
        <w:rPr>
          <w:spacing w:val="-14"/>
          <w:sz w:val="28"/>
          <w:szCs w:val="28"/>
        </w:rPr>
        <w:t>1.Какие топографические ориентиры определяют методику туберальной анестезии?</w:t>
      </w:r>
    </w:p>
    <w:p w:rsidR="005303C7" w:rsidRPr="005303C7" w:rsidRDefault="005303C7" w:rsidP="005303C7">
      <w:pPr>
        <w:pStyle w:val="26"/>
        <w:widowControl w:val="0"/>
        <w:autoSpaceDE w:val="0"/>
        <w:autoSpaceDN w:val="0"/>
        <w:adjustRightInd w:val="0"/>
        <w:spacing w:after="0" w:line="240" w:lineRule="auto"/>
        <w:rPr>
          <w:spacing w:val="-14"/>
          <w:sz w:val="28"/>
          <w:szCs w:val="28"/>
        </w:rPr>
      </w:pPr>
      <w:r w:rsidRPr="005303C7">
        <w:rPr>
          <w:spacing w:val="-14"/>
          <w:sz w:val="28"/>
          <w:szCs w:val="28"/>
        </w:rPr>
        <w:t>2.Какие топографические ориентиры определяют методику подглазничной анестезии?</w:t>
      </w:r>
    </w:p>
    <w:p w:rsidR="005303C7" w:rsidRPr="005303C7" w:rsidRDefault="005303C7" w:rsidP="005303C7">
      <w:pPr>
        <w:pStyle w:val="26"/>
        <w:widowControl w:val="0"/>
        <w:autoSpaceDE w:val="0"/>
        <w:autoSpaceDN w:val="0"/>
        <w:adjustRightInd w:val="0"/>
        <w:spacing w:after="0" w:line="240" w:lineRule="auto"/>
        <w:rPr>
          <w:spacing w:val="-14"/>
          <w:sz w:val="28"/>
          <w:szCs w:val="28"/>
        </w:rPr>
      </w:pPr>
      <w:r w:rsidRPr="005303C7">
        <w:rPr>
          <w:spacing w:val="-14"/>
          <w:sz w:val="28"/>
          <w:szCs w:val="28"/>
        </w:rPr>
        <w:t>3.Какие топографические ориентиры определяют методику резцовой анестезии?</w:t>
      </w:r>
    </w:p>
    <w:p w:rsidR="005303C7" w:rsidRPr="005303C7" w:rsidRDefault="005303C7" w:rsidP="005303C7">
      <w:pPr>
        <w:pStyle w:val="26"/>
        <w:widowControl w:val="0"/>
        <w:autoSpaceDE w:val="0"/>
        <w:autoSpaceDN w:val="0"/>
        <w:adjustRightInd w:val="0"/>
        <w:spacing w:after="0" w:line="240" w:lineRule="auto"/>
        <w:rPr>
          <w:spacing w:val="-14"/>
          <w:sz w:val="28"/>
          <w:szCs w:val="28"/>
        </w:rPr>
      </w:pPr>
      <w:r w:rsidRPr="005303C7">
        <w:rPr>
          <w:spacing w:val="-14"/>
          <w:sz w:val="28"/>
          <w:szCs w:val="28"/>
        </w:rPr>
        <w:t>4.Какие топографические ориентиры определяют методику небной анестезии?</w:t>
      </w:r>
    </w:p>
    <w:p w:rsidR="005303C7" w:rsidRPr="005303C7" w:rsidRDefault="005303C7" w:rsidP="005303C7">
      <w:pPr>
        <w:pStyle w:val="26"/>
        <w:widowControl w:val="0"/>
        <w:autoSpaceDE w:val="0"/>
        <w:autoSpaceDN w:val="0"/>
        <w:adjustRightInd w:val="0"/>
        <w:spacing w:after="0" w:line="240" w:lineRule="auto"/>
        <w:rPr>
          <w:spacing w:val="-14"/>
          <w:sz w:val="28"/>
          <w:szCs w:val="28"/>
        </w:rPr>
      </w:pPr>
      <w:r w:rsidRPr="005303C7">
        <w:rPr>
          <w:spacing w:val="-14"/>
          <w:sz w:val="28"/>
          <w:szCs w:val="28"/>
        </w:rPr>
        <w:lastRenderedPageBreak/>
        <w:t>5.Какие топографические ориентиры определяют методику торусальной?</w:t>
      </w:r>
    </w:p>
    <w:p w:rsidR="005303C7" w:rsidRDefault="005303C7" w:rsidP="005303C7">
      <w:pPr>
        <w:pStyle w:val="26"/>
        <w:widowControl w:val="0"/>
        <w:autoSpaceDE w:val="0"/>
        <w:autoSpaceDN w:val="0"/>
        <w:adjustRightInd w:val="0"/>
        <w:spacing w:after="0" w:line="240" w:lineRule="auto"/>
        <w:rPr>
          <w:spacing w:val="-14"/>
          <w:sz w:val="28"/>
          <w:szCs w:val="28"/>
        </w:rPr>
      </w:pPr>
      <w:r w:rsidRPr="005303C7">
        <w:rPr>
          <w:spacing w:val="-14"/>
          <w:sz w:val="28"/>
          <w:szCs w:val="28"/>
        </w:rPr>
        <w:t>6.Какие топографические ориентиры определяют методику мандибулярной?</w:t>
      </w:r>
    </w:p>
    <w:p w:rsidR="005303C7" w:rsidRPr="005303C7" w:rsidRDefault="005303C7" w:rsidP="005303C7">
      <w:pPr>
        <w:pStyle w:val="26"/>
        <w:widowControl w:val="0"/>
        <w:autoSpaceDE w:val="0"/>
        <w:autoSpaceDN w:val="0"/>
        <w:adjustRightInd w:val="0"/>
        <w:spacing w:after="0" w:line="240" w:lineRule="auto"/>
        <w:rPr>
          <w:b/>
          <w:color w:val="000000"/>
          <w:sz w:val="28"/>
          <w:szCs w:val="28"/>
        </w:rPr>
      </w:pPr>
      <w:r w:rsidRPr="005303C7">
        <w:rPr>
          <w:spacing w:val="-14"/>
          <w:sz w:val="28"/>
          <w:szCs w:val="28"/>
        </w:rPr>
        <w:t>7.Какие топографические ориентиры определяют методику ментальной анестезии?</w:t>
      </w:r>
    </w:p>
    <w:p w:rsidR="00465841" w:rsidRPr="000C730C" w:rsidRDefault="00465841" w:rsidP="00465841">
      <w:pPr>
        <w:suppressAutoHyphens w:val="0"/>
        <w:ind w:left="360"/>
        <w:rPr>
          <w:b/>
          <w:color w:val="000000"/>
          <w:sz w:val="28"/>
          <w:szCs w:val="28"/>
        </w:rPr>
      </w:pPr>
    </w:p>
    <w:p w:rsidR="00465841" w:rsidRDefault="00465841" w:rsidP="00465841">
      <w:pPr>
        <w:jc w:val="center"/>
        <w:rPr>
          <w:b/>
          <w:color w:val="000000"/>
          <w:sz w:val="28"/>
          <w:szCs w:val="28"/>
        </w:rPr>
      </w:pPr>
      <w:r w:rsidRPr="000C730C">
        <w:rPr>
          <w:b/>
          <w:color w:val="000000"/>
          <w:sz w:val="28"/>
          <w:szCs w:val="28"/>
        </w:rPr>
        <w:t>2.План занятия и деятельность студента</w:t>
      </w:r>
    </w:p>
    <w:p w:rsidR="00963F86" w:rsidRDefault="00963F86" w:rsidP="00465841">
      <w:pPr>
        <w:jc w:val="center"/>
        <w:rPr>
          <w:b/>
          <w:color w:val="000000"/>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963F86" w:rsidRPr="000C730C" w:rsidTr="00B868E9">
        <w:tc>
          <w:tcPr>
            <w:tcW w:w="4219" w:type="dxa"/>
          </w:tcPr>
          <w:p w:rsidR="00963F86" w:rsidRPr="000C730C" w:rsidRDefault="00963F86" w:rsidP="00B868E9">
            <w:pPr>
              <w:rPr>
                <w:sz w:val="28"/>
                <w:szCs w:val="28"/>
              </w:rPr>
            </w:pPr>
            <w:r w:rsidRPr="000C730C">
              <w:rPr>
                <w:color w:val="000000"/>
                <w:sz w:val="28"/>
                <w:szCs w:val="28"/>
              </w:rPr>
              <w:t xml:space="preserve">План занятия </w:t>
            </w:r>
          </w:p>
        </w:tc>
        <w:tc>
          <w:tcPr>
            <w:tcW w:w="5954" w:type="dxa"/>
          </w:tcPr>
          <w:p w:rsidR="00963F86" w:rsidRPr="000C730C" w:rsidRDefault="00963F86" w:rsidP="00B868E9">
            <w:pPr>
              <w:rPr>
                <w:sz w:val="28"/>
                <w:szCs w:val="28"/>
              </w:rPr>
            </w:pPr>
            <w:r w:rsidRPr="000C730C">
              <w:rPr>
                <w:color w:val="000000"/>
                <w:sz w:val="28"/>
                <w:szCs w:val="28"/>
              </w:rPr>
              <w:t>Деятельность студента</w:t>
            </w:r>
          </w:p>
        </w:tc>
      </w:tr>
      <w:tr w:rsidR="00963F86" w:rsidRPr="000C730C" w:rsidTr="00B868E9">
        <w:trPr>
          <w:trHeight w:val="1338"/>
        </w:trPr>
        <w:tc>
          <w:tcPr>
            <w:tcW w:w="4219" w:type="dxa"/>
          </w:tcPr>
          <w:p w:rsidR="00963F86" w:rsidRPr="000C730C" w:rsidRDefault="00963F86" w:rsidP="00B868E9">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963F86" w:rsidRPr="000C730C" w:rsidRDefault="00963F86" w:rsidP="00B868E9">
            <w:pPr>
              <w:rPr>
                <w:color w:val="000000"/>
                <w:sz w:val="28"/>
                <w:szCs w:val="28"/>
              </w:rPr>
            </w:pPr>
            <w:r w:rsidRPr="000C730C">
              <w:rPr>
                <w:rStyle w:val="fontstyle01"/>
                <w:sz w:val="28"/>
                <w:szCs w:val="28"/>
              </w:rPr>
              <w:t xml:space="preserve">Выполнение письменного тестирования по теме </w:t>
            </w:r>
          </w:p>
          <w:p w:rsidR="005303C7" w:rsidRPr="000C730C" w:rsidRDefault="005303C7" w:rsidP="005303C7">
            <w:pPr>
              <w:rPr>
                <w:sz w:val="28"/>
                <w:szCs w:val="28"/>
              </w:rPr>
            </w:pPr>
            <w:r w:rsidRPr="000C730C">
              <w:rPr>
                <w:sz w:val="28"/>
                <w:szCs w:val="28"/>
              </w:rPr>
              <w:t xml:space="preserve">ОПК- </w:t>
            </w:r>
            <w:r>
              <w:rPr>
                <w:sz w:val="28"/>
                <w:szCs w:val="28"/>
              </w:rPr>
              <w:t>6</w:t>
            </w:r>
          </w:p>
          <w:p w:rsidR="005303C7" w:rsidRPr="000C730C" w:rsidRDefault="005303C7" w:rsidP="005303C7">
            <w:pPr>
              <w:rPr>
                <w:sz w:val="28"/>
                <w:szCs w:val="28"/>
              </w:rPr>
            </w:pPr>
            <w:r w:rsidRPr="000C730C">
              <w:rPr>
                <w:sz w:val="28"/>
                <w:szCs w:val="28"/>
              </w:rPr>
              <w:t>А/0</w:t>
            </w:r>
            <w:r>
              <w:rPr>
                <w:sz w:val="28"/>
                <w:szCs w:val="28"/>
              </w:rPr>
              <w:t>2</w:t>
            </w:r>
            <w:r w:rsidRPr="000C730C">
              <w:rPr>
                <w:sz w:val="28"/>
                <w:szCs w:val="28"/>
              </w:rPr>
              <w:t>.7:</w:t>
            </w:r>
          </w:p>
          <w:p w:rsidR="005303C7" w:rsidRPr="000C730C" w:rsidRDefault="005303C7" w:rsidP="005303C7">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5303C7" w:rsidRPr="000C730C" w:rsidRDefault="005303C7" w:rsidP="005303C7">
            <w:pPr>
              <w:suppressAutoHyphens w:val="0"/>
              <w:rPr>
                <w:bCs/>
                <w:sz w:val="28"/>
                <w:szCs w:val="28"/>
                <w:lang w:eastAsia="en-US"/>
              </w:rPr>
            </w:pPr>
            <w:r w:rsidRPr="000C730C">
              <w:rPr>
                <w:bCs/>
                <w:sz w:val="28"/>
                <w:szCs w:val="28"/>
                <w:lang w:eastAsia="en-US"/>
              </w:rPr>
              <w:t>ПК-2</w:t>
            </w:r>
          </w:p>
          <w:p w:rsidR="005303C7" w:rsidRPr="000C730C" w:rsidRDefault="005303C7" w:rsidP="005303C7">
            <w:pPr>
              <w:suppressAutoHyphens w:val="0"/>
              <w:rPr>
                <w:sz w:val="28"/>
                <w:szCs w:val="28"/>
                <w:lang w:eastAsia="en-US"/>
              </w:rPr>
            </w:pPr>
            <w:r w:rsidRPr="000C730C">
              <w:rPr>
                <w:sz w:val="28"/>
                <w:szCs w:val="28"/>
                <w:lang w:eastAsia="en-US"/>
              </w:rPr>
              <w:t xml:space="preserve">А/02.7 </w:t>
            </w:r>
          </w:p>
          <w:p w:rsidR="005303C7" w:rsidRPr="000C730C" w:rsidRDefault="005303C7" w:rsidP="005303C7">
            <w:pPr>
              <w:rPr>
                <w:sz w:val="28"/>
                <w:szCs w:val="28"/>
              </w:rPr>
            </w:pPr>
            <w:r w:rsidRPr="000C730C">
              <w:rPr>
                <w:sz w:val="28"/>
                <w:szCs w:val="28"/>
                <w:lang w:eastAsia="en-US"/>
              </w:rPr>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p w:rsidR="00963F86" w:rsidRPr="000C730C" w:rsidRDefault="00963F86" w:rsidP="00B868E9">
            <w:pPr>
              <w:rPr>
                <w:sz w:val="28"/>
                <w:szCs w:val="28"/>
              </w:rPr>
            </w:pPr>
          </w:p>
        </w:tc>
      </w:tr>
      <w:tr w:rsidR="00963F86" w:rsidRPr="000C730C" w:rsidTr="00B868E9">
        <w:tc>
          <w:tcPr>
            <w:tcW w:w="4219" w:type="dxa"/>
          </w:tcPr>
          <w:p w:rsidR="00963F86" w:rsidRPr="000C730C" w:rsidRDefault="00963F86" w:rsidP="00B868E9">
            <w:pPr>
              <w:rPr>
                <w:sz w:val="28"/>
                <w:szCs w:val="28"/>
              </w:rPr>
            </w:pPr>
            <w:r w:rsidRPr="000C730C">
              <w:rPr>
                <w:rStyle w:val="fontstyle01"/>
                <w:sz w:val="28"/>
                <w:szCs w:val="28"/>
              </w:rPr>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tcPr>
          <w:p w:rsidR="005303C7" w:rsidRPr="000C730C" w:rsidRDefault="005303C7" w:rsidP="005303C7">
            <w:pPr>
              <w:rPr>
                <w:sz w:val="28"/>
                <w:szCs w:val="28"/>
              </w:rPr>
            </w:pPr>
            <w:r w:rsidRPr="000C730C">
              <w:rPr>
                <w:sz w:val="28"/>
                <w:szCs w:val="28"/>
              </w:rPr>
              <w:t xml:space="preserve">ОПК- </w:t>
            </w:r>
            <w:r>
              <w:rPr>
                <w:sz w:val="28"/>
                <w:szCs w:val="28"/>
              </w:rPr>
              <w:t>6</w:t>
            </w:r>
          </w:p>
          <w:p w:rsidR="005303C7" w:rsidRPr="000C730C" w:rsidRDefault="005303C7" w:rsidP="005303C7">
            <w:pPr>
              <w:rPr>
                <w:sz w:val="28"/>
                <w:szCs w:val="28"/>
              </w:rPr>
            </w:pPr>
            <w:r w:rsidRPr="000C730C">
              <w:rPr>
                <w:sz w:val="28"/>
                <w:szCs w:val="28"/>
              </w:rPr>
              <w:t>А/0</w:t>
            </w:r>
            <w:r>
              <w:rPr>
                <w:sz w:val="28"/>
                <w:szCs w:val="28"/>
              </w:rPr>
              <w:t>2</w:t>
            </w:r>
            <w:r w:rsidRPr="000C730C">
              <w:rPr>
                <w:sz w:val="28"/>
                <w:szCs w:val="28"/>
              </w:rPr>
              <w:t>.7:</w:t>
            </w:r>
          </w:p>
          <w:p w:rsidR="005303C7" w:rsidRPr="000C730C" w:rsidRDefault="005303C7" w:rsidP="005303C7">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5303C7" w:rsidRPr="000C730C" w:rsidRDefault="005303C7" w:rsidP="005303C7">
            <w:pPr>
              <w:suppressAutoHyphens w:val="0"/>
              <w:rPr>
                <w:bCs/>
                <w:sz w:val="28"/>
                <w:szCs w:val="28"/>
                <w:lang w:eastAsia="en-US"/>
              </w:rPr>
            </w:pPr>
            <w:r w:rsidRPr="000C730C">
              <w:rPr>
                <w:bCs/>
                <w:sz w:val="28"/>
                <w:szCs w:val="28"/>
                <w:lang w:eastAsia="en-US"/>
              </w:rPr>
              <w:t>ПК-2</w:t>
            </w:r>
          </w:p>
          <w:p w:rsidR="005303C7" w:rsidRPr="000C730C" w:rsidRDefault="005303C7" w:rsidP="005303C7">
            <w:pPr>
              <w:suppressAutoHyphens w:val="0"/>
              <w:rPr>
                <w:sz w:val="28"/>
                <w:szCs w:val="28"/>
                <w:lang w:eastAsia="en-US"/>
              </w:rPr>
            </w:pPr>
            <w:r w:rsidRPr="000C730C">
              <w:rPr>
                <w:sz w:val="28"/>
                <w:szCs w:val="28"/>
                <w:lang w:eastAsia="en-US"/>
              </w:rPr>
              <w:t xml:space="preserve">А/02.7 </w:t>
            </w:r>
          </w:p>
          <w:p w:rsidR="005303C7" w:rsidRPr="000C730C" w:rsidRDefault="005303C7" w:rsidP="005303C7">
            <w:pPr>
              <w:rPr>
                <w:sz w:val="28"/>
                <w:szCs w:val="28"/>
              </w:rPr>
            </w:pPr>
            <w:r w:rsidRPr="000C730C">
              <w:rPr>
                <w:sz w:val="28"/>
                <w:szCs w:val="28"/>
                <w:lang w:eastAsia="en-US"/>
              </w:rPr>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p w:rsidR="00963F86" w:rsidRPr="000C730C" w:rsidRDefault="00963F86" w:rsidP="00B868E9">
            <w:pPr>
              <w:jc w:val="both"/>
              <w:rPr>
                <w:sz w:val="28"/>
                <w:szCs w:val="28"/>
              </w:rPr>
            </w:pPr>
          </w:p>
        </w:tc>
      </w:tr>
      <w:tr w:rsidR="00963F86" w:rsidRPr="000C730C" w:rsidTr="00B868E9">
        <w:trPr>
          <w:trHeight w:val="328"/>
        </w:trPr>
        <w:tc>
          <w:tcPr>
            <w:tcW w:w="4219" w:type="dxa"/>
          </w:tcPr>
          <w:p w:rsidR="00963F86" w:rsidRPr="000C730C" w:rsidRDefault="00963F86" w:rsidP="00B868E9">
            <w:pPr>
              <w:rPr>
                <w:sz w:val="28"/>
                <w:szCs w:val="28"/>
              </w:rPr>
            </w:pPr>
            <w:r w:rsidRPr="000C730C">
              <w:rPr>
                <w:rStyle w:val="fontstyle01"/>
                <w:sz w:val="28"/>
                <w:szCs w:val="28"/>
              </w:rPr>
              <w:t>Практическая часть занятия</w:t>
            </w:r>
          </w:p>
        </w:tc>
        <w:tc>
          <w:tcPr>
            <w:tcW w:w="5954" w:type="dxa"/>
          </w:tcPr>
          <w:p w:rsidR="00963F86" w:rsidRPr="000C730C" w:rsidRDefault="00963F86" w:rsidP="00B868E9">
            <w:pPr>
              <w:rPr>
                <w:sz w:val="28"/>
                <w:szCs w:val="28"/>
              </w:rPr>
            </w:pPr>
          </w:p>
        </w:tc>
      </w:tr>
      <w:tr w:rsidR="00963F86" w:rsidRPr="000C730C" w:rsidTr="00B868E9">
        <w:tc>
          <w:tcPr>
            <w:tcW w:w="4219" w:type="dxa"/>
          </w:tcPr>
          <w:p w:rsidR="00963F86" w:rsidRPr="000C730C" w:rsidRDefault="00963F86" w:rsidP="005303C7">
            <w:pPr>
              <w:rPr>
                <w:sz w:val="28"/>
                <w:szCs w:val="28"/>
              </w:rPr>
            </w:pPr>
            <w:r w:rsidRPr="000C730C">
              <w:rPr>
                <w:rStyle w:val="fontstyle01"/>
                <w:sz w:val="28"/>
                <w:szCs w:val="28"/>
              </w:rPr>
              <w:t xml:space="preserve">Решение ситуационных задач с обсуждением в группе </w:t>
            </w:r>
          </w:p>
        </w:tc>
        <w:tc>
          <w:tcPr>
            <w:tcW w:w="5954" w:type="dxa"/>
            <w:vMerge w:val="restart"/>
          </w:tcPr>
          <w:p w:rsidR="00307210" w:rsidRPr="000C730C" w:rsidRDefault="00307210" w:rsidP="00307210">
            <w:pPr>
              <w:rPr>
                <w:sz w:val="28"/>
                <w:szCs w:val="28"/>
              </w:rPr>
            </w:pPr>
            <w:r w:rsidRPr="000C730C">
              <w:rPr>
                <w:sz w:val="28"/>
                <w:szCs w:val="28"/>
              </w:rPr>
              <w:t xml:space="preserve">ОПК- </w:t>
            </w:r>
            <w:r>
              <w:rPr>
                <w:sz w:val="28"/>
                <w:szCs w:val="28"/>
              </w:rPr>
              <w:t>6</w:t>
            </w:r>
          </w:p>
          <w:p w:rsidR="00307210" w:rsidRPr="000C730C" w:rsidRDefault="00307210" w:rsidP="00307210">
            <w:pPr>
              <w:rPr>
                <w:sz w:val="28"/>
                <w:szCs w:val="28"/>
              </w:rPr>
            </w:pPr>
            <w:r w:rsidRPr="000C730C">
              <w:rPr>
                <w:sz w:val="28"/>
                <w:szCs w:val="28"/>
              </w:rPr>
              <w:t>А/0</w:t>
            </w:r>
            <w:r>
              <w:rPr>
                <w:sz w:val="28"/>
                <w:szCs w:val="28"/>
              </w:rPr>
              <w:t>2</w:t>
            </w:r>
            <w:r w:rsidRPr="000C730C">
              <w:rPr>
                <w:sz w:val="28"/>
                <w:szCs w:val="28"/>
              </w:rPr>
              <w:t>.7:</w:t>
            </w:r>
          </w:p>
          <w:p w:rsidR="00307210" w:rsidRPr="000C730C" w:rsidRDefault="00307210" w:rsidP="00307210">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307210" w:rsidRPr="000C730C" w:rsidRDefault="00307210" w:rsidP="00307210">
            <w:pPr>
              <w:suppressAutoHyphens w:val="0"/>
              <w:rPr>
                <w:bCs/>
                <w:sz w:val="28"/>
                <w:szCs w:val="28"/>
                <w:lang w:eastAsia="en-US"/>
              </w:rPr>
            </w:pPr>
            <w:r w:rsidRPr="000C730C">
              <w:rPr>
                <w:bCs/>
                <w:sz w:val="28"/>
                <w:szCs w:val="28"/>
                <w:lang w:eastAsia="en-US"/>
              </w:rPr>
              <w:t>ПК-2</w:t>
            </w:r>
          </w:p>
          <w:p w:rsidR="00307210" w:rsidRPr="000C730C" w:rsidRDefault="00307210" w:rsidP="00307210">
            <w:pPr>
              <w:suppressAutoHyphens w:val="0"/>
              <w:rPr>
                <w:sz w:val="28"/>
                <w:szCs w:val="28"/>
                <w:lang w:eastAsia="en-US"/>
              </w:rPr>
            </w:pPr>
            <w:r w:rsidRPr="000C730C">
              <w:rPr>
                <w:sz w:val="28"/>
                <w:szCs w:val="28"/>
                <w:lang w:eastAsia="en-US"/>
              </w:rPr>
              <w:t xml:space="preserve">А/02.7 </w:t>
            </w:r>
          </w:p>
          <w:p w:rsidR="00307210" w:rsidRPr="000C730C" w:rsidRDefault="00307210" w:rsidP="00307210">
            <w:pPr>
              <w:rPr>
                <w:sz w:val="28"/>
                <w:szCs w:val="28"/>
              </w:rPr>
            </w:pPr>
            <w:r w:rsidRPr="000C730C">
              <w:rPr>
                <w:sz w:val="28"/>
                <w:szCs w:val="28"/>
                <w:lang w:eastAsia="en-US"/>
              </w:rPr>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p w:rsidR="00963F86" w:rsidRPr="000C730C" w:rsidRDefault="00963F86" w:rsidP="00B868E9">
            <w:pPr>
              <w:jc w:val="both"/>
              <w:rPr>
                <w:sz w:val="28"/>
                <w:szCs w:val="28"/>
              </w:rPr>
            </w:pPr>
          </w:p>
        </w:tc>
      </w:tr>
      <w:tr w:rsidR="00963F86" w:rsidRPr="000C730C" w:rsidTr="00B868E9">
        <w:trPr>
          <w:trHeight w:val="150"/>
        </w:trPr>
        <w:tc>
          <w:tcPr>
            <w:tcW w:w="4219" w:type="dxa"/>
          </w:tcPr>
          <w:p w:rsidR="00963F86" w:rsidRPr="000C730C" w:rsidRDefault="00963F86" w:rsidP="00B868E9">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963F86" w:rsidRPr="000C730C" w:rsidRDefault="00963F86" w:rsidP="00B868E9">
            <w:pPr>
              <w:rPr>
                <w:sz w:val="28"/>
                <w:szCs w:val="28"/>
              </w:rPr>
            </w:pPr>
          </w:p>
        </w:tc>
      </w:tr>
      <w:tr w:rsidR="00963F86" w:rsidRPr="000C730C" w:rsidTr="00B868E9">
        <w:tc>
          <w:tcPr>
            <w:tcW w:w="4219" w:type="dxa"/>
          </w:tcPr>
          <w:p w:rsidR="00963F86" w:rsidRPr="000C730C" w:rsidRDefault="00963F86" w:rsidP="00B868E9">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954" w:type="dxa"/>
          </w:tcPr>
          <w:p w:rsidR="00963F86" w:rsidRPr="000C730C" w:rsidRDefault="00963F86" w:rsidP="00B868E9">
            <w:pPr>
              <w:rPr>
                <w:sz w:val="28"/>
                <w:szCs w:val="28"/>
              </w:rPr>
            </w:pPr>
          </w:p>
        </w:tc>
      </w:tr>
    </w:tbl>
    <w:p w:rsidR="00963F86" w:rsidRPr="000C730C" w:rsidRDefault="00963F86" w:rsidP="00465841">
      <w:pPr>
        <w:jc w:val="center"/>
        <w:rPr>
          <w:b/>
          <w:color w:val="000000"/>
          <w:sz w:val="28"/>
          <w:szCs w:val="28"/>
        </w:rPr>
      </w:pPr>
    </w:p>
    <w:p w:rsidR="00465841" w:rsidRPr="000C730C" w:rsidRDefault="00465841" w:rsidP="00465841">
      <w:pPr>
        <w:rPr>
          <w:sz w:val="28"/>
          <w:szCs w:val="28"/>
        </w:rPr>
      </w:pPr>
    </w:p>
    <w:p w:rsidR="00465841" w:rsidRPr="000C730C" w:rsidRDefault="00465841" w:rsidP="00465841">
      <w:pPr>
        <w:ind w:left="680"/>
        <w:rPr>
          <w:b/>
          <w:i/>
          <w:sz w:val="28"/>
          <w:szCs w:val="28"/>
        </w:rPr>
      </w:pPr>
      <w:r w:rsidRPr="000C730C">
        <w:rPr>
          <w:b/>
          <w:i/>
          <w:sz w:val="28"/>
          <w:szCs w:val="28"/>
        </w:rPr>
        <w:t xml:space="preserve">Информационные и справочные материалы. </w:t>
      </w:r>
    </w:p>
    <w:p w:rsidR="00B963F6" w:rsidRDefault="00B963F6" w:rsidP="00B963F6">
      <w:pPr>
        <w:suppressAutoHyphens w:val="0"/>
        <w:ind w:left="720"/>
        <w:jc w:val="center"/>
        <w:rPr>
          <w:sz w:val="28"/>
          <w:szCs w:val="28"/>
        </w:rPr>
      </w:pPr>
    </w:p>
    <w:p w:rsidR="00307210" w:rsidRDefault="00307210" w:rsidP="00307210">
      <w:pPr>
        <w:pStyle w:val="af"/>
        <w:spacing w:before="0" w:after="0"/>
      </w:pPr>
      <w:r>
        <w:t xml:space="preserve">Осуществление инъекционной местной анестезии в челюстно-лицевой области при различных видах стоматологических вмешательств  анестезии требует от стоматолога знания топографической анатомии челюстно-лицевой области, особенно расположения нервов и крупных кровеносных сосудов. </w:t>
      </w:r>
    </w:p>
    <w:p w:rsidR="00307210" w:rsidRDefault="00307210" w:rsidP="00307210">
      <w:pPr>
        <w:rPr>
          <w:color w:val="000000"/>
        </w:rPr>
      </w:pPr>
      <w:r>
        <w:rPr>
          <w:color w:val="000000"/>
        </w:rPr>
        <w:lastRenderedPageBreak/>
        <w:t xml:space="preserve">     </w:t>
      </w:r>
      <w:proofErr w:type="gramStart"/>
      <w:r>
        <w:rPr>
          <w:color w:val="000000"/>
        </w:rPr>
        <w:t xml:space="preserve">Лицевой отдел головы состоит: из передней области, в состав которой входят область глазницы, подглазничная область, область носа, область рта, подбородочная область, и боковой области, состоящей из щечной, околоушно-жевательной и скуловой областей </w:t>
      </w:r>
      <w:proofErr w:type="gramEnd"/>
    </w:p>
    <w:p w:rsidR="00307210" w:rsidRDefault="00307210" w:rsidP="00307210">
      <w:pPr>
        <w:rPr>
          <w:color w:val="000000"/>
        </w:rPr>
      </w:pPr>
      <w:r>
        <w:rPr>
          <w:color w:val="000000"/>
        </w:rPr>
        <w:t xml:space="preserve">     Границы лица проходят вверху по линии, соответствующей верхнему краю глазниц, далее по скуловому отростку лобной кости, лобному отростку скуловой кости, скуловой дуге, наружному слуховому проходу, снаружи - по заднему краю ветви нижней челюсти до ее угла, снизу - по краю тела нижней челюсти до подбородочного возвышения.</w:t>
      </w:r>
    </w:p>
    <w:p w:rsidR="00307210" w:rsidRDefault="00307210" w:rsidP="00307210">
      <w:pPr>
        <w:rPr>
          <w:color w:val="000000"/>
        </w:rPr>
      </w:pPr>
      <w:r>
        <w:rPr>
          <w:color w:val="000000"/>
        </w:rPr>
        <w:t xml:space="preserve">     Внешние ориентиры. Кожные складки на лице в значительной степени индивидуальны. Они зависят в первую очередь от возраста, а также от выраженности подкожной жировой клетчатки.</w:t>
      </w:r>
    </w:p>
    <w:p w:rsidR="00307210" w:rsidRDefault="00307210" w:rsidP="00307210">
      <w:pPr>
        <w:rPr>
          <w:color w:val="000000"/>
        </w:rPr>
      </w:pPr>
      <w:r>
        <w:rPr>
          <w:color w:val="000000"/>
        </w:rPr>
        <w:t xml:space="preserve">      Из костных выступов хорошо пальпируются кости, формирующие края глазниц. Клыковая («собачья») ямка (fossa canina) пальпируется под нижним глазничным краем; особенно хорошо она выражена у худых людей. Здесь расположено подглазничное отверстие - место выхода подглазничных артерии, вен и нерва. Скуловая кость также может быть хорошо пропальпирована, кзади она переходит в скуловую дугу.</w:t>
      </w:r>
    </w:p>
    <w:p w:rsidR="00307210" w:rsidRDefault="00307210" w:rsidP="00307210">
      <w:pPr>
        <w:rPr>
          <w:sz w:val="28"/>
          <w:szCs w:val="28"/>
        </w:rPr>
      </w:pPr>
      <w:r w:rsidRPr="00307210">
        <w:rPr>
          <w:sz w:val="28"/>
          <w:szCs w:val="28"/>
        </w:rPr>
        <w:t xml:space="preserve">ВЕРХНЯЯ ЧЕЛЮСТЬ. Верхняя челюсть состоит из тела и 4 отростков: лобного, скулового, нёбного и альвеолярного. Тело верхней челюсти содержит верхнечелюстную (гайморову) пазуху (о пазухе см. в разделе «Околоносовые пазухи») и по форме напоминает четырехугольник. Верхняя челюсть соединена с лобной и скуловой костями. </w:t>
      </w:r>
      <w:proofErr w:type="gramStart"/>
      <w:r w:rsidRPr="00307210">
        <w:rPr>
          <w:sz w:val="28"/>
          <w:szCs w:val="28"/>
        </w:rPr>
        <w:t>Нёбные отростки обеих костей (правой и левой) смыкаются по средней линии тела и участвуют в формировании твердого нёба.</w:t>
      </w:r>
      <w:proofErr w:type="gramEnd"/>
      <w:r w:rsidRPr="00307210">
        <w:rPr>
          <w:sz w:val="28"/>
          <w:szCs w:val="28"/>
        </w:rPr>
        <w:t xml:space="preserve"> Размеры и форма альвеолярного отростка изменяются по мере развития и прорезывания зубов. Преддверная и </w:t>
      </w:r>
      <w:proofErr w:type="gramStart"/>
      <w:r w:rsidRPr="00307210">
        <w:rPr>
          <w:sz w:val="28"/>
          <w:szCs w:val="28"/>
        </w:rPr>
        <w:t>нёбная</w:t>
      </w:r>
      <w:proofErr w:type="gramEnd"/>
      <w:r w:rsidRPr="00307210">
        <w:rPr>
          <w:sz w:val="28"/>
          <w:szCs w:val="28"/>
        </w:rPr>
        <w:t xml:space="preserve"> стенки отростка обращены под углом друг к другу и содержат губчатое вещество и по нижнему краю 8 зубных ячеек. Форма верхней челюсти имеет индивидуальные различия. </w:t>
      </w:r>
      <w:proofErr w:type="gramStart"/>
      <w:r w:rsidRPr="00307210">
        <w:rPr>
          <w:sz w:val="28"/>
          <w:szCs w:val="28"/>
        </w:rPr>
        <w:t xml:space="preserve">Лица брахиморфного типа телосложения имеют широкую и низкую форму челюсти, а долихоморфного - узкую и высокую </w:t>
      </w:r>
      <w:proofErr w:type="gramEnd"/>
    </w:p>
    <w:p w:rsidR="00307210" w:rsidRDefault="00307210" w:rsidP="00307210">
      <w:pPr>
        <w:rPr>
          <w:color w:val="000000"/>
        </w:rPr>
      </w:pPr>
      <w:r>
        <w:rPr>
          <w:color w:val="000000"/>
        </w:rPr>
        <w:t>НИЖНЯЯ ЧЕЛЮСТЬ. Нижняя челюсть является костной основой передненижнего отдела лица. Состоит из двух половин, срастающихся полностью к концу 1-го года жизни. Нижняя челюсть состоит из тела, альвеолярного отростка и двух ветвей. Тело нижней челюсти (corpus mandibulae) состоит из основания (basis), альвеолярной части (pars alveolaris) и имеет наружную (лицевую) выпуклую и внутреннюю (язычную) вогнутую поверхности. В основании тела последние переходят одна в другую, в альвеолярной части они отделены альвеолами. Правая и левая половины тела срастаются под углом, имеющим индивидуальные различия, и образуют базальную дугу.  Высота тела челюсти наибольшая в области резцов, наименьшая на уровне VIII зуба. Форма поперечного сечения тела челюсти в различных участках неодинакова, это связано с количеством и положением корней зубов. В области передних зубов поперечник напоминает форму треугольника с вершиной, обращенной кверху. В области расположения больших коренных зубов сечение ближе по форме к треугольнику с вершиной, обращенной вниз. На середине наружной поверхности находится подбородочный выступ, а по обеим его сторонам ближе к нижнему краю - подб</w:t>
      </w:r>
      <w:proofErr w:type="gramStart"/>
      <w:r>
        <w:rPr>
          <w:color w:val="000000"/>
        </w:rPr>
        <w:t>о-</w:t>
      </w:r>
      <w:proofErr w:type="gramEnd"/>
      <w:r>
        <w:rPr>
          <w:color w:val="000000"/>
        </w:rPr>
        <w:t xml:space="preserve"> родочные бугорки, кнаружи от них расположены подбородочные. На внутренней поверхности тела челюсти вблизи срединной линии располагается подбородочная ость - место прикрепления подбородочно-подъязычной и подбородочно-язычной мышц. Ниже и кнаружи от ости расположены места прикрепления передних брюшек двубрюшных мышц. Еще более кзади расположены челюстно-подъязычные линии, на которых фиксируются </w:t>
      </w:r>
      <w:proofErr w:type="gramStart"/>
      <w:r>
        <w:rPr>
          <w:color w:val="000000"/>
        </w:rPr>
        <w:t>верхний</w:t>
      </w:r>
      <w:proofErr w:type="gramEnd"/>
      <w:r>
        <w:rPr>
          <w:color w:val="000000"/>
        </w:rPr>
        <w:t xml:space="preserve"> сжиматель глотки и челюстно-подъязычные мышцы. Ниже и вдоль этих линий проходят одноименные борозды, к которым прилежат сосуды и нервы.  Альвеолярная часть содержит 16 зубных альвеол. Альвеолы отделены друг от друга межальвеолярными перегородками.</w:t>
      </w:r>
    </w:p>
    <w:p w:rsidR="00307210" w:rsidRDefault="00307210" w:rsidP="00307210">
      <w:pPr>
        <w:rPr>
          <w:color w:val="000000"/>
        </w:rPr>
      </w:pPr>
      <w:r>
        <w:rPr>
          <w:color w:val="000000"/>
        </w:rPr>
        <w:t xml:space="preserve">     ПОДГЛАЗНИЧНАЯ ОБЛАСТЬ. Границы. Сверху подглазничная область (regio infraorbitalis) ограничена нижним краем глазницы, медиально - крылом носа, латерально - скуловым отростком верхней челюсти, снизу - верхней губой. Она соответствует углублению на передней поверхности верхней челюсти - клыковой ямке (fossa canina), заполненной жировой клетчаткой. Кожа тонкая, хорошо подвижная. Содержит сальные и потовые железы. Иннервируется подглазничным нервом. Подкожная жировая клетчатка хорошо выражена.</w:t>
      </w:r>
      <w:r w:rsidRPr="00307210">
        <w:rPr>
          <w:color w:val="000000"/>
        </w:rPr>
        <w:t xml:space="preserve"> </w:t>
      </w:r>
    </w:p>
    <w:p w:rsidR="00307210" w:rsidRDefault="00307210" w:rsidP="00307210">
      <w:pPr>
        <w:rPr>
          <w:color w:val="000000"/>
        </w:rPr>
      </w:pPr>
      <w:r>
        <w:rPr>
          <w:color w:val="000000"/>
        </w:rPr>
        <w:t>ОБЛАСТЬ РТА. Область рта (regio oris) состоит из полости рта и ее стенок. Топографически она расположена между дном полости носа и до подъязычной кости, кзади распространяется до передней стенки глотки. Границы области рта: сверху - горизонтальная линия, проведенная через основание перегородки носа, снизу - горизонтальная линия, проведенная по надподбородочной складке, с боков соответствуют носогубным складкам.</w:t>
      </w:r>
    </w:p>
    <w:p w:rsidR="00307210" w:rsidRDefault="00307210" w:rsidP="00307210">
      <w:pPr>
        <w:rPr>
          <w:color w:val="000000"/>
        </w:rPr>
      </w:pPr>
      <w:r>
        <w:rPr>
          <w:color w:val="000000"/>
        </w:rPr>
        <w:lastRenderedPageBreak/>
        <w:t>ПОДБОРОДОЧНАЯ ОБЛАСТЬ. Границы подбородочной области (regio submentalis): сверху - подб</w:t>
      </w:r>
      <w:proofErr w:type="gramStart"/>
      <w:r>
        <w:rPr>
          <w:color w:val="000000"/>
        </w:rPr>
        <w:t>о-</w:t>
      </w:r>
      <w:proofErr w:type="gramEnd"/>
      <w:r>
        <w:rPr>
          <w:color w:val="000000"/>
        </w:rPr>
        <w:t xml:space="preserve"> родочно-губная борозда, с боков - носогубные складки, снизу - нижний край нижней челюсти. Кожа утолщена, малоподвижна за счет фиброзных тяжей, идущих вглубь. В коже расположены сальные и потовые железы, волосяные фолликулы. </w:t>
      </w:r>
    </w:p>
    <w:p w:rsidR="00307210" w:rsidRDefault="00307210" w:rsidP="00307210">
      <w:pPr>
        <w:rPr>
          <w:color w:val="000000"/>
        </w:rPr>
      </w:pPr>
    </w:p>
    <w:p w:rsidR="00307210" w:rsidRPr="000C730C" w:rsidRDefault="00307210" w:rsidP="00307210">
      <w:pPr>
        <w:rPr>
          <w:sz w:val="28"/>
          <w:szCs w:val="28"/>
        </w:rPr>
      </w:pPr>
    </w:p>
    <w:p w:rsidR="00B963F6" w:rsidRPr="000C730C" w:rsidRDefault="00B963F6" w:rsidP="00B963F6">
      <w:pPr>
        <w:jc w:val="center"/>
        <w:rPr>
          <w:b/>
          <w:color w:val="000000"/>
          <w:sz w:val="28"/>
          <w:szCs w:val="28"/>
        </w:rPr>
      </w:pPr>
      <w:r w:rsidRPr="000C730C">
        <w:rPr>
          <w:b/>
          <w:color w:val="000000"/>
          <w:sz w:val="28"/>
          <w:szCs w:val="28"/>
        </w:rPr>
        <w:t xml:space="preserve">Практическое занятие № </w:t>
      </w:r>
      <w:r w:rsidR="001F45A5" w:rsidRPr="000C730C">
        <w:rPr>
          <w:b/>
          <w:color w:val="000000"/>
          <w:sz w:val="28"/>
          <w:szCs w:val="28"/>
        </w:rPr>
        <w:t>6</w:t>
      </w:r>
    </w:p>
    <w:p w:rsidR="00B963F6" w:rsidRPr="000C730C" w:rsidRDefault="00B963F6" w:rsidP="00B963F6">
      <w:pPr>
        <w:suppressAutoHyphens w:val="0"/>
        <w:ind w:left="720"/>
        <w:rPr>
          <w:sz w:val="28"/>
          <w:szCs w:val="28"/>
        </w:rPr>
      </w:pPr>
    </w:p>
    <w:p w:rsidR="002F5627" w:rsidRPr="002F5627" w:rsidRDefault="001F45A5" w:rsidP="002F5627">
      <w:pPr>
        <w:jc w:val="center"/>
        <w:rPr>
          <w:b/>
          <w:sz w:val="28"/>
          <w:szCs w:val="28"/>
        </w:rPr>
      </w:pPr>
      <w:r w:rsidRPr="000C730C">
        <w:rPr>
          <w:b/>
          <w:sz w:val="28"/>
          <w:szCs w:val="28"/>
        </w:rPr>
        <w:t xml:space="preserve">Тема 6. </w:t>
      </w:r>
      <w:r w:rsidR="002F5627" w:rsidRPr="002F5627">
        <w:rPr>
          <w:b/>
          <w:i/>
          <w:sz w:val="28"/>
          <w:szCs w:val="28"/>
        </w:rPr>
        <w:t>«</w:t>
      </w:r>
      <w:r w:rsidR="002F5627" w:rsidRPr="002F5627">
        <w:rPr>
          <w:b/>
          <w:sz w:val="28"/>
          <w:szCs w:val="28"/>
        </w:rPr>
        <w:t>Инфильтрационные методы обезболивания (подслизистая, внутрислизистая, поднадкостничная). Пародонтальные способы местной анестезии: интралигаментарная анестезия, интрасептальная анестезия, внутрипульпарная и внутриканальная анестезия».</w:t>
      </w:r>
    </w:p>
    <w:p w:rsidR="002F5627" w:rsidRDefault="002F5627" w:rsidP="002F5627">
      <w:pPr>
        <w:jc w:val="center"/>
        <w:rPr>
          <w:b/>
          <w:sz w:val="28"/>
          <w:szCs w:val="28"/>
        </w:rPr>
      </w:pPr>
    </w:p>
    <w:p w:rsidR="002F5627" w:rsidRDefault="002F5627" w:rsidP="002F5627">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2F5627" w:rsidRDefault="002F5627" w:rsidP="002F5627">
      <w:pPr>
        <w:jc w:val="center"/>
        <w:rPr>
          <w:b/>
          <w:color w:val="000000"/>
          <w:sz w:val="28"/>
          <w:szCs w:val="28"/>
        </w:rPr>
      </w:pPr>
    </w:p>
    <w:p w:rsidR="002F5627" w:rsidRPr="002F5627" w:rsidRDefault="002F5627" w:rsidP="002F5627">
      <w:pPr>
        <w:pStyle w:val="26"/>
        <w:widowControl w:val="0"/>
        <w:autoSpaceDE w:val="0"/>
        <w:autoSpaceDN w:val="0"/>
        <w:adjustRightInd w:val="0"/>
        <w:spacing w:after="0" w:line="240" w:lineRule="auto"/>
        <w:rPr>
          <w:sz w:val="28"/>
          <w:szCs w:val="28"/>
        </w:rPr>
      </w:pPr>
      <w:r w:rsidRPr="002F5627">
        <w:rPr>
          <w:sz w:val="28"/>
          <w:szCs w:val="28"/>
        </w:rPr>
        <w:t>1.Характеристика метода инфильтрационной анестезии.</w:t>
      </w:r>
    </w:p>
    <w:p w:rsidR="002F5627" w:rsidRPr="002F5627" w:rsidRDefault="002F5627" w:rsidP="002F5627">
      <w:pPr>
        <w:pStyle w:val="26"/>
        <w:widowControl w:val="0"/>
        <w:autoSpaceDE w:val="0"/>
        <w:autoSpaceDN w:val="0"/>
        <w:adjustRightInd w:val="0"/>
        <w:spacing w:after="0" w:line="240" w:lineRule="auto"/>
        <w:rPr>
          <w:sz w:val="28"/>
          <w:szCs w:val="28"/>
        </w:rPr>
      </w:pPr>
      <w:r w:rsidRPr="002F5627">
        <w:rPr>
          <w:sz w:val="28"/>
          <w:szCs w:val="28"/>
        </w:rPr>
        <w:t>2.Классификация видов инфильтрационной анестезии.</w:t>
      </w:r>
    </w:p>
    <w:p w:rsidR="002F5627" w:rsidRPr="002F5627" w:rsidRDefault="002F5627" w:rsidP="002F5627">
      <w:pPr>
        <w:pStyle w:val="26"/>
        <w:widowControl w:val="0"/>
        <w:autoSpaceDE w:val="0"/>
        <w:autoSpaceDN w:val="0"/>
        <w:adjustRightInd w:val="0"/>
        <w:spacing w:after="0" w:line="240" w:lineRule="auto"/>
        <w:rPr>
          <w:b/>
          <w:color w:val="000000"/>
          <w:sz w:val="28"/>
          <w:szCs w:val="28"/>
        </w:rPr>
      </w:pPr>
      <w:r w:rsidRPr="002F5627">
        <w:rPr>
          <w:sz w:val="28"/>
          <w:szCs w:val="28"/>
        </w:rPr>
        <w:t>3.Показания к проведению инфильтрационной анестезии при стоматологических вмешательствах.</w:t>
      </w:r>
    </w:p>
    <w:p w:rsidR="009A1D42" w:rsidRDefault="009A1D42" w:rsidP="00963F86">
      <w:pPr>
        <w:jc w:val="center"/>
        <w:rPr>
          <w:b/>
          <w:color w:val="000000"/>
          <w:sz w:val="28"/>
          <w:szCs w:val="28"/>
        </w:rPr>
      </w:pPr>
    </w:p>
    <w:p w:rsidR="00963F86" w:rsidRPr="000C730C" w:rsidRDefault="00963F86" w:rsidP="00963F86">
      <w:pPr>
        <w:jc w:val="center"/>
        <w:rPr>
          <w:b/>
          <w:color w:val="000000"/>
          <w:sz w:val="28"/>
          <w:szCs w:val="28"/>
        </w:rPr>
      </w:pPr>
      <w:r w:rsidRPr="000C730C">
        <w:rPr>
          <w:b/>
          <w:color w:val="000000"/>
          <w:sz w:val="28"/>
          <w:szCs w:val="28"/>
        </w:rPr>
        <w:t>2.План занятия и деятельность студента</w:t>
      </w:r>
    </w:p>
    <w:p w:rsidR="00963F86" w:rsidRPr="000C730C" w:rsidRDefault="00963F86" w:rsidP="001F45A5">
      <w:pPr>
        <w:rPr>
          <w:rFonts w:eastAsia="Calibri"/>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963F86" w:rsidRPr="000C730C" w:rsidTr="00B868E9">
        <w:tc>
          <w:tcPr>
            <w:tcW w:w="4219" w:type="dxa"/>
          </w:tcPr>
          <w:p w:rsidR="00963F86" w:rsidRPr="000C730C" w:rsidRDefault="00963F86" w:rsidP="00B868E9">
            <w:pPr>
              <w:rPr>
                <w:sz w:val="28"/>
                <w:szCs w:val="28"/>
              </w:rPr>
            </w:pPr>
            <w:r w:rsidRPr="000C730C">
              <w:rPr>
                <w:color w:val="000000"/>
                <w:sz w:val="28"/>
                <w:szCs w:val="28"/>
              </w:rPr>
              <w:t xml:space="preserve">План занятия </w:t>
            </w:r>
          </w:p>
        </w:tc>
        <w:tc>
          <w:tcPr>
            <w:tcW w:w="5954" w:type="dxa"/>
          </w:tcPr>
          <w:p w:rsidR="00963F86" w:rsidRPr="000C730C" w:rsidRDefault="00963F86" w:rsidP="00B868E9">
            <w:pPr>
              <w:rPr>
                <w:sz w:val="28"/>
                <w:szCs w:val="28"/>
              </w:rPr>
            </w:pPr>
            <w:r w:rsidRPr="000C730C">
              <w:rPr>
                <w:color w:val="000000"/>
                <w:sz w:val="28"/>
                <w:szCs w:val="28"/>
              </w:rPr>
              <w:t>Деятельность студента</w:t>
            </w:r>
          </w:p>
        </w:tc>
      </w:tr>
      <w:tr w:rsidR="00963F86" w:rsidRPr="000C730C" w:rsidTr="00B868E9">
        <w:trPr>
          <w:trHeight w:val="1338"/>
        </w:trPr>
        <w:tc>
          <w:tcPr>
            <w:tcW w:w="4219" w:type="dxa"/>
          </w:tcPr>
          <w:p w:rsidR="00963F86" w:rsidRPr="000C730C" w:rsidRDefault="00963F86" w:rsidP="00B868E9">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963F86" w:rsidRPr="000C730C" w:rsidRDefault="00963F86" w:rsidP="00B868E9">
            <w:pPr>
              <w:rPr>
                <w:color w:val="000000"/>
                <w:sz w:val="28"/>
                <w:szCs w:val="28"/>
              </w:rPr>
            </w:pPr>
            <w:r w:rsidRPr="000C730C">
              <w:rPr>
                <w:rStyle w:val="fontstyle01"/>
                <w:sz w:val="28"/>
                <w:szCs w:val="28"/>
              </w:rPr>
              <w:t xml:space="preserve">Выполнение письменного тестирования по теме </w:t>
            </w:r>
          </w:p>
          <w:p w:rsidR="002F5627" w:rsidRPr="000C730C" w:rsidRDefault="002F5627" w:rsidP="002F5627">
            <w:pPr>
              <w:rPr>
                <w:sz w:val="28"/>
                <w:szCs w:val="28"/>
              </w:rPr>
            </w:pPr>
            <w:r w:rsidRPr="000C730C">
              <w:rPr>
                <w:sz w:val="28"/>
                <w:szCs w:val="28"/>
              </w:rPr>
              <w:t xml:space="preserve">ОПК- </w:t>
            </w:r>
            <w:r>
              <w:rPr>
                <w:sz w:val="28"/>
                <w:szCs w:val="28"/>
              </w:rPr>
              <w:t>6</w:t>
            </w:r>
          </w:p>
          <w:p w:rsidR="002F5627" w:rsidRPr="000C730C" w:rsidRDefault="002F5627" w:rsidP="002F5627">
            <w:pPr>
              <w:rPr>
                <w:sz w:val="28"/>
                <w:szCs w:val="28"/>
              </w:rPr>
            </w:pPr>
            <w:r w:rsidRPr="000C730C">
              <w:rPr>
                <w:sz w:val="28"/>
                <w:szCs w:val="28"/>
              </w:rPr>
              <w:t>А/0</w:t>
            </w:r>
            <w:r>
              <w:rPr>
                <w:sz w:val="28"/>
                <w:szCs w:val="28"/>
              </w:rPr>
              <w:t>2</w:t>
            </w:r>
            <w:r w:rsidRPr="000C730C">
              <w:rPr>
                <w:sz w:val="28"/>
                <w:szCs w:val="28"/>
              </w:rPr>
              <w:t>.7:</w:t>
            </w:r>
          </w:p>
          <w:p w:rsidR="002F5627" w:rsidRPr="000C730C" w:rsidRDefault="002F5627" w:rsidP="002F5627">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2F5627" w:rsidRPr="000C730C" w:rsidRDefault="002F5627" w:rsidP="002F5627">
            <w:pPr>
              <w:suppressAutoHyphens w:val="0"/>
              <w:rPr>
                <w:bCs/>
                <w:sz w:val="28"/>
                <w:szCs w:val="28"/>
                <w:lang w:eastAsia="en-US"/>
              </w:rPr>
            </w:pPr>
            <w:r w:rsidRPr="000C730C">
              <w:rPr>
                <w:bCs/>
                <w:sz w:val="28"/>
                <w:szCs w:val="28"/>
                <w:lang w:eastAsia="en-US"/>
              </w:rPr>
              <w:t>ПК-2</w:t>
            </w:r>
          </w:p>
          <w:p w:rsidR="002F5627" w:rsidRPr="000C730C" w:rsidRDefault="002F5627" w:rsidP="002F5627">
            <w:pPr>
              <w:suppressAutoHyphens w:val="0"/>
              <w:rPr>
                <w:sz w:val="28"/>
                <w:szCs w:val="28"/>
                <w:lang w:eastAsia="en-US"/>
              </w:rPr>
            </w:pPr>
            <w:r w:rsidRPr="000C730C">
              <w:rPr>
                <w:sz w:val="28"/>
                <w:szCs w:val="28"/>
                <w:lang w:eastAsia="en-US"/>
              </w:rPr>
              <w:t xml:space="preserve">А/02.7 </w:t>
            </w:r>
          </w:p>
          <w:p w:rsidR="002F5627" w:rsidRPr="000C730C" w:rsidRDefault="002F5627" w:rsidP="002F5627">
            <w:pPr>
              <w:rPr>
                <w:sz w:val="28"/>
                <w:szCs w:val="28"/>
              </w:rPr>
            </w:pPr>
            <w:r w:rsidRPr="000C730C">
              <w:rPr>
                <w:sz w:val="28"/>
                <w:szCs w:val="28"/>
                <w:lang w:eastAsia="en-US"/>
              </w:rPr>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p w:rsidR="00963F86" w:rsidRPr="000C730C" w:rsidRDefault="00963F86" w:rsidP="00B868E9">
            <w:pPr>
              <w:rPr>
                <w:sz w:val="28"/>
                <w:szCs w:val="28"/>
              </w:rPr>
            </w:pPr>
          </w:p>
        </w:tc>
      </w:tr>
      <w:tr w:rsidR="00963F86" w:rsidRPr="000C730C" w:rsidTr="00B868E9">
        <w:tc>
          <w:tcPr>
            <w:tcW w:w="4219" w:type="dxa"/>
          </w:tcPr>
          <w:p w:rsidR="00963F86" w:rsidRPr="000C730C" w:rsidRDefault="00963F86" w:rsidP="00B868E9">
            <w:pPr>
              <w:rPr>
                <w:sz w:val="28"/>
                <w:szCs w:val="28"/>
              </w:rPr>
            </w:pPr>
            <w:r w:rsidRPr="000C730C">
              <w:rPr>
                <w:rStyle w:val="fontstyle01"/>
                <w:sz w:val="28"/>
                <w:szCs w:val="28"/>
              </w:rPr>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tcPr>
          <w:p w:rsidR="002F5627" w:rsidRPr="000C730C" w:rsidRDefault="002F5627" w:rsidP="002F5627">
            <w:pPr>
              <w:rPr>
                <w:sz w:val="28"/>
                <w:szCs w:val="28"/>
              </w:rPr>
            </w:pPr>
            <w:r w:rsidRPr="000C730C">
              <w:rPr>
                <w:sz w:val="28"/>
                <w:szCs w:val="28"/>
              </w:rPr>
              <w:t xml:space="preserve">ОПК- </w:t>
            </w:r>
            <w:r>
              <w:rPr>
                <w:sz w:val="28"/>
                <w:szCs w:val="28"/>
              </w:rPr>
              <w:t>6</w:t>
            </w:r>
          </w:p>
          <w:p w:rsidR="002F5627" w:rsidRPr="000C730C" w:rsidRDefault="002F5627" w:rsidP="002F5627">
            <w:pPr>
              <w:rPr>
                <w:sz w:val="28"/>
                <w:szCs w:val="28"/>
              </w:rPr>
            </w:pPr>
            <w:r w:rsidRPr="000C730C">
              <w:rPr>
                <w:sz w:val="28"/>
                <w:szCs w:val="28"/>
              </w:rPr>
              <w:t>А/0</w:t>
            </w:r>
            <w:r>
              <w:rPr>
                <w:sz w:val="28"/>
                <w:szCs w:val="28"/>
              </w:rPr>
              <w:t>2</w:t>
            </w:r>
            <w:r w:rsidRPr="000C730C">
              <w:rPr>
                <w:sz w:val="28"/>
                <w:szCs w:val="28"/>
              </w:rPr>
              <w:t>.7:</w:t>
            </w:r>
          </w:p>
          <w:p w:rsidR="002F5627" w:rsidRPr="000C730C" w:rsidRDefault="002F5627" w:rsidP="002F5627">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2F5627" w:rsidRPr="000C730C" w:rsidRDefault="002F5627" w:rsidP="002F5627">
            <w:pPr>
              <w:suppressAutoHyphens w:val="0"/>
              <w:rPr>
                <w:bCs/>
                <w:sz w:val="28"/>
                <w:szCs w:val="28"/>
                <w:lang w:eastAsia="en-US"/>
              </w:rPr>
            </w:pPr>
            <w:r w:rsidRPr="000C730C">
              <w:rPr>
                <w:bCs/>
                <w:sz w:val="28"/>
                <w:szCs w:val="28"/>
                <w:lang w:eastAsia="en-US"/>
              </w:rPr>
              <w:t>ПК-2</w:t>
            </w:r>
          </w:p>
          <w:p w:rsidR="002F5627" w:rsidRPr="000C730C" w:rsidRDefault="002F5627" w:rsidP="002F5627">
            <w:pPr>
              <w:suppressAutoHyphens w:val="0"/>
              <w:rPr>
                <w:sz w:val="28"/>
                <w:szCs w:val="28"/>
                <w:lang w:eastAsia="en-US"/>
              </w:rPr>
            </w:pPr>
            <w:r w:rsidRPr="000C730C">
              <w:rPr>
                <w:sz w:val="28"/>
                <w:szCs w:val="28"/>
                <w:lang w:eastAsia="en-US"/>
              </w:rPr>
              <w:t xml:space="preserve">А/02.7 </w:t>
            </w:r>
          </w:p>
          <w:p w:rsidR="002F5627" w:rsidRPr="000C730C" w:rsidRDefault="002F5627" w:rsidP="002F5627">
            <w:pPr>
              <w:rPr>
                <w:sz w:val="28"/>
                <w:szCs w:val="28"/>
              </w:rPr>
            </w:pPr>
            <w:r w:rsidRPr="000C730C">
              <w:rPr>
                <w:sz w:val="28"/>
                <w:szCs w:val="28"/>
                <w:lang w:eastAsia="en-US"/>
              </w:rPr>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p w:rsidR="00963F86" w:rsidRPr="000C730C" w:rsidRDefault="00963F86" w:rsidP="00B868E9">
            <w:pPr>
              <w:jc w:val="both"/>
              <w:rPr>
                <w:sz w:val="28"/>
                <w:szCs w:val="28"/>
              </w:rPr>
            </w:pPr>
          </w:p>
        </w:tc>
      </w:tr>
      <w:tr w:rsidR="00963F86" w:rsidRPr="000C730C" w:rsidTr="00B868E9">
        <w:trPr>
          <w:trHeight w:val="328"/>
        </w:trPr>
        <w:tc>
          <w:tcPr>
            <w:tcW w:w="4219" w:type="dxa"/>
          </w:tcPr>
          <w:p w:rsidR="00963F86" w:rsidRPr="000C730C" w:rsidRDefault="00963F86" w:rsidP="00B868E9">
            <w:pPr>
              <w:rPr>
                <w:sz w:val="28"/>
                <w:szCs w:val="28"/>
              </w:rPr>
            </w:pPr>
            <w:r w:rsidRPr="000C730C">
              <w:rPr>
                <w:rStyle w:val="fontstyle01"/>
                <w:sz w:val="28"/>
                <w:szCs w:val="28"/>
              </w:rPr>
              <w:t>Практическая часть занятия</w:t>
            </w:r>
          </w:p>
        </w:tc>
        <w:tc>
          <w:tcPr>
            <w:tcW w:w="5954" w:type="dxa"/>
          </w:tcPr>
          <w:p w:rsidR="00963F86" w:rsidRPr="000C730C" w:rsidRDefault="00963F86" w:rsidP="00B868E9">
            <w:pPr>
              <w:rPr>
                <w:sz w:val="28"/>
                <w:szCs w:val="28"/>
              </w:rPr>
            </w:pPr>
          </w:p>
        </w:tc>
      </w:tr>
      <w:tr w:rsidR="00963F86" w:rsidRPr="000C730C" w:rsidTr="00B868E9">
        <w:trPr>
          <w:trHeight w:val="150"/>
        </w:trPr>
        <w:tc>
          <w:tcPr>
            <w:tcW w:w="4219" w:type="dxa"/>
          </w:tcPr>
          <w:p w:rsidR="00963F86" w:rsidRPr="000C730C" w:rsidRDefault="00963F86" w:rsidP="00B868E9">
            <w:pPr>
              <w:rPr>
                <w:sz w:val="28"/>
                <w:szCs w:val="28"/>
                <w:lang w:eastAsia="en-US"/>
              </w:rPr>
            </w:pPr>
            <w:r w:rsidRPr="000C730C">
              <w:rPr>
                <w:sz w:val="28"/>
                <w:szCs w:val="28"/>
                <w:lang w:eastAsia="en-US"/>
              </w:rPr>
              <w:t>Решение, проверка и обсуждение ситуационных задач</w:t>
            </w:r>
          </w:p>
        </w:tc>
        <w:tc>
          <w:tcPr>
            <w:tcW w:w="5954" w:type="dxa"/>
          </w:tcPr>
          <w:p w:rsidR="002F5627" w:rsidRPr="000C730C" w:rsidRDefault="002F5627" w:rsidP="002F5627">
            <w:pPr>
              <w:rPr>
                <w:sz w:val="28"/>
                <w:szCs w:val="28"/>
              </w:rPr>
            </w:pPr>
            <w:r w:rsidRPr="000C730C">
              <w:rPr>
                <w:sz w:val="28"/>
                <w:szCs w:val="28"/>
              </w:rPr>
              <w:t xml:space="preserve">ОПК- </w:t>
            </w:r>
            <w:r>
              <w:rPr>
                <w:sz w:val="28"/>
                <w:szCs w:val="28"/>
              </w:rPr>
              <w:t>6</w:t>
            </w:r>
          </w:p>
          <w:p w:rsidR="002F5627" w:rsidRPr="000C730C" w:rsidRDefault="002F5627" w:rsidP="002F5627">
            <w:pPr>
              <w:rPr>
                <w:sz w:val="28"/>
                <w:szCs w:val="28"/>
              </w:rPr>
            </w:pPr>
            <w:r w:rsidRPr="000C730C">
              <w:rPr>
                <w:sz w:val="28"/>
                <w:szCs w:val="28"/>
              </w:rPr>
              <w:t>А/0</w:t>
            </w:r>
            <w:r>
              <w:rPr>
                <w:sz w:val="28"/>
                <w:szCs w:val="28"/>
              </w:rPr>
              <w:t>2</w:t>
            </w:r>
            <w:r w:rsidRPr="000C730C">
              <w:rPr>
                <w:sz w:val="28"/>
                <w:szCs w:val="28"/>
              </w:rPr>
              <w:t>.7:</w:t>
            </w:r>
          </w:p>
          <w:p w:rsidR="002F5627" w:rsidRPr="000C730C" w:rsidRDefault="002F5627" w:rsidP="002F5627">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2F5627" w:rsidRPr="000C730C" w:rsidRDefault="002F5627" w:rsidP="002F5627">
            <w:pPr>
              <w:suppressAutoHyphens w:val="0"/>
              <w:rPr>
                <w:bCs/>
                <w:sz w:val="28"/>
                <w:szCs w:val="28"/>
                <w:lang w:eastAsia="en-US"/>
              </w:rPr>
            </w:pPr>
            <w:r w:rsidRPr="000C730C">
              <w:rPr>
                <w:bCs/>
                <w:sz w:val="28"/>
                <w:szCs w:val="28"/>
                <w:lang w:eastAsia="en-US"/>
              </w:rPr>
              <w:t>ПК-2</w:t>
            </w:r>
          </w:p>
          <w:p w:rsidR="002F5627" w:rsidRPr="000C730C" w:rsidRDefault="002F5627" w:rsidP="002F5627">
            <w:pPr>
              <w:suppressAutoHyphens w:val="0"/>
              <w:rPr>
                <w:sz w:val="28"/>
                <w:szCs w:val="28"/>
                <w:lang w:eastAsia="en-US"/>
              </w:rPr>
            </w:pPr>
            <w:r w:rsidRPr="000C730C">
              <w:rPr>
                <w:sz w:val="28"/>
                <w:szCs w:val="28"/>
                <w:lang w:eastAsia="en-US"/>
              </w:rPr>
              <w:lastRenderedPageBreak/>
              <w:t xml:space="preserve">А/02.7 </w:t>
            </w:r>
          </w:p>
          <w:p w:rsidR="002F5627" w:rsidRPr="000C730C" w:rsidRDefault="002F5627" w:rsidP="002F5627">
            <w:pPr>
              <w:rPr>
                <w:sz w:val="28"/>
                <w:szCs w:val="28"/>
              </w:rPr>
            </w:pPr>
            <w:r w:rsidRPr="000C730C">
              <w:rPr>
                <w:sz w:val="28"/>
                <w:szCs w:val="28"/>
                <w:lang w:eastAsia="en-US"/>
              </w:rPr>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p w:rsidR="00963F86" w:rsidRPr="000C730C" w:rsidRDefault="00963F86" w:rsidP="00B868E9">
            <w:pPr>
              <w:rPr>
                <w:sz w:val="28"/>
                <w:szCs w:val="28"/>
              </w:rPr>
            </w:pPr>
          </w:p>
        </w:tc>
      </w:tr>
      <w:tr w:rsidR="00963F86" w:rsidRPr="000C730C" w:rsidTr="00B868E9">
        <w:tc>
          <w:tcPr>
            <w:tcW w:w="4219" w:type="dxa"/>
          </w:tcPr>
          <w:p w:rsidR="00963F86" w:rsidRPr="000C730C" w:rsidRDefault="00963F86" w:rsidP="00B868E9">
            <w:pPr>
              <w:rPr>
                <w:rStyle w:val="fontstyle01"/>
                <w:sz w:val="28"/>
                <w:szCs w:val="28"/>
              </w:rPr>
            </w:pPr>
            <w:r w:rsidRPr="000C730C">
              <w:rPr>
                <w:rStyle w:val="fontstyle01"/>
                <w:sz w:val="28"/>
                <w:szCs w:val="28"/>
              </w:rPr>
              <w:lastRenderedPageBreak/>
              <w:t>Подведение итогов занятия, оценивание знаний и работу каждого студента по 5-балльной системе.</w:t>
            </w:r>
          </w:p>
        </w:tc>
        <w:tc>
          <w:tcPr>
            <w:tcW w:w="5954" w:type="dxa"/>
          </w:tcPr>
          <w:p w:rsidR="00963F86" w:rsidRPr="000C730C" w:rsidRDefault="00963F86" w:rsidP="00B868E9">
            <w:pPr>
              <w:rPr>
                <w:sz w:val="28"/>
                <w:szCs w:val="28"/>
              </w:rPr>
            </w:pPr>
          </w:p>
        </w:tc>
      </w:tr>
    </w:tbl>
    <w:p w:rsidR="00B963F6" w:rsidRPr="000C730C" w:rsidRDefault="00B963F6" w:rsidP="00B963F6">
      <w:pPr>
        <w:ind w:left="360"/>
        <w:jc w:val="center"/>
        <w:rPr>
          <w:b/>
          <w:color w:val="000000"/>
          <w:sz w:val="28"/>
          <w:szCs w:val="28"/>
        </w:rPr>
      </w:pPr>
    </w:p>
    <w:p w:rsidR="00CF2808" w:rsidRDefault="00B963F6" w:rsidP="00CF2808">
      <w:pPr>
        <w:ind w:left="680"/>
        <w:rPr>
          <w:b/>
          <w:i/>
          <w:sz w:val="28"/>
          <w:szCs w:val="28"/>
        </w:rPr>
      </w:pPr>
      <w:r w:rsidRPr="000C730C">
        <w:rPr>
          <w:b/>
          <w:i/>
          <w:sz w:val="28"/>
          <w:szCs w:val="28"/>
        </w:rPr>
        <w:t xml:space="preserve">Информационные и справочные материалы. </w:t>
      </w:r>
    </w:p>
    <w:p w:rsidR="00CF2808" w:rsidRDefault="00CF2808" w:rsidP="00CF2808">
      <w:pPr>
        <w:ind w:left="680"/>
        <w:rPr>
          <w:b/>
          <w:i/>
          <w:sz w:val="28"/>
          <w:szCs w:val="28"/>
        </w:rPr>
      </w:pPr>
    </w:p>
    <w:p w:rsidR="00CF2808" w:rsidRPr="002942DA" w:rsidRDefault="00CF2808" w:rsidP="00CF2808">
      <w:pPr>
        <w:ind w:left="680"/>
      </w:pPr>
      <w:r w:rsidRPr="002942DA">
        <w:rPr>
          <w:b/>
        </w:rPr>
        <w:t>Актуальность.</w:t>
      </w:r>
      <w:r w:rsidRPr="002942DA">
        <w:t xml:space="preserve"> Инфильтрационное обезболивание получило наибольшее распространение в клинике для анестезии  при стоматологических вмешательствах. Современные технологии позволили  повысить  эффективность инфильтрационной анестезии при всех видах стоматологических вмешательств. В связи </w:t>
      </w:r>
      <w:proofErr w:type="gramStart"/>
      <w:r w:rsidRPr="002942DA">
        <w:t>с</w:t>
      </w:r>
      <w:proofErr w:type="gramEnd"/>
      <w:r w:rsidRPr="002942DA">
        <w:t xml:space="preserve"> </w:t>
      </w:r>
      <w:proofErr w:type="gramStart"/>
      <w:r w:rsidRPr="002942DA">
        <w:t>вышеизложенным</w:t>
      </w:r>
      <w:proofErr w:type="gramEnd"/>
      <w:r w:rsidRPr="002942DA">
        <w:t xml:space="preserve"> знание современной технологии местного обезболивания  является необходимым для освоения дисциплины.</w:t>
      </w:r>
    </w:p>
    <w:p w:rsidR="00CF2808" w:rsidRDefault="00CF2808" w:rsidP="00CF2808">
      <w:pPr>
        <w:ind w:left="709"/>
      </w:pPr>
      <w:r w:rsidRPr="002942DA">
        <w:t xml:space="preserve">            Для освоения  темы необходимы знания и умения, полученные в ходе изучения пропедевтики стоматологии, топографической анатомии, нормальной  и патологической физиологии,  фармакологии  по следующим разделам: анатомия, кровоснабжение   и иннервация челюстно-лицевой области;  функции черепно-мозговых нервов, фармакологические свойства местных анестетиков и вазоконстрикторов.   </w:t>
      </w:r>
    </w:p>
    <w:p w:rsidR="00CF2808" w:rsidRDefault="00CF2808" w:rsidP="00CF2808">
      <w:r>
        <w:t>Каждый способ, применяемый для обезболивания тканей челюстно-лицевой области, характеризуется путем и местом подведения местноанестезирующего раствора, а также анестезируемыми нервами, что определяет как особенности обезболивающего эффекта (эффективность, продолжительность, область обезболиваемых тканей и др.), так, зачастую, и название способа. Описание конкретных способов местной анестезии целесообразно начать с их общей характеристики, поскольку классификация способов помогает понять их сходные и отличительные особенности, облегчает процесс их изучения.</w:t>
      </w:r>
    </w:p>
    <w:p w:rsidR="00CF2808" w:rsidRDefault="00CF2808" w:rsidP="00CF2808">
      <w:pPr>
        <w:shd w:val="clear" w:color="auto" w:fill="FFFFFF"/>
      </w:pPr>
      <w:r>
        <w:t>Инфильтрационная анестезия обеспечивается пропитыванием местным анестетиком тканей, при котором диффузия раствора происходит в соответствии с градиентом концентрации. В процессе этой диффузии анестетик смешивается с межклеточной жидкостью, в результате чего его концентрация снижается. Поэтому при инфильтрационной анестезии степень торможения возбудительных процессов в нервных волокнах, как правило, ниже, чем при проводниковой анестезии.</w:t>
      </w:r>
    </w:p>
    <w:p w:rsidR="00CF2808" w:rsidRDefault="00CF2808" w:rsidP="00CF2808">
      <w:pPr>
        <w:shd w:val="clear" w:color="auto" w:fill="FCFCFC"/>
        <w:spacing w:line="270" w:lineRule="atLeast"/>
      </w:pPr>
      <w:r>
        <w:t>Появление анестетиков амидной группы способствовало тому, что инфильтрационная анестезия стала доминирующей в одонтологии. Существует несколько разновидностей инфильтрационной анестезии зубов по глубине и месту укола:</w:t>
      </w:r>
    </w:p>
    <w:p w:rsidR="00CF2808" w:rsidRDefault="00CF2808" w:rsidP="002061DC">
      <w:pPr>
        <w:numPr>
          <w:ilvl w:val="0"/>
          <w:numId w:val="11"/>
        </w:numPr>
        <w:shd w:val="clear" w:color="auto" w:fill="FCFCFC"/>
        <w:suppressAutoHyphens w:val="0"/>
        <w:spacing w:line="270" w:lineRule="atLeast"/>
        <w:ind w:left="0"/>
      </w:pPr>
      <w:r>
        <w:t>подслизистая;</w:t>
      </w:r>
    </w:p>
    <w:p w:rsidR="00CF2808" w:rsidRDefault="00CF2808" w:rsidP="002061DC">
      <w:pPr>
        <w:numPr>
          <w:ilvl w:val="0"/>
          <w:numId w:val="11"/>
        </w:numPr>
        <w:shd w:val="clear" w:color="auto" w:fill="FCFCFC"/>
        <w:suppressAutoHyphens w:val="0"/>
        <w:spacing w:line="270" w:lineRule="atLeast"/>
        <w:ind w:left="0"/>
      </w:pPr>
      <w:r>
        <w:t>наднадкостничная;</w:t>
      </w:r>
    </w:p>
    <w:p w:rsidR="00CF2808" w:rsidRDefault="00CF2808" w:rsidP="002061DC">
      <w:pPr>
        <w:numPr>
          <w:ilvl w:val="0"/>
          <w:numId w:val="11"/>
        </w:numPr>
        <w:shd w:val="clear" w:color="auto" w:fill="FCFCFC"/>
        <w:suppressAutoHyphens w:val="0"/>
        <w:spacing w:line="270" w:lineRule="atLeast"/>
        <w:ind w:left="0"/>
      </w:pPr>
      <w:r>
        <w:t>поднадкостничная;</w:t>
      </w:r>
    </w:p>
    <w:p w:rsidR="00CF2808" w:rsidRDefault="00CF2808" w:rsidP="002061DC">
      <w:pPr>
        <w:numPr>
          <w:ilvl w:val="0"/>
          <w:numId w:val="11"/>
        </w:numPr>
        <w:shd w:val="clear" w:color="auto" w:fill="FCFCFC"/>
        <w:suppressAutoHyphens w:val="0"/>
        <w:spacing w:line="270" w:lineRule="atLeast"/>
        <w:ind w:left="0"/>
      </w:pPr>
      <w:r>
        <w:t>спонгиозная внутрикостная;</w:t>
      </w:r>
    </w:p>
    <w:p w:rsidR="00CF2808" w:rsidRDefault="00CF2808" w:rsidP="002061DC">
      <w:pPr>
        <w:numPr>
          <w:ilvl w:val="0"/>
          <w:numId w:val="11"/>
        </w:numPr>
        <w:shd w:val="clear" w:color="auto" w:fill="FCFCFC"/>
        <w:suppressAutoHyphens w:val="0"/>
        <w:spacing w:line="270" w:lineRule="atLeast"/>
        <w:ind w:left="0"/>
      </w:pPr>
      <w:r>
        <w:t>спонгиозная интрасептальная;</w:t>
      </w:r>
    </w:p>
    <w:p w:rsidR="00CF2808" w:rsidRDefault="00CF2808" w:rsidP="002061DC">
      <w:pPr>
        <w:numPr>
          <w:ilvl w:val="0"/>
          <w:numId w:val="11"/>
        </w:numPr>
        <w:shd w:val="clear" w:color="auto" w:fill="FCFCFC"/>
        <w:suppressAutoHyphens w:val="0"/>
        <w:spacing w:line="270" w:lineRule="atLeast"/>
        <w:ind w:left="0"/>
      </w:pPr>
      <w:r>
        <w:t>спонгиозная интралигаментарная;</w:t>
      </w:r>
    </w:p>
    <w:p w:rsidR="00CF2808" w:rsidRDefault="00CF2808" w:rsidP="002061DC">
      <w:pPr>
        <w:numPr>
          <w:ilvl w:val="0"/>
          <w:numId w:val="11"/>
        </w:numPr>
        <w:shd w:val="clear" w:color="auto" w:fill="FCFCFC"/>
        <w:suppressAutoHyphens w:val="0"/>
        <w:spacing w:line="270" w:lineRule="atLeast"/>
        <w:ind w:left="0"/>
      </w:pPr>
      <w:r>
        <w:t>внутрипульпарная.</w:t>
      </w:r>
    </w:p>
    <w:p w:rsidR="00CF2808" w:rsidRPr="00CF2808" w:rsidRDefault="00CF2808" w:rsidP="00CF2808">
      <w:pPr>
        <w:shd w:val="clear" w:color="auto" w:fill="FFFFFF"/>
        <w:ind w:left="360"/>
      </w:pPr>
      <w:proofErr w:type="gramStart"/>
      <w:r w:rsidRPr="00CF2808">
        <w:rPr>
          <w:bCs/>
        </w:rPr>
        <w:t xml:space="preserve">Сравнительными преимуществами инфильтрационной анестезии являются следующие: </w:t>
      </w:r>
      <w:proofErr w:type="gramEnd"/>
    </w:p>
    <w:p w:rsidR="00CF2808" w:rsidRPr="00CF2808" w:rsidRDefault="00CF2808" w:rsidP="00CF2808">
      <w:pPr>
        <w:shd w:val="clear" w:color="auto" w:fill="FFFFFF"/>
        <w:ind w:left="360"/>
      </w:pPr>
      <w:r w:rsidRPr="00CF2808">
        <w:t> </w:t>
      </w:r>
    </w:p>
    <w:tbl>
      <w:tblPr>
        <w:tblpPr w:leftFromText="45" w:rightFromText="45" w:vertAnchor="text" w:tblpXSpec="right" w:tblpYSpec="center"/>
        <w:tblW w:w="2460" w:type="dxa"/>
        <w:tblCellSpacing w:w="0" w:type="dxa"/>
        <w:tblCellMar>
          <w:top w:w="30" w:type="dxa"/>
          <w:left w:w="30" w:type="dxa"/>
          <w:bottom w:w="30" w:type="dxa"/>
          <w:right w:w="30" w:type="dxa"/>
        </w:tblCellMar>
        <w:tblLook w:val="04A0" w:firstRow="1" w:lastRow="0" w:firstColumn="1" w:lastColumn="0" w:noHBand="0" w:noVBand="1"/>
      </w:tblPr>
      <w:tblGrid>
        <w:gridCol w:w="2460"/>
      </w:tblGrid>
      <w:tr w:rsidR="00CF2808" w:rsidTr="00FB3CC2">
        <w:trPr>
          <w:tblCellSpacing w:w="0" w:type="dxa"/>
        </w:trPr>
        <w:tc>
          <w:tcPr>
            <w:tcW w:w="0" w:type="auto"/>
            <w:vAlign w:val="center"/>
            <w:hideMark/>
          </w:tcPr>
          <w:p w:rsidR="00CF2808" w:rsidRDefault="00CF2808" w:rsidP="00FB3CC2"/>
        </w:tc>
      </w:tr>
      <w:tr w:rsidR="00CF2808" w:rsidTr="00FB3CC2">
        <w:trPr>
          <w:tblCellSpacing w:w="0" w:type="dxa"/>
        </w:trPr>
        <w:tc>
          <w:tcPr>
            <w:tcW w:w="0" w:type="auto"/>
            <w:vAlign w:val="center"/>
            <w:hideMark/>
          </w:tcPr>
          <w:p w:rsidR="00CF2808" w:rsidRDefault="00CF2808" w:rsidP="00FB3CC2">
            <w:pPr>
              <w:rPr>
                <w:sz w:val="20"/>
                <w:szCs w:val="20"/>
              </w:rPr>
            </w:pPr>
          </w:p>
        </w:tc>
      </w:tr>
    </w:tbl>
    <w:p w:rsidR="00CF2808" w:rsidRDefault="00CF2808" w:rsidP="002061DC">
      <w:pPr>
        <w:pStyle w:val="af8"/>
        <w:numPr>
          <w:ilvl w:val="0"/>
          <w:numId w:val="11"/>
        </w:numPr>
        <w:shd w:val="clear" w:color="auto" w:fill="FFFFFF"/>
      </w:pPr>
      <w:r>
        <w:t>·       более простая техника проведения обезболивания, не требующая продолжительного обучения очень точному подведению кончика иглы к определенному анатомическому месту (целевому пункту), где располагается нервный ствол;</w:t>
      </w:r>
    </w:p>
    <w:p w:rsidR="00CF2808" w:rsidRDefault="00CF2808" w:rsidP="002061DC">
      <w:pPr>
        <w:pStyle w:val="af8"/>
        <w:numPr>
          <w:ilvl w:val="0"/>
          <w:numId w:val="11"/>
        </w:numPr>
        <w:shd w:val="clear" w:color="auto" w:fill="FFFFFF"/>
      </w:pPr>
      <w:r>
        <w:t xml:space="preserve">·       значительно меньшее количество травматических осложнений в результате того, что при инфильтрационном обезболивании игла вводится, как правило, не глубоко. Поэтому не происходит травмирования иглой глубоко лежащих нервных стволов, мышц и крупных кровеносных сосудов, значительно снижена вероятность обламывания введенной иглы. Благодаря тому, что в периферических </w:t>
      </w:r>
      <w:r>
        <w:lastRenderedPageBreak/>
        <w:t>тканях диаметр кровеносных сосудов не большой, при инфильтрационной анестезии существенно меньше риск внутрисосудистого введения растворов местных анестетиков.</w:t>
      </w:r>
    </w:p>
    <w:p w:rsidR="00CF2808" w:rsidRDefault="00CF2808" w:rsidP="002061DC">
      <w:pPr>
        <w:pStyle w:val="af8"/>
        <w:numPr>
          <w:ilvl w:val="0"/>
          <w:numId w:val="11"/>
        </w:numPr>
        <w:shd w:val="clear" w:color="auto" w:fill="FFFFFF"/>
      </w:pPr>
      <w:r>
        <w:t xml:space="preserve">·       </w:t>
      </w:r>
      <w:proofErr w:type="gramStart"/>
      <w:r>
        <w:t>и</w:t>
      </w:r>
      <w:proofErr w:type="gramEnd"/>
      <w:r>
        <w:t xml:space="preserve">нфильтрационная анестезия имеет преимущества перед проводниковой при обезболивании тканей, иннервация которых осуществляется веточками от нескольких нервов Фронтальные группы зубов на верхней и нижней челюстях имеют иннервацию от соответствующих нервов с левой и правой стороны. Поэтому при проводниковом обезболивании одного фронтального зуба необходимо введение местноанестезирующего раствора с обеих сторон, тогда как при инфильтрационном обезболивании – только у верхушки его корня. </w:t>
      </w:r>
    </w:p>
    <w:p w:rsidR="00CF2808" w:rsidRDefault="00CF2808" w:rsidP="00CF2808"/>
    <w:p w:rsidR="003D2685" w:rsidRPr="000C730C" w:rsidRDefault="003D2685" w:rsidP="00CF2808">
      <w:pPr>
        <w:rPr>
          <w:sz w:val="28"/>
          <w:szCs w:val="28"/>
        </w:rPr>
      </w:pPr>
    </w:p>
    <w:p w:rsidR="002D0F4A" w:rsidRPr="000C730C" w:rsidRDefault="005B2541" w:rsidP="00496C07">
      <w:pPr>
        <w:jc w:val="center"/>
        <w:rPr>
          <w:b/>
          <w:sz w:val="28"/>
          <w:szCs w:val="28"/>
        </w:rPr>
      </w:pPr>
      <w:r>
        <w:rPr>
          <w:b/>
          <w:sz w:val="28"/>
          <w:szCs w:val="28"/>
        </w:rPr>
        <w:t>Практическое занятие 7</w:t>
      </w:r>
    </w:p>
    <w:p w:rsidR="00FB3CC2" w:rsidRPr="00FB3CC2" w:rsidRDefault="002D0F4A" w:rsidP="00FB3CC2">
      <w:pPr>
        <w:jc w:val="center"/>
        <w:rPr>
          <w:b/>
          <w:sz w:val="28"/>
          <w:szCs w:val="28"/>
        </w:rPr>
      </w:pPr>
      <w:r w:rsidRPr="000C730C">
        <w:rPr>
          <w:b/>
          <w:sz w:val="28"/>
          <w:szCs w:val="28"/>
        </w:rPr>
        <w:t xml:space="preserve">Тема 7. </w:t>
      </w:r>
      <w:r w:rsidR="00FB3CC2" w:rsidRPr="00FB3CC2">
        <w:rPr>
          <w:b/>
          <w:sz w:val="28"/>
          <w:szCs w:val="28"/>
        </w:rPr>
        <w:t>Методы обезболивания на верхней челюсти. Блокада верхних луночковых нервов. Подглазничная анестезия, блокада большого небного и носонебного нерва.</w:t>
      </w:r>
    </w:p>
    <w:p w:rsidR="00FB3CC2" w:rsidRDefault="00FB3CC2" w:rsidP="00FB3CC2">
      <w:pPr>
        <w:jc w:val="center"/>
        <w:rPr>
          <w:b/>
          <w:sz w:val="28"/>
          <w:szCs w:val="28"/>
        </w:rPr>
      </w:pPr>
      <w:r w:rsidRPr="00FB3CC2">
        <w:rPr>
          <w:b/>
          <w:sz w:val="28"/>
          <w:szCs w:val="28"/>
        </w:rPr>
        <w:t xml:space="preserve"> </w:t>
      </w:r>
      <w:proofErr w:type="gramStart"/>
      <w:r w:rsidRPr="00FB3CC2">
        <w:rPr>
          <w:b/>
          <w:sz w:val="28"/>
          <w:szCs w:val="28"/>
        </w:rPr>
        <w:t>з</w:t>
      </w:r>
      <w:proofErr w:type="gramEnd"/>
      <w:r w:rsidRPr="00FB3CC2">
        <w:rPr>
          <w:b/>
          <w:sz w:val="28"/>
          <w:szCs w:val="28"/>
        </w:rPr>
        <w:t>наний.</w:t>
      </w:r>
    </w:p>
    <w:p w:rsidR="00887133" w:rsidRPr="00FB3CC2" w:rsidRDefault="00887133" w:rsidP="00FB3CC2">
      <w:pPr>
        <w:jc w:val="center"/>
        <w:rPr>
          <w:b/>
          <w:sz w:val="28"/>
          <w:szCs w:val="28"/>
        </w:rPr>
      </w:pPr>
    </w:p>
    <w:p w:rsidR="00887133" w:rsidRDefault="00887133" w:rsidP="00887133">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887133" w:rsidRDefault="00887133" w:rsidP="00887133">
      <w:pPr>
        <w:jc w:val="center"/>
        <w:rPr>
          <w:b/>
          <w:color w:val="000000"/>
          <w:sz w:val="28"/>
          <w:szCs w:val="28"/>
        </w:rPr>
      </w:pPr>
    </w:p>
    <w:p w:rsidR="00FB3CC2" w:rsidRPr="00FB3CC2" w:rsidRDefault="00FB3CC2" w:rsidP="00FB3CC2">
      <w:pPr>
        <w:pStyle w:val="26"/>
        <w:widowControl w:val="0"/>
        <w:autoSpaceDE w:val="0"/>
        <w:autoSpaceDN w:val="0"/>
        <w:adjustRightInd w:val="0"/>
        <w:spacing w:after="0" w:line="240" w:lineRule="auto"/>
        <w:rPr>
          <w:spacing w:val="-2"/>
          <w:sz w:val="28"/>
          <w:szCs w:val="28"/>
        </w:rPr>
      </w:pPr>
      <w:r w:rsidRPr="00FB3CC2">
        <w:rPr>
          <w:sz w:val="28"/>
          <w:szCs w:val="28"/>
        </w:rPr>
        <w:t>1.</w:t>
      </w:r>
      <w:r w:rsidRPr="00FB3CC2">
        <w:rPr>
          <w:spacing w:val="-2"/>
          <w:sz w:val="28"/>
          <w:szCs w:val="28"/>
        </w:rPr>
        <w:t>Какие топографические ориентиры определяют методику туберальной анестезии?</w:t>
      </w:r>
    </w:p>
    <w:p w:rsidR="00FB3CC2" w:rsidRPr="00FB3CC2" w:rsidRDefault="00FB3CC2" w:rsidP="00FB3CC2">
      <w:pPr>
        <w:pStyle w:val="26"/>
        <w:widowControl w:val="0"/>
        <w:autoSpaceDE w:val="0"/>
        <w:autoSpaceDN w:val="0"/>
        <w:adjustRightInd w:val="0"/>
        <w:spacing w:after="0" w:line="240" w:lineRule="auto"/>
        <w:rPr>
          <w:spacing w:val="-2"/>
          <w:sz w:val="28"/>
          <w:szCs w:val="28"/>
        </w:rPr>
      </w:pPr>
      <w:r w:rsidRPr="00FB3CC2">
        <w:rPr>
          <w:sz w:val="28"/>
          <w:szCs w:val="28"/>
        </w:rPr>
        <w:t>2.</w:t>
      </w:r>
      <w:r w:rsidRPr="00FB3CC2">
        <w:rPr>
          <w:spacing w:val="-2"/>
          <w:sz w:val="28"/>
          <w:szCs w:val="28"/>
        </w:rPr>
        <w:t>Какие топографические ориентиры определяют методику подглазничной анестезии?</w:t>
      </w:r>
    </w:p>
    <w:p w:rsidR="00FB3CC2" w:rsidRPr="00FB3CC2" w:rsidRDefault="00FB3CC2" w:rsidP="00FB3CC2">
      <w:pPr>
        <w:pStyle w:val="26"/>
        <w:widowControl w:val="0"/>
        <w:autoSpaceDE w:val="0"/>
        <w:autoSpaceDN w:val="0"/>
        <w:adjustRightInd w:val="0"/>
        <w:spacing w:after="0" w:line="240" w:lineRule="auto"/>
        <w:rPr>
          <w:spacing w:val="-2"/>
          <w:sz w:val="28"/>
          <w:szCs w:val="28"/>
        </w:rPr>
      </w:pPr>
      <w:r w:rsidRPr="00FB3CC2">
        <w:rPr>
          <w:sz w:val="28"/>
          <w:szCs w:val="28"/>
        </w:rPr>
        <w:t>3.</w:t>
      </w:r>
      <w:r w:rsidRPr="00FB3CC2">
        <w:rPr>
          <w:spacing w:val="-2"/>
          <w:sz w:val="28"/>
          <w:szCs w:val="28"/>
        </w:rPr>
        <w:t>Какие топографические ориентиры определяют методику резцовой анестезии?</w:t>
      </w:r>
    </w:p>
    <w:p w:rsidR="00FB3CC2" w:rsidRPr="00FB3CC2" w:rsidRDefault="00FB3CC2" w:rsidP="00FB3CC2">
      <w:pPr>
        <w:pStyle w:val="26"/>
        <w:widowControl w:val="0"/>
        <w:autoSpaceDE w:val="0"/>
        <w:autoSpaceDN w:val="0"/>
        <w:adjustRightInd w:val="0"/>
        <w:spacing w:after="0" w:line="240" w:lineRule="auto"/>
        <w:rPr>
          <w:spacing w:val="-2"/>
          <w:sz w:val="28"/>
          <w:szCs w:val="28"/>
        </w:rPr>
      </w:pPr>
      <w:r w:rsidRPr="00FB3CC2">
        <w:rPr>
          <w:sz w:val="28"/>
          <w:szCs w:val="28"/>
        </w:rPr>
        <w:t>4.</w:t>
      </w:r>
      <w:r w:rsidRPr="00FB3CC2">
        <w:rPr>
          <w:spacing w:val="-2"/>
          <w:sz w:val="28"/>
          <w:szCs w:val="28"/>
        </w:rPr>
        <w:t>Какие топографические ориентиры определяют методику небной анестезии?</w:t>
      </w:r>
    </w:p>
    <w:p w:rsidR="002D0F4A" w:rsidRPr="000C730C" w:rsidRDefault="002D0F4A" w:rsidP="002D0F4A">
      <w:pPr>
        <w:spacing w:line="360" w:lineRule="auto"/>
        <w:jc w:val="both"/>
        <w:rPr>
          <w:sz w:val="28"/>
          <w:szCs w:val="28"/>
        </w:rPr>
      </w:pPr>
    </w:p>
    <w:p w:rsidR="005B2541" w:rsidRPr="000C730C" w:rsidRDefault="005B2541" w:rsidP="005B2541">
      <w:pPr>
        <w:jc w:val="center"/>
        <w:rPr>
          <w:b/>
          <w:color w:val="000000"/>
          <w:sz w:val="28"/>
          <w:szCs w:val="28"/>
        </w:rPr>
      </w:pPr>
      <w:r w:rsidRPr="000C730C">
        <w:rPr>
          <w:b/>
          <w:color w:val="000000"/>
          <w:sz w:val="28"/>
          <w:szCs w:val="28"/>
        </w:rPr>
        <w:t>2.План занятия и деятельность студента</w:t>
      </w:r>
    </w:p>
    <w:p w:rsidR="005B2541" w:rsidRPr="000C730C" w:rsidRDefault="005B2541" w:rsidP="005B2541">
      <w:pPr>
        <w:rPr>
          <w:color w:val="333333"/>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5B2541" w:rsidRPr="000C730C" w:rsidTr="00B868E9">
        <w:tc>
          <w:tcPr>
            <w:tcW w:w="4219" w:type="dxa"/>
          </w:tcPr>
          <w:p w:rsidR="005B2541" w:rsidRPr="000C730C" w:rsidRDefault="005B2541" w:rsidP="00B868E9">
            <w:pPr>
              <w:rPr>
                <w:sz w:val="28"/>
                <w:szCs w:val="28"/>
              </w:rPr>
            </w:pPr>
            <w:r w:rsidRPr="000C730C">
              <w:rPr>
                <w:color w:val="000000"/>
                <w:sz w:val="28"/>
                <w:szCs w:val="28"/>
              </w:rPr>
              <w:t xml:space="preserve">План занятия </w:t>
            </w:r>
          </w:p>
        </w:tc>
        <w:tc>
          <w:tcPr>
            <w:tcW w:w="5954" w:type="dxa"/>
          </w:tcPr>
          <w:p w:rsidR="005B2541" w:rsidRPr="000C730C" w:rsidRDefault="005B2541" w:rsidP="00B868E9">
            <w:pPr>
              <w:rPr>
                <w:sz w:val="28"/>
                <w:szCs w:val="28"/>
              </w:rPr>
            </w:pPr>
            <w:r w:rsidRPr="000C730C">
              <w:rPr>
                <w:color w:val="000000"/>
                <w:sz w:val="28"/>
                <w:szCs w:val="28"/>
              </w:rPr>
              <w:t>Деятельность студента</w:t>
            </w:r>
          </w:p>
        </w:tc>
      </w:tr>
      <w:tr w:rsidR="00A46EB1" w:rsidRPr="000C730C" w:rsidTr="00A46EB1">
        <w:trPr>
          <w:trHeight w:val="2809"/>
        </w:trPr>
        <w:tc>
          <w:tcPr>
            <w:tcW w:w="4219" w:type="dxa"/>
          </w:tcPr>
          <w:p w:rsidR="00A46EB1" w:rsidRPr="000C730C" w:rsidRDefault="00A46EB1" w:rsidP="00B868E9">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A46EB1" w:rsidRPr="000C730C" w:rsidRDefault="00A46EB1" w:rsidP="00B868E9">
            <w:pPr>
              <w:rPr>
                <w:color w:val="000000"/>
                <w:sz w:val="28"/>
                <w:szCs w:val="28"/>
              </w:rPr>
            </w:pPr>
            <w:r w:rsidRPr="000C730C">
              <w:rPr>
                <w:rStyle w:val="fontstyle01"/>
                <w:sz w:val="28"/>
                <w:szCs w:val="28"/>
              </w:rPr>
              <w:t xml:space="preserve">Выполнение письменного тестирования по теме </w:t>
            </w:r>
          </w:p>
          <w:p w:rsidR="00A46EB1" w:rsidRPr="000C730C" w:rsidRDefault="00A46EB1" w:rsidP="00FB3CC2">
            <w:pPr>
              <w:rPr>
                <w:sz w:val="28"/>
                <w:szCs w:val="28"/>
              </w:rPr>
            </w:pPr>
            <w:r w:rsidRPr="000C730C">
              <w:rPr>
                <w:sz w:val="28"/>
                <w:szCs w:val="28"/>
              </w:rPr>
              <w:t xml:space="preserve">ОПК- </w:t>
            </w:r>
            <w:r>
              <w:rPr>
                <w:sz w:val="28"/>
                <w:szCs w:val="28"/>
              </w:rPr>
              <w:t>6</w:t>
            </w:r>
          </w:p>
          <w:p w:rsidR="00A46EB1" w:rsidRPr="000C730C" w:rsidRDefault="00A46EB1" w:rsidP="00FB3CC2">
            <w:pPr>
              <w:rPr>
                <w:sz w:val="28"/>
                <w:szCs w:val="28"/>
              </w:rPr>
            </w:pPr>
            <w:r w:rsidRPr="000C730C">
              <w:rPr>
                <w:sz w:val="28"/>
                <w:szCs w:val="28"/>
              </w:rPr>
              <w:t>А/0</w:t>
            </w:r>
            <w:r>
              <w:rPr>
                <w:sz w:val="28"/>
                <w:szCs w:val="28"/>
              </w:rPr>
              <w:t>2</w:t>
            </w:r>
            <w:r w:rsidRPr="000C730C">
              <w:rPr>
                <w:sz w:val="28"/>
                <w:szCs w:val="28"/>
              </w:rPr>
              <w:t>.7:</w:t>
            </w:r>
          </w:p>
          <w:p w:rsidR="00A46EB1" w:rsidRPr="000C730C" w:rsidRDefault="00A46EB1" w:rsidP="00FB3CC2">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A46EB1" w:rsidRPr="000C730C" w:rsidRDefault="00A46EB1" w:rsidP="00FB3CC2">
            <w:pPr>
              <w:suppressAutoHyphens w:val="0"/>
              <w:rPr>
                <w:bCs/>
                <w:sz w:val="28"/>
                <w:szCs w:val="28"/>
                <w:lang w:eastAsia="en-US"/>
              </w:rPr>
            </w:pPr>
            <w:r w:rsidRPr="000C730C">
              <w:rPr>
                <w:bCs/>
                <w:sz w:val="28"/>
                <w:szCs w:val="28"/>
                <w:lang w:eastAsia="en-US"/>
              </w:rPr>
              <w:t>ПК-2</w:t>
            </w:r>
          </w:p>
          <w:p w:rsidR="00A46EB1" w:rsidRPr="000C730C" w:rsidRDefault="00A46EB1" w:rsidP="00FB3CC2">
            <w:pPr>
              <w:suppressAutoHyphens w:val="0"/>
              <w:rPr>
                <w:sz w:val="28"/>
                <w:szCs w:val="28"/>
                <w:lang w:eastAsia="en-US"/>
              </w:rPr>
            </w:pPr>
            <w:r w:rsidRPr="000C730C">
              <w:rPr>
                <w:sz w:val="28"/>
                <w:szCs w:val="28"/>
                <w:lang w:eastAsia="en-US"/>
              </w:rPr>
              <w:t xml:space="preserve">А/02.7 </w:t>
            </w:r>
          </w:p>
          <w:p w:rsidR="00A46EB1" w:rsidRPr="000C730C" w:rsidRDefault="00A46EB1" w:rsidP="00FB3CC2">
            <w:pPr>
              <w:rPr>
                <w:sz w:val="28"/>
                <w:szCs w:val="28"/>
              </w:rPr>
            </w:pPr>
            <w:r w:rsidRPr="000C730C">
              <w:rPr>
                <w:sz w:val="28"/>
                <w:szCs w:val="28"/>
                <w:lang w:eastAsia="en-US"/>
              </w:rPr>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tc>
      </w:tr>
      <w:tr w:rsidR="00A46EB1" w:rsidRPr="000C730C" w:rsidTr="00B868E9">
        <w:trPr>
          <w:trHeight w:val="393"/>
        </w:trPr>
        <w:tc>
          <w:tcPr>
            <w:tcW w:w="4219" w:type="dxa"/>
          </w:tcPr>
          <w:p w:rsidR="00A46EB1" w:rsidRPr="000C730C" w:rsidRDefault="00A46EB1" w:rsidP="00B868E9">
            <w:pPr>
              <w:rPr>
                <w:rStyle w:val="fontstyle01"/>
                <w:sz w:val="28"/>
                <w:szCs w:val="28"/>
              </w:rPr>
            </w:pPr>
            <w:r w:rsidRPr="000C730C">
              <w:rPr>
                <w:rStyle w:val="fontstyle01"/>
                <w:sz w:val="28"/>
                <w:szCs w:val="28"/>
              </w:rPr>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vAlign w:val="center"/>
          </w:tcPr>
          <w:p w:rsidR="00A46EB1" w:rsidRPr="000C730C" w:rsidRDefault="00A46EB1" w:rsidP="00A46EB1">
            <w:pPr>
              <w:rPr>
                <w:sz w:val="28"/>
                <w:szCs w:val="28"/>
              </w:rPr>
            </w:pPr>
            <w:r w:rsidRPr="000C730C">
              <w:rPr>
                <w:sz w:val="28"/>
                <w:szCs w:val="28"/>
              </w:rPr>
              <w:t xml:space="preserve">ОПК- </w:t>
            </w:r>
            <w:r>
              <w:rPr>
                <w:sz w:val="28"/>
                <w:szCs w:val="28"/>
              </w:rPr>
              <w:t>6</w:t>
            </w:r>
          </w:p>
          <w:p w:rsidR="00A46EB1" w:rsidRPr="000C730C" w:rsidRDefault="00A46EB1" w:rsidP="00A46EB1">
            <w:pPr>
              <w:rPr>
                <w:sz w:val="28"/>
                <w:szCs w:val="28"/>
              </w:rPr>
            </w:pPr>
            <w:r w:rsidRPr="000C730C">
              <w:rPr>
                <w:sz w:val="28"/>
                <w:szCs w:val="28"/>
              </w:rPr>
              <w:t>А/0</w:t>
            </w:r>
            <w:r>
              <w:rPr>
                <w:sz w:val="28"/>
                <w:szCs w:val="28"/>
              </w:rPr>
              <w:t>2</w:t>
            </w:r>
            <w:r w:rsidRPr="000C730C">
              <w:rPr>
                <w:sz w:val="28"/>
                <w:szCs w:val="28"/>
              </w:rPr>
              <w:t>.7:</w:t>
            </w:r>
          </w:p>
          <w:p w:rsidR="00A46EB1" w:rsidRPr="000C730C" w:rsidRDefault="00A46EB1" w:rsidP="00A46EB1">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A46EB1" w:rsidRPr="000C730C" w:rsidRDefault="00A46EB1" w:rsidP="00A46EB1">
            <w:pPr>
              <w:suppressAutoHyphens w:val="0"/>
              <w:rPr>
                <w:bCs/>
                <w:sz w:val="28"/>
                <w:szCs w:val="28"/>
                <w:lang w:eastAsia="en-US"/>
              </w:rPr>
            </w:pPr>
            <w:r w:rsidRPr="000C730C">
              <w:rPr>
                <w:bCs/>
                <w:sz w:val="28"/>
                <w:szCs w:val="28"/>
                <w:lang w:eastAsia="en-US"/>
              </w:rPr>
              <w:t>ПК-2</w:t>
            </w:r>
          </w:p>
          <w:p w:rsidR="00A46EB1" w:rsidRPr="000C730C" w:rsidRDefault="00A46EB1" w:rsidP="00A46EB1">
            <w:pPr>
              <w:suppressAutoHyphens w:val="0"/>
              <w:rPr>
                <w:sz w:val="28"/>
                <w:szCs w:val="28"/>
                <w:lang w:eastAsia="en-US"/>
              </w:rPr>
            </w:pPr>
            <w:r w:rsidRPr="000C730C">
              <w:rPr>
                <w:sz w:val="28"/>
                <w:szCs w:val="28"/>
                <w:lang w:eastAsia="en-US"/>
              </w:rPr>
              <w:t xml:space="preserve">А/02.7 </w:t>
            </w:r>
          </w:p>
          <w:p w:rsidR="00A46EB1" w:rsidRPr="000C730C" w:rsidRDefault="00A46EB1" w:rsidP="00A46EB1">
            <w:pPr>
              <w:rPr>
                <w:rStyle w:val="fontstyle01"/>
                <w:sz w:val="28"/>
                <w:szCs w:val="28"/>
              </w:rPr>
            </w:pPr>
            <w:r w:rsidRPr="000C730C">
              <w:rPr>
                <w:sz w:val="28"/>
                <w:szCs w:val="28"/>
                <w:lang w:eastAsia="en-US"/>
              </w:rPr>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p>
        </w:tc>
      </w:tr>
      <w:tr w:rsidR="005B2541" w:rsidRPr="000C730C" w:rsidTr="00B868E9">
        <w:trPr>
          <w:trHeight w:val="328"/>
        </w:trPr>
        <w:tc>
          <w:tcPr>
            <w:tcW w:w="4219" w:type="dxa"/>
          </w:tcPr>
          <w:p w:rsidR="005B2541" w:rsidRPr="000C730C" w:rsidRDefault="005B2541" w:rsidP="00B868E9">
            <w:pPr>
              <w:rPr>
                <w:sz w:val="28"/>
                <w:szCs w:val="28"/>
              </w:rPr>
            </w:pPr>
            <w:r w:rsidRPr="000C730C">
              <w:rPr>
                <w:rStyle w:val="fontstyle01"/>
                <w:sz w:val="28"/>
                <w:szCs w:val="28"/>
              </w:rPr>
              <w:t>Практическая часть занятия</w:t>
            </w:r>
          </w:p>
        </w:tc>
        <w:tc>
          <w:tcPr>
            <w:tcW w:w="5954" w:type="dxa"/>
          </w:tcPr>
          <w:p w:rsidR="005B2541" w:rsidRPr="000C730C" w:rsidRDefault="005B2541" w:rsidP="00B868E9">
            <w:pPr>
              <w:rPr>
                <w:sz w:val="28"/>
                <w:szCs w:val="28"/>
              </w:rPr>
            </w:pPr>
          </w:p>
        </w:tc>
      </w:tr>
      <w:tr w:rsidR="005B2541" w:rsidRPr="000C730C" w:rsidTr="00B868E9">
        <w:tc>
          <w:tcPr>
            <w:tcW w:w="4219" w:type="dxa"/>
          </w:tcPr>
          <w:p w:rsidR="005B2541" w:rsidRPr="000C730C" w:rsidRDefault="005B2541" w:rsidP="00B868E9">
            <w:pPr>
              <w:rPr>
                <w:sz w:val="28"/>
                <w:szCs w:val="28"/>
              </w:rPr>
            </w:pPr>
            <w:r w:rsidRPr="000C730C">
              <w:rPr>
                <w:rStyle w:val="fontstyle01"/>
                <w:sz w:val="28"/>
                <w:szCs w:val="28"/>
              </w:rPr>
              <w:t>Решение ситуационных задач с обсуждением в группе (клинический разбор)</w:t>
            </w:r>
          </w:p>
          <w:p w:rsidR="005B2541" w:rsidRPr="000C730C" w:rsidRDefault="005B2541" w:rsidP="00B868E9">
            <w:pPr>
              <w:rPr>
                <w:sz w:val="28"/>
                <w:szCs w:val="28"/>
              </w:rPr>
            </w:pPr>
          </w:p>
        </w:tc>
        <w:tc>
          <w:tcPr>
            <w:tcW w:w="5954" w:type="dxa"/>
            <w:vMerge w:val="restart"/>
          </w:tcPr>
          <w:p w:rsidR="00FB3CC2" w:rsidRPr="000C730C" w:rsidRDefault="00FB3CC2" w:rsidP="00FB3CC2">
            <w:pPr>
              <w:rPr>
                <w:sz w:val="28"/>
                <w:szCs w:val="28"/>
              </w:rPr>
            </w:pPr>
            <w:r w:rsidRPr="000C730C">
              <w:rPr>
                <w:sz w:val="28"/>
                <w:szCs w:val="28"/>
              </w:rPr>
              <w:t xml:space="preserve">ОПК- </w:t>
            </w:r>
            <w:r>
              <w:rPr>
                <w:sz w:val="28"/>
                <w:szCs w:val="28"/>
              </w:rPr>
              <w:t>6</w:t>
            </w:r>
          </w:p>
          <w:p w:rsidR="00FB3CC2" w:rsidRPr="000C730C" w:rsidRDefault="00FB3CC2" w:rsidP="00FB3CC2">
            <w:pPr>
              <w:rPr>
                <w:sz w:val="28"/>
                <w:szCs w:val="28"/>
              </w:rPr>
            </w:pPr>
            <w:r w:rsidRPr="000C730C">
              <w:rPr>
                <w:sz w:val="28"/>
                <w:szCs w:val="28"/>
              </w:rPr>
              <w:t>А/0</w:t>
            </w:r>
            <w:r>
              <w:rPr>
                <w:sz w:val="28"/>
                <w:szCs w:val="28"/>
              </w:rPr>
              <w:t>2</w:t>
            </w:r>
            <w:r w:rsidRPr="000C730C">
              <w:rPr>
                <w:sz w:val="28"/>
                <w:szCs w:val="28"/>
              </w:rPr>
              <w:t>.7:</w:t>
            </w:r>
          </w:p>
          <w:p w:rsidR="00FB3CC2" w:rsidRPr="000C730C" w:rsidRDefault="00FB3CC2" w:rsidP="00FB3CC2">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FB3CC2" w:rsidRPr="000C730C" w:rsidRDefault="00FB3CC2" w:rsidP="00FB3CC2">
            <w:pPr>
              <w:suppressAutoHyphens w:val="0"/>
              <w:rPr>
                <w:bCs/>
                <w:sz w:val="28"/>
                <w:szCs w:val="28"/>
                <w:lang w:eastAsia="en-US"/>
              </w:rPr>
            </w:pPr>
            <w:r w:rsidRPr="000C730C">
              <w:rPr>
                <w:bCs/>
                <w:sz w:val="28"/>
                <w:szCs w:val="28"/>
                <w:lang w:eastAsia="en-US"/>
              </w:rPr>
              <w:t>ПК-2</w:t>
            </w:r>
          </w:p>
          <w:p w:rsidR="00FB3CC2" w:rsidRPr="000C730C" w:rsidRDefault="00FB3CC2" w:rsidP="00FB3CC2">
            <w:pPr>
              <w:suppressAutoHyphens w:val="0"/>
              <w:rPr>
                <w:sz w:val="28"/>
                <w:szCs w:val="28"/>
                <w:lang w:eastAsia="en-US"/>
              </w:rPr>
            </w:pPr>
            <w:r w:rsidRPr="000C730C">
              <w:rPr>
                <w:sz w:val="28"/>
                <w:szCs w:val="28"/>
                <w:lang w:eastAsia="en-US"/>
              </w:rPr>
              <w:lastRenderedPageBreak/>
              <w:t xml:space="preserve">А/02.7 </w:t>
            </w:r>
          </w:p>
          <w:p w:rsidR="00FB3CC2" w:rsidRPr="000C730C" w:rsidRDefault="00FB3CC2" w:rsidP="00FB3CC2">
            <w:pPr>
              <w:rPr>
                <w:sz w:val="28"/>
                <w:szCs w:val="28"/>
              </w:rPr>
            </w:pPr>
            <w:r w:rsidRPr="000C730C">
              <w:rPr>
                <w:sz w:val="28"/>
                <w:szCs w:val="28"/>
                <w:lang w:eastAsia="en-US"/>
              </w:rPr>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p w:rsidR="005B2541" w:rsidRPr="000C730C" w:rsidRDefault="005B2541" w:rsidP="00B868E9">
            <w:pPr>
              <w:jc w:val="both"/>
              <w:rPr>
                <w:sz w:val="28"/>
                <w:szCs w:val="28"/>
              </w:rPr>
            </w:pPr>
          </w:p>
        </w:tc>
      </w:tr>
      <w:tr w:rsidR="00C126DF" w:rsidRPr="000C730C" w:rsidTr="00B868E9">
        <w:trPr>
          <w:trHeight w:val="976"/>
        </w:trPr>
        <w:tc>
          <w:tcPr>
            <w:tcW w:w="4219" w:type="dxa"/>
          </w:tcPr>
          <w:p w:rsidR="00C126DF" w:rsidRPr="000C730C" w:rsidRDefault="00C126DF" w:rsidP="00B868E9">
            <w:pPr>
              <w:rPr>
                <w:sz w:val="28"/>
                <w:szCs w:val="28"/>
                <w:lang w:eastAsia="en-US"/>
              </w:rPr>
            </w:pPr>
            <w:r w:rsidRPr="000C730C">
              <w:rPr>
                <w:sz w:val="28"/>
                <w:szCs w:val="28"/>
                <w:lang w:eastAsia="en-US"/>
              </w:rPr>
              <w:lastRenderedPageBreak/>
              <w:t>Решение, проверка и обсуждение ситуационных задач</w:t>
            </w:r>
          </w:p>
        </w:tc>
        <w:tc>
          <w:tcPr>
            <w:tcW w:w="5954" w:type="dxa"/>
            <w:vMerge/>
          </w:tcPr>
          <w:p w:rsidR="00C126DF" w:rsidRPr="000C730C" w:rsidRDefault="00C126DF" w:rsidP="00B868E9">
            <w:pPr>
              <w:rPr>
                <w:sz w:val="28"/>
                <w:szCs w:val="28"/>
              </w:rPr>
            </w:pPr>
          </w:p>
        </w:tc>
      </w:tr>
      <w:tr w:rsidR="005B2541" w:rsidRPr="000C730C" w:rsidTr="00B868E9">
        <w:tc>
          <w:tcPr>
            <w:tcW w:w="4219" w:type="dxa"/>
          </w:tcPr>
          <w:p w:rsidR="005B2541" w:rsidRPr="000C730C" w:rsidRDefault="005B2541" w:rsidP="00B868E9">
            <w:pPr>
              <w:rPr>
                <w:rStyle w:val="fontstyle01"/>
                <w:sz w:val="28"/>
                <w:szCs w:val="28"/>
              </w:rPr>
            </w:pPr>
            <w:r w:rsidRPr="000C730C">
              <w:rPr>
                <w:rStyle w:val="fontstyle01"/>
                <w:sz w:val="28"/>
                <w:szCs w:val="28"/>
              </w:rPr>
              <w:lastRenderedPageBreak/>
              <w:t>Подведение итогов занятия, оценивание знаний и работу каждого студента по 5-балльной системе.</w:t>
            </w:r>
          </w:p>
        </w:tc>
        <w:tc>
          <w:tcPr>
            <w:tcW w:w="5954" w:type="dxa"/>
          </w:tcPr>
          <w:p w:rsidR="005B2541" w:rsidRPr="000C730C" w:rsidRDefault="005B2541" w:rsidP="00B868E9">
            <w:pPr>
              <w:rPr>
                <w:sz w:val="28"/>
                <w:szCs w:val="28"/>
              </w:rPr>
            </w:pPr>
          </w:p>
        </w:tc>
      </w:tr>
    </w:tbl>
    <w:p w:rsidR="005B2541" w:rsidRDefault="005B2541" w:rsidP="002D0F4A">
      <w:pPr>
        <w:jc w:val="center"/>
        <w:rPr>
          <w:b/>
          <w:sz w:val="28"/>
          <w:szCs w:val="28"/>
        </w:rPr>
      </w:pPr>
    </w:p>
    <w:p w:rsidR="00FB3CC2" w:rsidRDefault="00FB3CC2" w:rsidP="00FB3CC2">
      <w:pPr>
        <w:ind w:left="680"/>
        <w:rPr>
          <w:b/>
          <w:i/>
          <w:sz w:val="28"/>
          <w:szCs w:val="28"/>
        </w:rPr>
      </w:pPr>
      <w:r w:rsidRPr="000C730C">
        <w:rPr>
          <w:b/>
          <w:i/>
          <w:sz w:val="28"/>
          <w:szCs w:val="28"/>
        </w:rPr>
        <w:t xml:space="preserve">Информационные и справочные материалы. </w:t>
      </w:r>
    </w:p>
    <w:p w:rsidR="00FB3CC2" w:rsidRDefault="00FB3CC2" w:rsidP="00FB3CC2">
      <w:pPr>
        <w:ind w:left="680"/>
        <w:rPr>
          <w:b/>
          <w:i/>
          <w:sz w:val="28"/>
          <w:szCs w:val="28"/>
        </w:rPr>
      </w:pPr>
    </w:p>
    <w:p w:rsidR="00FB3CC2" w:rsidRDefault="00FB3CC2" w:rsidP="00FB3CC2">
      <w:pPr>
        <w:pStyle w:val="af"/>
        <w:spacing w:before="0" w:after="0"/>
      </w:pPr>
      <w:r w:rsidRPr="00422E8F">
        <w:rPr>
          <w:b/>
        </w:rPr>
        <w:t>Актуальность</w:t>
      </w:r>
      <w:r w:rsidRPr="00422E8F">
        <w:t xml:space="preserve">. </w:t>
      </w:r>
      <w:r w:rsidRPr="000E7CC4">
        <w:t>Проводниковыми называются такие методы местной анестезии, при которых местный анестетик подходит к нервному волокну ветвей тройничного нерва и осуществляет его блокаду, вызывая обезболивание области, иннервируемой этим нервом; при этом выключение болевой чувствительности происходит на значительно большем участке верхней или нижней челюсти и прилегающих к ним мягких тканей. Нервные стволы при проводниковом обезболивании блокируются или в месте их выхода из костной ткани, или перед входом в нее.</w:t>
      </w:r>
      <w:r>
        <w:t xml:space="preserve"> Использование современных местноанестезирующих препаратов в значительной степени привело к уменьшению доли проводниковой анестезии при стоматологических вмешательствах на зубах и альвеолярных отростках верхней челюсти. Тем не </w:t>
      </w:r>
      <w:proofErr w:type="gramStart"/>
      <w:r>
        <w:t>менее</w:t>
      </w:r>
      <w:proofErr w:type="gramEnd"/>
      <w:r>
        <w:t xml:space="preserve"> в клинике хирургической</w:t>
      </w:r>
      <w:r w:rsidRPr="00FB3CC2">
        <w:t xml:space="preserve"> </w:t>
      </w:r>
      <w:r>
        <w:t>стоматологии при проведении оперативных вмешательств проводниковая анестезия продолжает применяться.</w:t>
      </w:r>
    </w:p>
    <w:p w:rsidR="00A46EB1" w:rsidRPr="00BC5389" w:rsidRDefault="00A46EB1" w:rsidP="00A46EB1">
      <w:pPr>
        <w:shd w:val="clear" w:color="auto" w:fill="FFFFFF"/>
      </w:pPr>
      <w:r w:rsidRPr="00BC5389">
        <w:t>Основными преимуществами проводниковой анестезии являются:</w:t>
      </w:r>
    </w:p>
    <w:p w:rsidR="00A46EB1" w:rsidRPr="00BC5389" w:rsidRDefault="00A46EB1" w:rsidP="00A46EB1">
      <w:pPr>
        <w:shd w:val="clear" w:color="auto" w:fill="FFFFFF"/>
      </w:pPr>
      <w:r w:rsidRPr="00BC5389">
        <w:t>·       возможность ограничиться небольшим количеством уколов (чаще одним) для обезболивания обширных областей ткани, иннервируемых блокируемым нервом, что снижает риск возникновения постинъекционных травматических осложнений;</w:t>
      </w:r>
    </w:p>
    <w:p w:rsidR="00A46EB1" w:rsidRPr="00BC5389" w:rsidRDefault="00A46EB1" w:rsidP="00A46EB1">
      <w:pPr>
        <w:shd w:val="clear" w:color="auto" w:fill="FFFFFF"/>
      </w:pPr>
      <w:r w:rsidRPr="00BC5389">
        <w:t>·       возможность использовать небольшое количество местноанестезирующего раствора, что снижает риск возникновения местных и системных токсических реакций;</w:t>
      </w:r>
    </w:p>
    <w:p w:rsidR="00A46EB1" w:rsidRPr="00BC5389" w:rsidRDefault="00A46EB1" w:rsidP="00A46EB1">
      <w:pPr>
        <w:shd w:val="clear" w:color="auto" w:fill="FFFFFF"/>
      </w:pPr>
      <w:r w:rsidRPr="00BC5389">
        <w:t>·       более полное и продолжительное обезболивание при проводниковой анестезии за счет более высокой концентрации местного анестетика в области нервов;</w:t>
      </w:r>
    </w:p>
    <w:p w:rsidR="00A46EB1" w:rsidRPr="00BC5389" w:rsidRDefault="00A46EB1" w:rsidP="00A46EB1">
      <w:pPr>
        <w:shd w:val="clear" w:color="auto" w:fill="FFFFFF"/>
      </w:pPr>
      <w:r w:rsidRPr="00BC5389">
        <w:t>·       отсутствие деформации тканей в месте предстоящей операции;</w:t>
      </w:r>
    </w:p>
    <w:p w:rsidR="00A46EB1" w:rsidRPr="00BC5389" w:rsidRDefault="00A46EB1" w:rsidP="00A46EB1">
      <w:pPr>
        <w:shd w:val="clear" w:color="auto" w:fill="FFFFFF"/>
      </w:pPr>
      <w:r w:rsidRPr="00BC5389">
        <w:t>·       возможность вводить местный анестетик вне воспалительного очага, где его активность снижается;</w:t>
      </w:r>
    </w:p>
    <w:p w:rsidR="00A46EB1" w:rsidRPr="00BC5389" w:rsidRDefault="00A46EB1" w:rsidP="00A46EB1">
      <w:pPr>
        <w:shd w:val="clear" w:color="auto" w:fill="FFFFFF"/>
      </w:pPr>
      <w:r w:rsidRPr="00BC5389">
        <w:t xml:space="preserve">·       у пациентов пожилого и старческого возраста проводниковая анестезия является способом выбора не только при операциях на нижней челюсти, но и на верхней. </w:t>
      </w:r>
      <w:proofErr w:type="gramStart"/>
      <w:r w:rsidRPr="00BC5389">
        <w:t>Это связано с возрастными изменениями (склерозом) в костных стенках альвеолярного отростка, при которых происходит сужение и облитерация костных отверстий и канальцев;</w:t>
      </w:r>
      <w:proofErr w:type="gramEnd"/>
    </w:p>
    <w:p w:rsidR="00A46EB1" w:rsidRPr="00BC5389" w:rsidRDefault="00A46EB1" w:rsidP="00A46EB1">
      <w:pPr>
        <w:shd w:val="clear" w:color="auto" w:fill="FFFFFF"/>
      </w:pPr>
      <w:r w:rsidRPr="00BC5389">
        <w:t>·       благодаря тому, что введенный местноанестезирующий раствор действует не только на чувствительные, но и на вегетативные нервные волокна, которые, как правило, проходят в составе нервного ствола, проводниковое обезболивание сопровождается уменьшением слюноотделения, что улучшает клинические условия работы в полости рта.</w:t>
      </w:r>
    </w:p>
    <w:p w:rsidR="00A46EB1" w:rsidRPr="000E7CC4" w:rsidRDefault="00A46EB1" w:rsidP="00FB3CC2">
      <w:pPr>
        <w:pStyle w:val="af"/>
        <w:spacing w:before="0" w:after="0"/>
      </w:pPr>
      <w:r w:rsidRPr="00AE09C0">
        <w:t>Проводниковую анестезию в области верхней челюсти делают у бугра верхней челюсти (туберальная анестезия), в области подглазничного отверстия (инфраорбитальная анестезия), резцового отверстия и большого небного.</w:t>
      </w:r>
    </w:p>
    <w:p w:rsidR="00FB3CC2" w:rsidRDefault="00FB3CC2" w:rsidP="002D0F4A">
      <w:pPr>
        <w:jc w:val="center"/>
        <w:rPr>
          <w:b/>
          <w:sz w:val="28"/>
          <w:szCs w:val="28"/>
        </w:rPr>
      </w:pPr>
    </w:p>
    <w:p w:rsidR="005B2541" w:rsidRDefault="005B2541" w:rsidP="002D0F4A">
      <w:pPr>
        <w:jc w:val="center"/>
        <w:rPr>
          <w:b/>
          <w:sz w:val="28"/>
          <w:szCs w:val="28"/>
        </w:rPr>
      </w:pPr>
      <w:r>
        <w:rPr>
          <w:b/>
          <w:sz w:val="28"/>
          <w:szCs w:val="28"/>
        </w:rPr>
        <w:t>Практическое занят</w:t>
      </w:r>
      <w:r w:rsidR="00156AF1">
        <w:rPr>
          <w:b/>
          <w:sz w:val="28"/>
          <w:szCs w:val="28"/>
        </w:rPr>
        <w:t>и</w:t>
      </w:r>
      <w:r>
        <w:rPr>
          <w:b/>
          <w:sz w:val="28"/>
          <w:szCs w:val="28"/>
        </w:rPr>
        <w:t>е 8</w:t>
      </w:r>
    </w:p>
    <w:p w:rsidR="00A46EB1" w:rsidRPr="00A46EB1" w:rsidRDefault="002D0F4A" w:rsidP="00A46EB1">
      <w:pPr>
        <w:jc w:val="center"/>
        <w:rPr>
          <w:b/>
          <w:sz w:val="28"/>
          <w:szCs w:val="28"/>
        </w:rPr>
      </w:pPr>
      <w:r w:rsidRPr="000C730C">
        <w:rPr>
          <w:b/>
          <w:sz w:val="28"/>
          <w:szCs w:val="28"/>
        </w:rPr>
        <w:t xml:space="preserve">Тема 8. </w:t>
      </w:r>
      <w:r w:rsidR="00A46EB1" w:rsidRPr="00A46EB1">
        <w:rPr>
          <w:b/>
          <w:sz w:val="28"/>
          <w:szCs w:val="28"/>
        </w:rPr>
        <w:t xml:space="preserve">Методы обезболивания на нижней челюсти. Блокада </w:t>
      </w:r>
      <w:proofErr w:type="gramStart"/>
      <w:r w:rsidR="00A46EB1" w:rsidRPr="00A46EB1">
        <w:rPr>
          <w:b/>
          <w:sz w:val="28"/>
          <w:szCs w:val="28"/>
        </w:rPr>
        <w:t>нижнего</w:t>
      </w:r>
      <w:proofErr w:type="gramEnd"/>
      <w:r w:rsidR="00A46EB1" w:rsidRPr="00A46EB1">
        <w:rPr>
          <w:b/>
          <w:sz w:val="28"/>
          <w:szCs w:val="28"/>
        </w:rPr>
        <w:t xml:space="preserve"> альвеолярного, язычно, щечного,</w:t>
      </w:r>
    </w:p>
    <w:p w:rsidR="00A46EB1" w:rsidRDefault="00A46EB1" w:rsidP="00A46EB1">
      <w:pPr>
        <w:jc w:val="center"/>
        <w:rPr>
          <w:b/>
          <w:sz w:val="28"/>
          <w:szCs w:val="28"/>
        </w:rPr>
      </w:pPr>
      <w:r w:rsidRPr="00A46EB1">
        <w:rPr>
          <w:b/>
          <w:sz w:val="28"/>
          <w:szCs w:val="28"/>
        </w:rPr>
        <w:t>подбородочного нерва. Внеротовые способы проводниковой анестезии.</w:t>
      </w:r>
    </w:p>
    <w:p w:rsidR="00887133" w:rsidRDefault="00887133" w:rsidP="00A46EB1">
      <w:pPr>
        <w:jc w:val="center"/>
        <w:rPr>
          <w:b/>
          <w:sz w:val="28"/>
          <w:szCs w:val="28"/>
        </w:rPr>
      </w:pPr>
    </w:p>
    <w:p w:rsidR="00887133" w:rsidRDefault="00887133" w:rsidP="00887133">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887133" w:rsidRDefault="00887133" w:rsidP="00887133">
      <w:pPr>
        <w:jc w:val="center"/>
        <w:rPr>
          <w:b/>
          <w:color w:val="000000"/>
          <w:sz w:val="28"/>
          <w:szCs w:val="28"/>
        </w:rPr>
      </w:pPr>
    </w:p>
    <w:p w:rsidR="00A46EB1" w:rsidRPr="00A46EB1" w:rsidRDefault="00A46EB1" w:rsidP="00A46EB1">
      <w:pPr>
        <w:pStyle w:val="26"/>
        <w:widowControl w:val="0"/>
        <w:autoSpaceDE w:val="0"/>
        <w:autoSpaceDN w:val="0"/>
        <w:adjustRightInd w:val="0"/>
        <w:spacing w:after="0" w:line="240" w:lineRule="auto"/>
        <w:rPr>
          <w:spacing w:val="-12"/>
          <w:sz w:val="28"/>
          <w:szCs w:val="28"/>
        </w:rPr>
      </w:pPr>
      <w:r w:rsidRPr="00A46EB1">
        <w:rPr>
          <w:spacing w:val="-12"/>
          <w:sz w:val="28"/>
          <w:szCs w:val="28"/>
        </w:rPr>
        <w:t>1.Какие топографические ориентиры определяют методику обезболивания язычного нерва?</w:t>
      </w:r>
    </w:p>
    <w:p w:rsidR="00A46EB1" w:rsidRPr="00A46EB1" w:rsidRDefault="00A46EB1" w:rsidP="00A46EB1">
      <w:pPr>
        <w:pStyle w:val="26"/>
        <w:widowControl w:val="0"/>
        <w:autoSpaceDE w:val="0"/>
        <w:autoSpaceDN w:val="0"/>
        <w:adjustRightInd w:val="0"/>
        <w:spacing w:after="0" w:line="240" w:lineRule="auto"/>
        <w:rPr>
          <w:spacing w:val="-12"/>
          <w:sz w:val="28"/>
          <w:szCs w:val="28"/>
        </w:rPr>
      </w:pPr>
      <w:r w:rsidRPr="00A46EB1">
        <w:rPr>
          <w:spacing w:val="-12"/>
          <w:sz w:val="28"/>
          <w:szCs w:val="28"/>
        </w:rPr>
        <w:lastRenderedPageBreak/>
        <w:t>2.Какие топографические ориентиры определяют методику обезболивания щечного нерва?</w:t>
      </w:r>
    </w:p>
    <w:p w:rsidR="00A46EB1" w:rsidRPr="00A46EB1" w:rsidRDefault="00A46EB1" w:rsidP="00A46EB1">
      <w:pPr>
        <w:pStyle w:val="26"/>
        <w:widowControl w:val="0"/>
        <w:autoSpaceDE w:val="0"/>
        <w:autoSpaceDN w:val="0"/>
        <w:adjustRightInd w:val="0"/>
        <w:spacing w:after="0" w:line="240" w:lineRule="auto"/>
        <w:rPr>
          <w:spacing w:val="-12"/>
          <w:sz w:val="28"/>
          <w:szCs w:val="28"/>
        </w:rPr>
      </w:pPr>
      <w:r w:rsidRPr="00A46EB1">
        <w:rPr>
          <w:spacing w:val="-12"/>
          <w:sz w:val="28"/>
          <w:szCs w:val="28"/>
        </w:rPr>
        <w:t>3.Какие топографические ориентиры определяют методику ментальной  анестезии?</w:t>
      </w:r>
    </w:p>
    <w:p w:rsidR="00A46EB1" w:rsidRPr="00A46EB1" w:rsidRDefault="00A46EB1" w:rsidP="00A46EB1">
      <w:pPr>
        <w:pStyle w:val="26"/>
        <w:widowControl w:val="0"/>
        <w:autoSpaceDE w:val="0"/>
        <w:autoSpaceDN w:val="0"/>
        <w:adjustRightInd w:val="0"/>
        <w:spacing w:after="0" w:line="240" w:lineRule="auto"/>
        <w:rPr>
          <w:spacing w:val="-12"/>
          <w:sz w:val="28"/>
          <w:szCs w:val="28"/>
        </w:rPr>
      </w:pPr>
      <w:r w:rsidRPr="00A46EB1">
        <w:rPr>
          <w:spacing w:val="-12"/>
          <w:sz w:val="28"/>
          <w:szCs w:val="28"/>
        </w:rPr>
        <w:t>4</w:t>
      </w:r>
      <w:proofErr w:type="gramStart"/>
      <w:r w:rsidRPr="00A46EB1">
        <w:rPr>
          <w:spacing w:val="-12"/>
          <w:sz w:val="28"/>
          <w:szCs w:val="28"/>
        </w:rPr>
        <w:t xml:space="preserve"> К</w:t>
      </w:r>
      <w:proofErr w:type="gramEnd"/>
      <w:r w:rsidRPr="00A46EB1">
        <w:rPr>
          <w:spacing w:val="-12"/>
          <w:sz w:val="28"/>
          <w:szCs w:val="28"/>
        </w:rPr>
        <w:t>акие топографические ориентиры определяют методику торусальной анестезии?</w:t>
      </w:r>
    </w:p>
    <w:p w:rsidR="00A46EB1" w:rsidRPr="00A46EB1" w:rsidRDefault="00A46EB1" w:rsidP="00A46EB1">
      <w:pPr>
        <w:pStyle w:val="26"/>
        <w:widowControl w:val="0"/>
        <w:autoSpaceDE w:val="0"/>
        <w:autoSpaceDN w:val="0"/>
        <w:adjustRightInd w:val="0"/>
        <w:spacing w:after="0" w:line="240" w:lineRule="auto"/>
        <w:rPr>
          <w:spacing w:val="-12"/>
          <w:sz w:val="28"/>
          <w:szCs w:val="28"/>
        </w:rPr>
      </w:pPr>
      <w:r w:rsidRPr="00A46EB1">
        <w:rPr>
          <w:spacing w:val="-12"/>
          <w:sz w:val="28"/>
          <w:szCs w:val="28"/>
        </w:rPr>
        <w:t>5.Какие топографические ориентиры определяют методику мандибулярной анестезии</w:t>
      </w:r>
      <w:proofErr w:type="gramStart"/>
      <w:r w:rsidRPr="00A46EB1">
        <w:rPr>
          <w:spacing w:val="-12"/>
          <w:sz w:val="28"/>
          <w:szCs w:val="28"/>
        </w:rPr>
        <w:t xml:space="preserve"> ?</w:t>
      </w:r>
      <w:proofErr w:type="gramEnd"/>
    </w:p>
    <w:p w:rsidR="00A46EB1" w:rsidRPr="00A46EB1" w:rsidRDefault="00A46EB1" w:rsidP="00A46EB1">
      <w:pPr>
        <w:pStyle w:val="26"/>
        <w:widowControl w:val="0"/>
        <w:autoSpaceDE w:val="0"/>
        <w:autoSpaceDN w:val="0"/>
        <w:adjustRightInd w:val="0"/>
        <w:spacing w:after="0" w:line="240" w:lineRule="auto"/>
        <w:rPr>
          <w:spacing w:val="-12"/>
          <w:sz w:val="28"/>
          <w:szCs w:val="28"/>
        </w:rPr>
      </w:pPr>
      <w:r w:rsidRPr="00A46EB1">
        <w:rPr>
          <w:spacing w:val="-12"/>
          <w:sz w:val="28"/>
          <w:szCs w:val="28"/>
        </w:rPr>
        <w:t>6.Какие топографические ориентиры определяют методику внеротовых способов ментальной анестезии?</w:t>
      </w:r>
    </w:p>
    <w:p w:rsidR="00A46EB1" w:rsidRPr="00A46EB1" w:rsidRDefault="00A46EB1" w:rsidP="00A46EB1">
      <w:pPr>
        <w:pStyle w:val="26"/>
        <w:widowControl w:val="0"/>
        <w:autoSpaceDE w:val="0"/>
        <w:autoSpaceDN w:val="0"/>
        <w:adjustRightInd w:val="0"/>
        <w:spacing w:after="0" w:line="240" w:lineRule="auto"/>
        <w:rPr>
          <w:spacing w:val="-12"/>
          <w:sz w:val="28"/>
          <w:szCs w:val="28"/>
        </w:rPr>
      </w:pPr>
      <w:r w:rsidRPr="00A46EB1">
        <w:rPr>
          <w:spacing w:val="-12"/>
          <w:sz w:val="28"/>
          <w:szCs w:val="28"/>
        </w:rPr>
        <w:t>7 .Какие топографические ориентиры определяют методику внеротовых способов мандибулярной анестезии?</w:t>
      </w:r>
    </w:p>
    <w:p w:rsidR="00A46EB1" w:rsidRPr="00A46EB1" w:rsidRDefault="00A46EB1" w:rsidP="00A46EB1">
      <w:pPr>
        <w:pStyle w:val="26"/>
        <w:widowControl w:val="0"/>
        <w:autoSpaceDE w:val="0"/>
        <w:autoSpaceDN w:val="0"/>
        <w:adjustRightInd w:val="0"/>
        <w:spacing w:after="0" w:line="240" w:lineRule="auto"/>
        <w:rPr>
          <w:spacing w:val="-12"/>
          <w:sz w:val="28"/>
          <w:szCs w:val="28"/>
        </w:rPr>
      </w:pPr>
      <w:r w:rsidRPr="00A46EB1">
        <w:rPr>
          <w:spacing w:val="-12"/>
          <w:sz w:val="28"/>
          <w:szCs w:val="28"/>
        </w:rPr>
        <w:t>8</w:t>
      </w:r>
      <w:proofErr w:type="gramStart"/>
      <w:r w:rsidRPr="00A46EB1">
        <w:rPr>
          <w:spacing w:val="-12"/>
          <w:sz w:val="28"/>
          <w:szCs w:val="28"/>
        </w:rPr>
        <w:t xml:space="preserve"> К</w:t>
      </w:r>
      <w:proofErr w:type="gramEnd"/>
      <w:r w:rsidRPr="00A46EB1">
        <w:rPr>
          <w:spacing w:val="-12"/>
          <w:sz w:val="28"/>
          <w:szCs w:val="28"/>
        </w:rPr>
        <w:t>акие топографические ориентиры определяют методику внеротовых способов торусальной анестезии?</w:t>
      </w:r>
    </w:p>
    <w:p w:rsidR="002D0F4A" w:rsidRDefault="002D0F4A" w:rsidP="002D0F4A">
      <w:pPr>
        <w:jc w:val="center"/>
        <w:rPr>
          <w:b/>
          <w:sz w:val="28"/>
          <w:szCs w:val="28"/>
        </w:rPr>
      </w:pPr>
    </w:p>
    <w:p w:rsidR="005B2541" w:rsidRDefault="005B2541" w:rsidP="005B2541">
      <w:pPr>
        <w:jc w:val="center"/>
        <w:rPr>
          <w:b/>
          <w:color w:val="000000"/>
          <w:sz w:val="28"/>
          <w:szCs w:val="28"/>
        </w:rPr>
      </w:pPr>
      <w:r w:rsidRPr="000C730C">
        <w:rPr>
          <w:b/>
          <w:color w:val="000000"/>
          <w:sz w:val="28"/>
          <w:szCs w:val="28"/>
        </w:rPr>
        <w:t>2.План занятия и деятельность студента</w:t>
      </w:r>
    </w:p>
    <w:p w:rsidR="00D56342" w:rsidRPr="000C730C" w:rsidRDefault="00D56342" w:rsidP="00D56342">
      <w:pPr>
        <w:rPr>
          <w:color w:val="333333"/>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D56342" w:rsidRPr="000C730C" w:rsidTr="00B868E9">
        <w:tc>
          <w:tcPr>
            <w:tcW w:w="4219" w:type="dxa"/>
          </w:tcPr>
          <w:p w:rsidR="00D56342" w:rsidRPr="000C730C" w:rsidRDefault="00D56342" w:rsidP="00B868E9">
            <w:pPr>
              <w:rPr>
                <w:sz w:val="28"/>
                <w:szCs w:val="28"/>
              </w:rPr>
            </w:pPr>
            <w:r w:rsidRPr="000C730C">
              <w:rPr>
                <w:color w:val="000000"/>
                <w:sz w:val="28"/>
                <w:szCs w:val="28"/>
              </w:rPr>
              <w:t xml:space="preserve">План занятия </w:t>
            </w:r>
          </w:p>
        </w:tc>
        <w:tc>
          <w:tcPr>
            <w:tcW w:w="5954" w:type="dxa"/>
          </w:tcPr>
          <w:p w:rsidR="00D56342" w:rsidRPr="000C730C" w:rsidRDefault="00D56342" w:rsidP="00B868E9">
            <w:pPr>
              <w:rPr>
                <w:sz w:val="28"/>
                <w:szCs w:val="28"/>
              </w:rPr>
            </w:pPr>
            <w:r w:rsidRPr="000C730C">
              <w:rPr>
                <w:color w:val="000000"/>
                <w:sz w:val="28"/>
                <w:szCs w:val="28"/>
              </w:rPr>
              <w:t>Деятельность студента</w:t>
            </w:r>
          </w:p>
        </w:tc>
      </w:tr>
      <w:tr w:rsidR="00A46EB1" w:rsidRPr="000C730C" w:rsidTr="00A46EB1">
        <w:trPr>
          <w:trHeight w:val="1071"/>
        </w:trPr>
        <w:tc>
          <w:tcPr>
            <w:tcW w:w="4219" w:type="dxa"/>
          </w:tcPr>
          <w:p w:rsidR="00A46EB1" w:rsidRPr="000C730C" w:rsidRDefault="00A46EB1" w:rsidP="00B868E9">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A46EB1" w:rsidRPr="000C730C" w:rsidRDefault="00A46EB1" w:rsidP="00B868E9">
            <w:pPr>
              <w:rPr>
                <w:color w:val="000000"/>
                <w:sz w:val="28"/>
                <w:szCs w:val="28"/>
              </w:rPr>
            </w:pPr>
            <w:r w:rsidRPr="000C730C">
              <w:rPr>
                <w:rStyle w:val="fontstyle01"/>
                <w:sz w:val="28"/>
                <w:szCs w:val="28"/>
              </w:rPr>
              <w:t xml:space="preserve">Выполнение письменного тестирования по теме </w:t>
            </w:r>
          </w:p>
          <w:p w:rsidR="00705B65" w:rsidRPr="000C730C" w:rsidRDefault="00705B65" w:rsidP="00705B65">
            <w:pPr>
              <w:rPr>
                <w:sz w:val="28"/>
                <w:szCs w:val="28"/>
              </w:rPr>
            </w:pPr>
            <w:r w:rsidRPr="000C730C">
              <w:rPr>
                <w:sz w:val="28"/>
                <w:szCs w:val="28"/>
              </w:rPr>
              <w:t xml:space="preserve">ОПК- </w:t>
            </w:r>
            <w:r>
              <w:rPr>
                <w:sz w:val="28"/>
                <w:szCs w:val="28"/>
              </w:rPr>
              <w:t>6</w:t>
            </w:r>
          </w:p>
          <w:p w:rsidR="00705B65" w:rsidRPr="000C730C" w:rsidRDefault="00705B65" w:rsidP="00705B65">
            <w:pPr>
              <w:rPr>
                <w:sz w:val="28"/>
                <w:szCs w:val="28"/>
              </w:rPr>
            </w:pPr>
            <w:r w:rsidRPr="000C730C">
              <w:rPr>
                <w:sz w:val="28"/>
                <w:szCs w:val="28"/>
              </w:rPr>
              <w:t>А/0</w:t>
            </w:r>
            <w:r>
              <w:rPr>
                <w:sz w:val="28"/>
                <w:szCs w:val="28"/>
              </w:rPr>
              <w:t>2</w:t>
            </w:r>
            <w:r w:rsidRPr="000C730C">
              <w:rPr>
                <w:sz w:val="28"/>
                <w:szCs w:val="28"/>
              </w:rPr>
              <w:t>.7:</w:t>
            </w:r>
          </w:p>
          <w:p w:rsidR="00705B65" w:rsidRPr="000C730C" w:rsidRDefault="00705B65" w:rsidP="00705B65">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705B65" w:rsidRPr="000C730C" w:rsidRDefault="00705B65" w:rsidP="00705B65">
            <w:pPr>
              <w:suppressAutoHyphens w:val="0"/>
              <w:rPr>
                <w:bCs/>
                <w:sz w:val="28"/>
                <w:szCs w:val="28"/>
                <w:lang w:eastAsia="en-US"/>
              </w:rPr>
            </w:pPr>
            <w:r w:rsidRPr="000C730C">
              <w:rPr>
                <w:bCs/>
                <w:sz w:val="28"/>
                <w:szCs w:val="28"/>
                <w:lang w:eastAsia="en-US"/>
              </w:rPr>
              <w:t>ПК-2</w:t>
            </w:r>
          </w:p>
          <w:p w:rsidR="00705B65" w:rsidRPr="000C730C" w:rsidRDefault="00705B65" w:rsidP="00705B65">
            <w:pPr>
              <w:suppressAutoHyphens w:val="0"/>
              <w:rPr>
                <w:sz w:val="28"/>
                <w:szCs w:val="28"/>
                <w:lang w:eastAsia="en-US"/>
              </w:rPr>
            </w:pPr>
            <w:r w:rsidRPr="000C730C">
              <w:rPr>
                <w:sz w:val="28"/>
                <w:szCs w:val="28"/>
                <w:lang w:eastAsia="en-US"/>
              </w:rPr>
              <w:t xml:space="preserve">А/02.7 </w:t>
            </w:r>
          </w:p>
          <w:p w:rsidR="00705B65" w:rsidRPr="000C730C" w:rsidRDefault="00705B65" w:rsidP="00705B65">
            <w:pPr>
              <w:rPr>
                <w:sz w:val="28"/>
                <w:szCs w:val="28"/>
              </w:rPr>
            </w:pPr>
            <w:r w:rsidRPr="000C730C">
              <w:rPr>
                <w:sz w:val="28"/>
                <w:szCs w:val="28"/>
                <w:lang w:eastAsia="en-US"/>
              </w:rPr>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p w:rsidR="00A46EB1" w:rsidRPr="000C730C" w:rsidRDefault="00A46EB1" w:rsidP="00B868E9">
            <w:pPr>
              <w:rPr>
                <w:sz w:val="28"/>
                <w:szCs w:val="28"/>
              </w:rPr>
            </w:pPr>
          </w:p>
        </w:tc>
      </w:tr>
      <w:tr w:rsidR="00A46EB1" w:rsidRPr="000C730C" w:rsidTr="00B868E9">
        <w:trPr>
          <w:trHeight w:val="249"/>
        </w:trPr>
        <w:tc>
          <w:tcPr>
            <w:tcW w:w="4219" w:type="dxa"/>
          </w:tcPr>
          <w:p w:rsidR="00A46EB1" w:rsidRPr="000C730C" w:rsidRDefault="00A46EB1" w:rsidP="00B868E9">
            <w:pPr>
              <w:rPr>
                <w:rStyle w:val="fontstyle01"/>
                <w:sz w:val="28"/>
                <w:szCs w:val="28"/>
              </w:rPr>
            </w:pPr>
            <w:r w:rsidRPr="000C730C">
              <w:rPr>
                <w:rStyle w:val="fontstyle01"/>
                <w:sz w:val="28"/>
                <w:szCs w:val="28"/>
              </w:rPr>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vAlign w:val="center"/>
          </w:tcPr>
          <w:p w:rsidR="00705B65" w:rsidRPr="000C730C" w:rsidRDefault="00705B65" w:rsidP="00705B65">
            <w:pPr>
              <w:rPr>
                <w:sz w:val="28"/>
                <w:szCs w:val="28"/>
              </w:rPr>
            </w:pPr>
            <w:r w:rsidRPr="000C730C">
              <w:rPr>
                <w:sz w:val="28"/>
                <w:szCs w:val="28"/>
              </w:rPr>
              <w:t xml:space="preserve">ОПК- </w:t>
            </w:r>
            <w:r>
              <w:rPr>
                <w:sz w:val="28"/>
                <w:szCs w:val="28"/>
              </w:rPr>
              <w:t>6</w:t>
            </w:r>
          </w:p>
          <w:p w:rsidR="00705B65" w:rsidRPr="000C730C" w:rsidRDefault="00705B65" w:rsidP="00705B65">
            <w:pPr>
              <w:rPr>
                <w:sz w:val="28"/>
                <w:szCs w:val="28"/>
              </w:rPr>
            </w:pPr>
            <w:r w:rsidRPr="000C730C">
              <w:rPr>
                <w:sz w:val="28"/>
                <w:szCs w:val="28"/>
              </w:rPr>
              <w:t>А/0</w:t>
            </w:r>
            <w:r>
              <w:rPr>
                <w:sz w:val="28"/>
                <w:szCs w:val="28"/>
              </w:rPr>
              <w:t>2</w:t>
            </w:r>
            <w:r w:rsidRPr="000C730C">
              <w:rPr>
                <w:sz w:val="28"/>
                <w:szCs w:val="28"/>
              </w:rPr>
              <w:t>.7:</w:t>
            </w:r>
          </w:p>
          <w:p w:rsidR="00705B65" w:rsidRPr="000C730C" w:rsidRDefault="00705B65" w:rsidP="00705B65">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705B65" w:rsidRPr="000C730C" w:rsidRDefault="00705B65" w:rsidP="00705B65">
            <w:pPr>
              <w:suppressAutoHyphens w:val="0"/>
              <w:rPr>
                <w:bCs/>
                <w:sz w:val="28"/>
                <w:szCs w:val="28"/>
                <w:lang w:eastAsia="en-US"/>
              </w:rPr>
            </w:pPr>
            <w:r w:rsidRPr="000C730C">
              <w:rPr>
                <w:bCs/>
                <w:sz w:val="28"/>
                <w:szCs w:val="28"/>
                <w:lang w:eastAsia="en-US"/>
              </w:rPr>
              <w:t>ПК-2</w:t>
            </w:r>
          </w:p>
          <w:p w:rsidR="00705B65" w:rsidRPr="000C730C" w:rsidRDefault="00705B65" w:rsidP="00705B65">
            <w:pPr>
              <w:suppressAutoHyphens w:val="0"/>
              <w:rPr>
                <w:sz w:val="28"/>
                <w:szCs w:val="28"/>
                <w:lang w:eastAsia="en-US"/>
              </w:rPr>
            </w:pPr>
            <w:r w:rsidRPr="000C730C">
              <w:rPr>
                <w:sz w:val="28"/>
                <w:szCs w:val="28"/>
                <w:lang w:eastAsia="en-US"/>
              </w:rPr>
              <w:t xml:space="preserve">А/02.7 </w:t>
            </w:r>
          </w:p>
          <w:p w:rsidR="00705B65" w:rsidRPr="000C730C" w:rsidRDefault="00705B65" w:rsidP="00705B65">
            <w:pPr>
              <w:rPr>
                <w:sz w:val="28"/>
                <w:szCs w:val="28"/>
              </w:rPr>
            </w:pPr>
            <w:r w:rsidRPr="000C730C">
              <w:rPr>
                <w:sz w:val="28"/>
                <w:szCs w:val="28"/>
                <w:lang w:eastAsia="en-US"/>
              </w:rPr>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p w:rsidR="00A46EB1" w:rsidRPr="000C730C" w:rsidRDefault="00A46EB1" w:rsidP="00B868E9">
            <w:pPr>
              <w:rPr>
                <w:rStyle w:val="fontstyle01"/>
                <w:sz w:val="28"/>
                <w:szCs w:val="28"/>
              </w:rPr>
            </w:pPr>
          </w:p>
        </w:tc>
      </w:tr>
      <w:tr w:rsidR="00D56342" w:rsidRPr="000C730C" w:rsidTr="00B868E9">
        <w:trPr>
          <w:trHeight w:val="328"/>
        </w:trPr>
        <w:tc>
          <w:tcPr>
            <w:tcW w:w="4219" w:type="dxa"/>
          </w:tcPr>
          <w:p w:rsidR="00D56342" w:rsidRPr="000C730C" w:rsidRDefault="00D56342" w:rsidP="00B868E9">
            <w:pPr>
              <w:rPr>
                <w:sz w:val="28"/>
                <w:szCs w:val="28"/>
              </w:rPr>
            </w:pPr>
            <w:r w:rsidRPr="000C730C">
              <w:rPr>
                <w:rStyle w:val="fontstyle01"/>
                <w:sz w:val="28"/>
                <w:szCs w:val="28"/>
              </w:rPr>
              <w:t>Практическая часть занятия</w:t>
            </w:r>
          </w:p>
        </w:tc>
        <w:tc>
          <w:tcPr>
            <w:tcW w:w="5954" w:type="dxa"/>
          </w:tcPr>
          <w:p w:rsidR="00D56342" w:rsidRPr="000C730C" w:rsidRDefault="00D56342" w:rsidP="00B868E9">
            <w:pPr>
              <w:rPr>
                <w:sz w:val="28"/>
                <w:szCs w:val="28"/>
              </w:rPr>
            </w:pPr>
          </w:p>
        </w:tc>
      </w:tr>
      <w:tr w:rsidR="00D56342" w:rsidRPr="000C730C" w:rsidTr="00B868E9">
        <w:tc>
          <w:tcPr>
            <w:tcW w:w="4219" w:type="dxa"/>
          </w:tcPr>
          <w:p w:rsidR="00D56342" w:rsidRPr="000C730C" w:rsidRDefault="00D56342" w:rsidP="00B868E9">
            <w:pPr>
              <w:rPr>
                <w:sz w:val="28"/>
                <w:szCs w:val="28"/>
              </w:rPr>
            </w:pPr>
            <w:r w:rsidRPr="000C730C">
              <w:rPr>
                <w:rStyle w:val="fontstyle01"/>
                <w:sz w:val="28"/>
                <w:szCs w:val="28"/>
              </w:rPr>
              <w:t>Решение ситуационных задач с обсуждением в группе (клинический разбор)</w:t>
            </w:r>
          </w:p>
          <w:p w:rsidR="00D56342" w:rsidRPr="000C730C" w:rsidRDefault="00D56342" w:rsidP="00B868E9">
            <w:pPr>
              <w:rPr>
                <w:sz w:val="28"/>
                <w:szCs w:val="28"/>
              </w:rPr>
            </w:pPr>
          </w:p>
        </w:tc>
        <w:tc>
          <w:tcPr>
            <w:tcW w:w="5954" w:type="dxa"/>
            <w:vMerge w:val="restart"/>
          </w:tcPr>
          <w:p w:rsidR="00705B65" w:rsidRPr="000C730C" w:rsidRDefault="00705B65" w:rsidP="00705B65">
            <w:pPr>
              <w:rPr>
                <w:sz w:val="28"/>
                <w:szCs w:val="28"/>
              </w:rPr>
            </w:pPr>
            <w:r w:rsidRPr="000C730C">
              <w:rPr>
                <w:sz w:val="28"/>
                <w:szCs w:val="28"/>
              </w:rPr>
              <w:t xml:space="preserve">ОПК- </w:t>
            </w:r>
            <w:r>
              <w:rPr>
                <w:sz w:val="28"/>
                <w:szCs w:val="28"/>
              </w:rPr>
              <w:t>6</w:t>
            </w:r>
          </w:p>
          <w:p w:rsidR="00705B65" w:rsidRPr="000C730C" w:rsidRDefault="00705B65" w:rsidP="00705B65">
            <w:pPr>
              <w:rPr>
                <w:sz w:val="28"/>
                <w:szCs w:val="28"/>
              </w:rPr>
            </w:pPr>
            <w:r w:rsidRPr="000C730C">
              <w:rPr>
                <w:sz w:val="28"/>
                <w:szCs w:val="28"/>
              </w:rPr>
              <w:t>А/0</w:t>
            </w:r>
            <w:r>
              <w:rPr>
                <w:sz w:val="28"/>
                <w:szCs w:val="28"/>
              </w:rPr>
              <w:t>2</w:t>
            </w:r>
            <w:r w:rsidRPr="000C730C">
              <w:rPr>
                <w:sz w:val="28"/>
                <w:szCs w:val="28"/>
              </w:rPr>
              <w:t>.7:</w:t>
            </w:r>
          </w:p>
          <w:p w:rsidR="00705B65" w:rsidRPr="000C730C" w:rsidRDefault="00705B65" w:rsidP="00705B65">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705B65" w:rsidRPr="000C730C" w:rsidRDefault="00705B65" w:rsidP="00705B65">
            <w:pPr>
              <w:suppressAutoHyphens w:val="0"/>
              <w:rPr>
                <w:bCs/>
                <w:sz w:val="28"/>
                <w:szCs w:val="28"/>
                <w:lang w:eastAsia="en-US"/>
              </w:rPr>
            </w:pPr>
            <w:r w:rsidRPr="000C730C">
              <w:rPr>
                <w:bCs/>
                <w:sz w:val="28"/>
                <w:szCs w:val="28"/>
                <w:lang w:eastAsia="en-US"/>
              </w:rPr>
              <w:t>ПК-2</w:t>
            </w:r>
          </w:p>
          <w:p w:rsidR="00705B65" w:rsidRPr="000C730C" w:rsidRDefault="00705B65" w:rsidP="00705B65">
            <w:pPr>
              <w:suppressAutoHyphens w:val="0"/>
              <w:rPr>
                <w:sz w:val="28"/>
                <w:szCs w:val="28"/>
                <w:lang w:eastAsia="en-US"/>
              </w:rPr>
            </w:pPr>
            <w:r w:rsidRPr="000C730C">
              <w:rPr>
                <w:sz w:val="28"/>
                <w:szCs w:val="28"/>
                <w:lang w:eastAsia="en-US"/>
              </w:rPr>
              <w:t xml:space="preserve">А/02.7 </w:t>
            </w:r>
          </w:p>
          <w:p w:rsidR="00705B65" w:rsidRPr="000C730C" w:rsidRDefault="00705B65" w:rsidP="00705B65">
            <w:pPr>
              <w:rPr>
                <w:sz w:val="28"/>
                <w:szCs w:val="28"/>
              </w:rPr>
            </w:pPr>
            <w:r w:rsidRPr="000C730C">
              <w:rPr>
                <w:sz w:val="28"/>
                <w:szCs w:val="28"/>
                <w:lang w:eastAsia="en-US"/>
              </w:rPr>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p w:rsidR="00D56342" w:rsidRPr="000C730C" w:rsidRDefault="00D56342" w:rsidP="00B868E9">
            <w:pPr>
              <w:jc w:val="both"/>
              <w:rPr>
                <w:sz w:val="28"/>
                <w:szCs w:val="28"/>
              </w:rPr>
            </w:pPr>
          </w:p>
        </w:tc>
      </w:tr>
      <w:tr w:rsidR="00D56342" w:rsidRPr="000C730C" w:rsidTr="00B868E9">
        <w:trPr>
          <w:trHeight w:val="976"/>
        </w:trPr>
        <w:tc>
          <w:tcPr>
            <w:tcW w:w="4219" w:type="dxa"/>
          </w:tcPr>
          <w:p w:rsidR="00D56342" w:rsidRPr="000C730C" w:rsidRDefault="00D56342" w:rsidP="00B868E9">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D56342" w:rsidRPr="000C730C" w:rsidRDefault="00D56342" w:rsidP="00B868E9">
            <w:pPr>
              <w:rPr>
                <w:sz w:val="28"/>
                <w:szCs w:val="28"/>
              </w:rPr>
            </w:pPr>
          </w:p>
        </w:tc>
      </w:tr>
      <w:tr w:rsidR="00D56342" w:rsidRPr="000C730C" w:rsidTr="00B868E9">
        <w:tc>
          <w:tcPr>
            <w:tcW w:w="4219" w:type="dxa"/>
          </w:tcPr>
          <w:p w:rsidR="00D56342" w:rsidRPr="000C730C" w:rsidRDefault="00D56342" w:rsidP="00B868E9">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954" w:type="dxa"/>
          </w:tcPr>
          <w:p w:rsidR="00D56342" w:rsidRPr="000C730C" w:rsidRDefault="00D56342" w:rsidP="00B868E9">
            <w:pPr>
              <w:rPr>
                <w:sz w:val="28"/>
                <w:szCs w:val="28"/>
              </w:rPr>
            </w:pPr>
          </w:p>
        </w:tc>
      </w:tr>
    </w:tbl>
    <w:p w:rsidR="00727852" w:rsidRDefault="00156AF1" w:rsidP="00496C07">
      <w:pPr>
        <w:jc w:val="center"/>
        <w:rPr>
          <w:b/>
          <w:sz w:val="28"/>
          <w:szCs w:val="28"/>
        </w:rPr>
      </w:pPr>
      <w:r>
        <w:rPr>
          <w:b/>
          <w:sz w:val="28"/>
          <w:szCs w:val="28"/>
        </w:rPr>
        <w:t xml:space="preserve"> </w:t>
      </w:r>
    </w:p>
    <w:p w:rsidR="00156AF1" w:rsidRDefault="00156AF1" w:rsidP="00156AF1">
      <w:pPr>
        <w:ind w:left="680"/>
        <w:rPr>
          <w:b/>
          <w:i/>
          <w:sz w:val="28"/>
          <w:szCs w:val="28"/>
        </w:rPr>
      </w:pPr>
      <w:r w:rsidRPr="000C730C">
        <w:rPr>
          <w:b/>
          <w:i/>
          <w:sz w:val="28"/>
          <w:szCs w:val="28"/>
        </w:rPr>
        <w:t xml:space="preserve">Информационные и справочные материалы. </w:t>
      </w:r>
    </w:p>
    <w:p w:rsidR="00156AF1" w:rsidRDefault="00156AF1" w:rsidP="00156AF1">
      <w:pPr>
        <w:ind w:left="680"/>
        <w:rPr>
          <w:b/>
          <w:i/>
          <w:sz w:val="28"/>
          <w:szCs w:val="28"/>
        </w:rPr>
      </w:pPr>
    </w:p>
    <w:p w:rsidR="00156AF1" w:rsidRPr="00673DB6" w:rsidRDefault="00156AF1" w:rsidP="00156AF1">
      <w:pPr>
        <w:ind w:left="709"/>
      </w:pPr>
      <w:r w:rsidRPr="00673DB6">
        <w:rPr>
          <w:b/>
        </w:rPr>
        <w:t xml:space="preserve">    Актуальность. </w:t>
      </w:r>
      <w:r w:rsidRPr="00673DB6">
        <w:t xml:space="preserve">Местное обезболивание является ведущим методом в стоматологии, а анестезия на нижней челюсти наиболее сложным. На сегодняшний день существует более 40 методик обезболивания нижней челюсти (П.М. Егоров, С.А. Рабинович, 1990), но проблема выбора адекватного метода анестезии при вмешательствах на клыках и премолярах нижней </w:t>
      </w:r>
      <w:proofErr w:type="gramStart"/>
      <w:r w:rsidRPr="00673DB6">
        <w:t>челюсти</w:t>
      </w:r>
      <w:proofErr w:type="gramEnd"/>
      <w:r w:rsidRPr="00673DB6">
        <w:t xml:space="preserve"> как при проведении терапевтического лечения, так и при хирургических манипуляциях, остается весьма актуальной. В связи </w:t>
      </w:r>
      <w:proofErr w:type="gramStart"/>
      <w:r w:rsidRPr="00673DB6">
        <w:t>с</w:t>
      </w:r>
      <w:proofErr w:type="gramEnd"/>
      <w:r w:rsidRPr="00673DB6">
        <w:t xml:space="preserve"> </w:t>
      </w:r>
      <w:proofErr w:type="gramStart"/>
      <w:r w:rsidRPr="00673DB6">
        <w:t>вышеизложенным</w:t>
      </w:r>
      <w:proofErr w:type="gramEnd"/>
      <w:r w:rsidRPr="00673DB6">
        <w:t xml:space="preserve"> знание современной технологии местного обезболивания  является необходимым для освоения дисциплины.</w:t>
      </w:r>
    </w:p>
    <w:p w:rsidR="00156AF1" w:rsidRPr="00A46EB1" w:rsidRDefault="00156AF1" w:rsidP="00156AF1">
      <w:pPr>
        <w:ind w:left="709"/>
        <w:rPr>
          <w:b/>
          <w:sz w:val="28"/>
          <w:szCs w:val="28"/>
        </w:rPr>
      </w:pPr>
      <w:r w:rsidRPr="00673DB6">
        <w:t xml:space="preserve">            </w:t>
      </w:r>
      <w:r>
        <w:t>Для обезболивания моляров наиболее предпочтительным способом является блокада нижнечелюстного нерва по Егорову П.М. (по совокупности таких показателей, как эффективность, безопасность, техническая простота и наличие индивидуальных анатомических ориентиров). При наличии воспалительного процесса в области введения анестезирующего раствора или предварительного неэффективного введения анестетика в крыловидно-челюстное пространство для избежания явления тахифилаксии следует использовать блокаду нижнечелюстного нерва по Гоу-Гейтсу. Для упрощения выполнения этой анестезии (Gow-Gates GAE, 1973; Malamed SF, 1981, 1997) можно использовать предложенные  индивидуальные топографические ориентиры и мануальный прием (Рабинович С.А., Московец О.Н., 1999; Рабинович С.А., 2000).</w:t>
      </w:r>
    </w:p>
    <w:p w:rsidR="00156AF1" w:rsidRPr="00A46EB1" w:rsidRDefault="00156AF1" w:rsidP="00156AF1">
      <w:pPr>
        <w:jc w:val="both"/>
        <w:rPr>
          <w:b/>
          <w:sz w:val="28"/>
          <w:szCs w:val="28"/>
        </w:rPr>
      </w:pPr>
    </w:p>
    <w:p w:rsidR="00156AF1" w:rsidRDefault="00156AF1" w:rsidP="00496C07">
      <w:pPr>
        <w:jc w:val="center"/>
        <w:rPr>
          <w:b/>
          <w:sz w:val="28"/>
          <w:szCs w:val="28"/>
        </w:rPr>
      </w:pPr>
      <w:r>
        <w:rPr>
          <w:b/>
          <w:sz w:val="28"/>
          <w:szCs w:val="28"/>
        </w:rPr>
        <w:t>Практическое занятие 9</w:t>
      </w:r>
    </w:p>
    <w:p w:rsidR="00156AF1" w:rsidRPr="00156AF1" w:rsidRDefault="00156AF1" w:rsidP="00156AF1">
      <w:pPr>
        <w:pStyle w:val="s1"/>
        <w:ind w:left="567" w:right="566"/>
        <w:jc w:val="center"/>
        <w:rPr>
          <w:b/>
          <w:sz w:val="28"/>
          <w:szCs w:val="28"/>
        </w:rPr>
      </w:pPr>
      <w:r w:rsidRPr="000C730C">
        <w:rPr>
          <w:b/>
          <w:sz w:val="28"/>
          <w:szCs w:val="28"/>
        </w:rPr>
        <w:t>Тема</w:t>
      </w:r>
      <w:r>
        <w:rPr>
          <w:b/>
          <w:sz w:val="28"/>
          <w:szCs w:val="28"/>
        </w:rPr>
        <w:t xml:space="preserve"> 9 </w:t>
      </w:r>
      <w:r w:rsidRPr="00156AF1">
        <w:rPr>
          <w:b/>
          <w:sz w:val="28"/>
          <w:szCs w:val="28"/>
        </w:rPr>
        <w:t>Симуляционный курс. Инфильтрационная анестезия</w:t>
      </w:r>
    </w:p>
    <w:p w:rsidR="005F21C0" w:rsidRDefault="005F21C0" w:rsidP="005F21C0">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D56342" w:rsidRDefault="00D56342" w:rsidP="00496C07">
      <w:pPr>
        <w:pStyle w:val="s1"/>
        <w:spacing w:before="0" w:beforeAutospacing="0" w:after="0" w:afterAutospacing="0"/>
        <w:ind w:left="567" w:right="566"/>
        <w:jc w:val="center"/>
        <w:rPr>
          <w:b/>
          <w:sz w:val="28"/>
          <w:szCs w:val="28"/>
        </w:rPr>
      </w:pPr>
    </w:p>
    <w:p w:rsidR="005F21C0" w:rsidRPr="005F21C0" w:rsidRDefault="005F21C0" w:rsidP="005F21C0">
      <w:pPr>
        <w:pStyle w:val="26"/>
        <w:widowControl w:val="0"/>
        <w:autoSpaceDE w:val="0"/>
        <w:autoSpaceDN w:val="0"/>
        <w:adjustRightInd w:val="0"/>
        <w:spacing w:after="0" w:line="240" w:lineRule="auto"/>
        <w:rPr>
          <w:sz w:val="28"/>
          <w:szCs w:val="28"/>
        </w:rPr>
      </w:pPr>
      <w:r w:rsidRPr="005F21C0">
        <w:rPr>
          <w:sz w:val="28"/>
          <w:szCs w:val="28"/>
        </w:rPr>
        <w:t>1.Характеристика метода инфильтрационной анестезии.</w:t>
      </w:r>
    </w:p>
    <w:p w:rsidR="005F21C0" w:rsidRPr="005F21C0" w:rsidRDefault="005F21C0" w:rsidP="005F21C0">
      <w:pPr>
        <w:pStyle w:val="26"/>
        <w:widowControl w:val="0"/>
        <w:autoSpaceDE w:val="0"/>
        <w:autoSpaceDN w:val="0"/>
        <w:adjustRightInd w:val="0"/>
        <w:spacing w:after="0" w:line="240" w:lineRule="auto"/>
        <w:rPr>
          <w:sz w:val="28"/>
          <w:szCs w:val="28"/>
        </w:rPr>
      </w:pPr>
      <w:r w:rsidRPr="005F21C0">
        <w:rPr>
          <w:sz w:val="28"/>
          <w:szCs w:val="28"/>
        </w:rPr>
        <w:t>2.Классификация видов инфильтрационной анестезии.</w:t>
      </w:r>
    </w:p>
    <w:p w:rsidR="005F21C0" w:rsidRPr="005F21C0" w:rsidRDefault="005F21C0" w:rsidP="005F21C0">
      <w:pPr>
        <w:pStyle w:val="26"/>
        <w:widowControl w:val="0"/>
        <w:autoSpaceDE w:val="0"/>
        <w:autoSpaceDN w:val="0"/>
        <w:adjustRightInd w:val="0"/>
        <w:spacing w:after="0" w:line="240" w:lineRule="auto"/>
        <w:rPr>
          <w:spacing w:val="-12"/>
          <w:sz w:val="28"/>
          <w:szCs w:val="28"/>
        </w:rPr>
      </w:pPr>
      <w:r w:rsidRPr="005F21C0">
        <w:rPr>
          <w:sz w:val="28"/>
          <w:szCs w:val="28"/>
        </w:rPr>
        <w:t>3.Показания к проведению инфильтрационной анестезии при стоматологических вмешательствах.</w:t>
      </w:r>
    </w:p>
    <w:p w:rsidR="005F21C0" w:rsidRDefault="005F21C0" w:rsidP="005F21C0">
      <w:pPr>
        <w:jc w:val="center"/>
        <w:rPr>
          <w:b/>
          <w:color w:val="000000"/>
          <w:sz w:val="28"/>
          <w:szCs w:val="28"/>
        </w:rPr>
      </w:pPr>
    </w:p>
    <w:p w:rsidR="005F21C0" w:rsidRDefault="005F21C0" w:rsidP="005F21C0">
      <w:pPr>
        <w:jc w:val="center"/>
        <w:rPr>
          <w:b/>
          <w:color w:val="000000"/>
          <w:sz w:val="28"/>
          <w:szCs w:val="28"/>
        </w:rPr>
      </w:pPr>
      <w:r w:rsidRPr="000C730C">
        <w:rPr>
          <w:b/>
          <w:color w:val="000000"/>
          <w:sz w:val="28"/>
          <w:szCs w:val="28"/>
        </w:rPr>
        <w:t>2.План занятия и деятельность студента</w:t>
      </w:r>
    </w:p>
    <w:p w:rsidR="005F21C0" w:rsidRPr="000C730C" w:rsidRDefault="005F21C0" w:rsidP="005F21C0">
      <w:pPr>
        <w:rPr>
          <w:color w:val="333333"/>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5F21C0" w:rsidRPr="000C730C" w:rsidTr="00BD5CAB">
        <w:tc>
          <w:tcPr>
            <w:tcW w:w="4219" w:type="dxa"/>
          </w:tcPr>
          <w:p w:rsidR="005F21C0" w:rsidRPr="000C730C" w:rsidRDefault="005F21C0" w:rsidP="00BD5CAB">
            <w:pPr>
              <w:rPr>
                <w:sz w:val="28"/>
                <w:szCs w:val="28"/>
              </w:rPr>
            </w:pPr>
            <w:r w:rsidRPr="000C730C">
              <w:rPr>
                <w:color w:val="000000"/>
                <w:sz w:val="28"/>
                <w:szCs w:val="28"/>
              </w:rPr>
              <w:t xml:space="preserve">План занятия </w:t>
            </w:r>
          </w:p>
        </w:tc>
        <w:tc>
          <w:tcPr>
            <w:tcW w:w="5954" w:type="dxa"/>
          </w:tcPr>
          <w:p w:rsidR="005F21C0" w:rsidRPr="000C730C" w:rsidRDefault="005F21C0" w:rsidP="00BD5CAB">
            <w:pPr>
              <w:rPr>
                <w:sz w:val="28"/>
                <w:szCs w:val="28"/>
              </w:rPr>
            </w:pPr>
            <w:r w:rsidRPr="000C730C">
              <w:rPr>
                <w:color w:val="000000"/>
                <w:sz w:val="28"/>
                <w:szCs w:val="28"/>
              </w:rPr>
              <w:t>Деятельность студента</w:t>
            </w:r>
          </w:p>
        </w:tc>
      </w:tr>
      <w:tr w:rsidR="005F21C0" w:rsidRPr="000C730C" w:rsidTr="00BD5CAB">
        <w:trPr>
          <w:trHeight w:val="1071"/>
        </w:trPr>
        <w:tc>
          <w:tcPr>
            <w:tcW w:w="4219" w:type="dxa"/>
          </w:tcPr>
          <w:p w:rsidR="005F21C0" w:rsidRPr="000C730C" w:rsidRDefault="005F21C0" w:rsidP="00BD5CAB">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5F21C0" w:rsidRPr="000C730C" w:rsidRDefault="005F21C0" w:rsidP="00BD5CAB">
            <w:pPr>
              <w:rPr>
                <w:color w:val="000000"/>
                <w:sz w:val="28"/>
                <w:szCs w:val="28"/>
              </w:rPr>
            </w:pPr>
            <w:r w:rsidRPr="000C730C">
              <w:rPr>
                <w:rStyle w:val="fontstyle01"/>
                <w:sz w:val="28"/>
                <w:szCs w:val="28"/>
              </w:rPr>
              <w:t xml:space="preserve">Выполнение письменного тестирования по теме </w:t>
            </w:r>
          </w:p>
          <w:p w:rsidR="005F21C0" w:rsidRPr="000C730C" w:rsidRDefault="005F21C0" w:rsidP="00BD5CAB">
            <w:pPr>
              <w:rPr>
                <w:sz w:val="28"/>
                <w:szCs w:val="28"/>
              </w:rPr>
            </w:pPr>
            <w:r w:rsidRPr="000C730C">
              <w:rPr>
                <w:sz w:val="28"/>
                <w:szCs w:val="28"/>
              </w:rPr>
              <w:t xml:space="preserve">ОПК- </w:t>
            </w:r>
            <w:r>
              <w:rPr>
                <w:sz w:val="28"/>
                <w:szCs w:val="28"/>
              </w:rPr>
              <w:t>6</w:t>
            </w:r>
          </w:p>
          <w:p w:rsidR="005F21C0" w:rsidRPr="000C730C" w:rsidRDefault="005F21C0" w:rsidP="00BD5CAB">
            <w:pPr>
              <w:rPr>
                <w:sz w:val="28"/>
                <w:szCs w:val="28"/>
              </w:rPr>
            </w:pPr>
            <w:r w:rsidRPr="000C730C">
              <w:rPr>
                <w:sz w:val="28"/>
                <w:szCs w:val="28"/>
              </w:rPr>
              <w:t>А/0</w:t>
            </w:r>
            <w:r>
              <w:rPr>
                <w:sz w:val="28"/>
                <w:szCs w:val="28"/>
              </w:rPr>
              <w:t>2</w:t>
            </w:r>
            <w:r w:rsidRPr="000C730C">
              <w:rPr>
                <w:sz w:val="28"/>
                <w:szCs w:val="28"/>
              </w:rPr>
              <w:t>.7:</w:t>
            </w:r>
          </w:p>
          <w:p w:rsidR="005F21C0" w:rsidRPr="000C730C" w:rsidRDefault="005F21C0" w:rsidP="00BD5CAB">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5F21C0" w:rsidRPr="000C730C" w:rsidRDefault="005F21C0" w:rsidP="00BD5CAB">
            <w:pPr>
              <w:suppressAutoHyphens w:val="0"/>
              <w:rPr>
                <w:bCs/>
                <w:sz w:val="28"/>
                <w:szCs w:val="28"/>
                <w:lang w:eastAsia="en-US"/>
              </w:rPr>
            </w:pPr>
            <w:r w:rsidRPr="000C730C">
              <w:rPr>
                <w:bCs/>
                <w:sz w:val="28"/>
                <w:szCs w:val="28"/>
                <w:lang w:eastAsia="en-US"/>
              </w:rPr>
              <w:t>ПК-2</w:t>
            </w:r>
          </w:p>
          <w:p w:rsidR="005F21C0" w:rsidRPr="000C730C" w:rsidRDefault="005F21C0" w:rsidP="00BD5CAB">
            <w:pPr>
              <w:suppressAutoHyphens w:val="0"/>
              <w:rPr>
                <w:sz w:val="28"/>
                <w:szCs w:val="28"/>
                <w:lang w:eastAsia="en-US"/>
              </w:rPr>
            </w:pPr>
            <w:r w:rsidRPr="000C730C">
              <w:rPr>
                <w:sz w:val="28"/>
                <w:szCs w:val="28"/>
                <w:lang w:eastAsia="en-US"/>
              </w:rPr>
              <w:t xml:space="preserve">А/02.7 </w:t>
            </w:r>
          </w:p>
          <w:p w:rsidR="005F21C0" w:rsidRPr="000C730C" w:rsidRDefault="005F21C0" w:rsidP="00BD5CAB">
            <w:pPr>
              <w:rPr>
                <w:sz w:val="28"/>
                <w:szCs w:val="28"/>
              </w:rPr>
            </w:pPr>
            <w:r w:rsidRPr="000C730C">
              <w:rPr>
                <w:sz w:val="28"/>
                <w:szCs w:val="28"/>
                <w:lang w:eastAsia="en-US"/>
              </w:rPr>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p w:rsidR="005F21C0" w:rsidRPr="000C730C" w:rsidRDefault="005F21C0" w:rsidP="00BD5CAB">
            <w:pPr>
              <w:rPr>
                <w:sz w:val="28"/>
                <w:szCs w:val="28"/>
              </w:rPr>
            </w:pPr>
          </w:p>
        </w:tc>
      </w:tr>
      <w:tr w:rsidR="005F21C0" w:rsidRPr="000C730C" w:rsidTr="00BD5CAB">
        <w:trPr>
          <w:trHeight w:val="328"/>
        </w:trPr>
        <w:tc>
          <w:tcPr>
            <w:tcW w:w="4219" w:type="dxa"/>
          </w:tcPr>
          <w:p w:rsidR="005F21C0" w:rsidRPr="000C730C" w:rsidRDefault="005F21C0" w:rsidP="00BD5CAB">
            <w:pPr>
              <w:rPr>
                <w:sz w:val="28"/>
                <w:szCs w:val="28"/>
              </w:rPr>
            </w:pPr>
            <w:r w:rsidRPr="000C730C">
              <w:rPr>
                <w:rStyle w:val="fontstyle01"/>
                <w:sz w:val="28"/>
                <w:szCs w:val="28"/>
              </w:rPr>
              <w:t>Практическая часть занятия</w:t>
            </w:r>
          </w:p>
        </w:tc>
        <w:tc>
          <w:tcPr>
            <w:tcW w:w="5954" w:type="dxa"/>
          </w:tcPr>
          <w:p w:rsidR="005F21C0" w:rsidRPr="000C730C" w:rsidRDefault="005F21C0" w:rsidP="00BD5CAB">
            <w:pPr>
              <w:rPr>
                <w:sz w:val="28"/>
                <w:szCs w:val="28"/>
              </w:rPr>
            </w:pPr>
          </w:p>
        </w:tc>
      </w:tr>
      <w:tr w:rsidR="005F21C0" w:rsidRPr="000C730C" w:rsidTr="005F21C0">
        <w:trPr>
          <w:trHeight w:val="326"/>
        </w:trPr>
        <w:tc>
          <w:tcPr>
            <w:tcW w:w="4219" w:type="dxa"/>
          </w:tcPr>
          <w:p w:rsidR="005F21C0" w:rsidRPr="005F21C0" w:rsidRDefault="005F21C0" w:rsidP="005F21C0">
            <w:pPr>
              <w:rPr>
                <w:sz w:val="28"/>
                <w:szCs w:val="28"/>
                <w:lang w:eastAsia="en-US"/>
              </w:rPr>
            </w:pPr>
            <w:r w:rsidRPr="005F21C0">
              <w:rPr>
                <w:bCs/>
                <w:sz w:val="28"/>
                <w:szCs w:val="28"/>
                <w:lang w:eastAsia="en-US"/>
              </w:rPr>
              <w:t>Отработка навыков по</w:t>
            </w:r>
            <w:r w:rsidRPr="005F21C0">
              <w:rPr>
                <w:sz w:val="28"/>
                <w:szCs w:val="28"/>
                <w:lang w:eastAsia="en-US"/>
              </w:rPr>
              <w:t>д руководством преподавателя.</w:t>
            </w:r>
          </w:p>
          <w:p w:rsidR="005F21C0" w:rsidRPr="005F21C0" w:rsidRDefault="005F21C0" w:rsidP="005F21C0">
            <w:pPr>
              <w:rPr>
                <w:bCs/>
                <w:sz w:val="28"/>
                <w:szCs w:val="28"/>
                <w:lang w:eastAsia="en-US"/>
              </w:rPr>
            </w:pPr>
            <w:r w:rsidRPr="005F21C0">
              <w:rPr>
                <w:bCs/>
                <w:sz w:val="28"/>
                <w:szCs w:val="28"/>
                <w:lang w:eastAsia="en-US"/>
              </w:rPr>
              <w:t>Индивидуальная отработка навыков.</w:t>
            </w:r>
          </w:p>
          <w:p w:rsidR="005F21C0" w:rsidRPr="000C730C" w:rsidRDefault="005F21C0" w:rsidP="00BD5CAB">
            <w:pPr>
              <w:rPr>
                <w:sz w:val="28"/>
                <w:szCs w:val="28"/>
                <w:lang w:eastAsia="en-US"/>
              </w:rPr>
            </w:pPr>
          </w:p>
        </w:tc>
        <w:tc>
          <w:tcPr>
            <w:tcW w:w="5954" w:type="dxa"/>
          </w:tcPr>
          <w:p w:rsidR="005F21C0" w:rsidRPr="000C730C" w:rsidRDefault="005F21C0" w:rsidP="005F21C0">
            <w:pPr>
              <w:rPr>
                <w:sz w:val="28"/>
                <w:szCs w:val="28"/>
              </w:rPr>
            </w:pPr>
            <w:r w:rsidRPr="000C730C">
              <w:rPr>
                <w:sz w:val="28"/>
                <w:szCs w:val="28"/>
              </w:rPr>
              <w:t xml:space="preserve">ОПК- </w:t>
            </w:r>
            <w:r>
              <w:rPr>
                <w:sz w:val="28"/>
                <w:szCs w:val="28"/>
              </w:rPr>
              <w:t>6</w:t>
            </w:r>
          </w:p>
          <w:p w:rsidR="005F21C0" w:rsidRPr="000C730C" w:rsidRDefault="005F21C0" w:rsidP="005F21C0">
            <w:pPr>
              <w:rPr>
                <w:sz w:val="28"/>
                <w:szCs w:val="28"/>
              </w:rPr>
            </w:pPr>
            <w:r w:rsidRPr="000C730C">
              <w:rPr>
                <w:sz w:val="28"/>
                <w:szCs w:val="28"/>
              </w:rPr>
              <w:t>А/0</w:t>
            </w:r>
            <w:r>
              <w:rPr>
                <w:sz w:val="28"/>
                <w:szCs w:val="28"/>
              </w:rPr>
              <w:t>2</w:t>
            </w:r>
            <w:r w:rsidRPr="000C730C">
              <w:rPr>
                <w:sz w:val="28"/>
                <w:szCs w:val="28"/>
              </w:rPr>
              <w:t>.7:</w:t>
            </w:r>
          </w:p>
          <w:p w:rsidR="005F21C0" w:rsidRPr="000C730C" w:rsidRDefault="005F21C0" w:rsidP="005F21C0">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5F21C0" w:rsidRPr="000C730C" w:rsidRDefault="005F21C0" w:rsidP="005F21C0">
            <w:pPr>
              <w:suppressAutoHyphens w:val="0"/>
              <w:rPr>
                <w:bCs/>
                <w:sz w:val="28"/>
                <w:szCs w:val="28"/>
                <w:lang w:eastAsia="en-US"/>
              </w:rPr>
            </w:pPr>
            <w:r w:rsidRPr="000C730C">
              <w:rPr>
                <w:bCs/>
                <w:sz w:val="28"/>
                <w:szCs w:val="28"/>
                <w:lang w:eastAsia="en-US"/>
              </w:rPr>
              <w:t>ПК-2</w:t>
            </w:r>
          </w:p>
          <w:p w:rsidR="005F21C0" w:rsidRPr="000C730C" w:rsidRDefault="005F21C0" w:rsidP="005F21C0">
            <w:pPr>
              <w:suppressAutoHyphens w:val="0"/>
              <w:rPr>
                <w:sz w:val="28"/>
                <w:szCs w:val="28"/>
                <w:lang w:eastAsia="en-US"/>
              </w:rPr>
            </w:pPr>
            <w:r w:rsidRPr="000C730C">
              <w:rPr>
                <w:sz w:val="28"/>
                <w:szCs w:val="28"/>
                <w:lang w:eastAsia="en-US"/>
              </w:rPr>
              <w:t xml:space="preserve">А/02.7 </w:t>
            </w:r>
          </w:p>
          <w:p w:rsidR="005F21C0" w:rsidRPr="000C730C" w:rsidRDefault="005F21C0" w:rsidP="005F21C0">
            <w:pPr>
              <w:rPr>
                <w:sz w:val="28"/>
                <w:szCs w:val="28"/>
              </w:rPr>
            </w:pPr>
            <w:r w:rsidRPr="000C730C">
              <w:rPr>
                <w:sz w:val="28"/>
                <w:szCs w:val="28"/>
                <w:lang w:eastAsia="en-US"/>
              </w:rPr>
              <w:lastRenderedPageBreak/>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p w:rsidR="005F21C0" w:rsidRPr="000C730C" w:rsidRDefault="005F21C0" w:rsidP="00BD5CAB">
            <w:pPr>
              <w:rPr>
                <w:sz w:val="28"/>
                <w:szCs w:val="28"/>
              </w:rPr>
            </w:pPr>
          </w:p>
        </w:tc>
      </w:tr>
      <w:tr w:rsidR="005F21C0" w:rsidRPr="000C730C" w:rsidTr="00BD5CAB">
        <w:trPr>
          <w:trHeight w:val="632"/>
        </w:trPr>
        <w:tc>
          <w:tcPr>
            <w:tcW w:w="4219" w:type="dxa"/>
          </w:tcPr>
          <w:p w:rsidR="005F21C0" w:rsidRDefault="005F21C0" w:rsidP="00BD5CAB">
            <w:pPr>
              <w:rPr>
                <w:sz w:val="28"/>
                <w:szCs w:val="28"/>
                <w:lang w:eastAsia="en-US"/>
              </w:rPr>
            </w:pPr>
            <w:r w:rsidRPr="000C730C">
              <w:rPr>
                <w:sz w:val="28"/>
                <w:szCs w:val="28"/>
                <w:lang w:eastAsia="en-US"/>
              </w:rPr>
              <w:lastRenderedPageBreak/>
              <w:t>Решение, проверка и обсуждение ситуационных задач</w:t>
            </w:r>
          </w:p>
        </w:tc>
        <w:tc>
          <w:tcPr>
            <w:tcW w:w="5954" w:type="dxa"/>
          </w:tcPr>
          <w:p w:rsidR="005F21C0" w:rsidRPr="000C730C" w:rsidRDefault="005F21C0" w:rsidP="005F21C0">
            <w:pPr>
              <w:rPr>
                <w:sz w:val="28"/>
                <w:szCs w:val="28"/>
              </w:rPr>
            </w:pPr>
            <w:r w:rsidRPr="000C730C">
              <w:rPr>
                <w:sz w:val="28"/>
                <w:szCs w:val="28"/>
              </w:rPr>
              <w:t xml:space="preserve">ОПК- </w:t>
            </w:r>
            <w:r>
              <w:rPr>
                <w:sz w:val="28"/>
                <w:szCs w:val="28"/>
              </w:rPr>
              <w:t>6</w:t>
            </w:r>
          </w:p>
          <w:p w:rsidR="005F21C0" w:rsidRPr="000C730C" w:rsidRDefault="005F21C0" w:rsidP="005F21C0">
            <w:pPr>
              <w:rPr>
                <w:sz w:val="28"/>
                <w:szCs w:val="28"/>
              </w:rPr>
            </w:pPr>
            <w:r w:rsidRPr="000C730C">
              <w:rPr>
                <w:sz w:val="28"/>
                <w:szCs w:val="28"/>
              </w:rPr>
              <w:t>А/0</w:t>
            </w:r>
            <w:r>
              <w:rPr>
                <w:sz w:val="28"/>
                <w:szCs w:val="28"/>
              </w:rPr>
              <w:t>2</w:t>
            </w:r>
            <w:r w:rsidRPr="000C730C">
              <w:rPr>
                <w:sz w:val="28"/>
                <w:szCs w:val="28"/>
              </w:rPr>
              <w:t>.7:</w:t>
            </w:r>
          </w:p>
          <w:p w:rsidR="005F21C0" w:rsidRPr="000C730C" w:rsidRDefault="005F21C0" w:rsidP="005F21C0">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5F21C0" w:rsidRPr="000C730C" w:rsidRDefault="005F21C0" w:rsidP="005F21C0">
            <w:pPr>
              <w:suppressAutoHyphens w:val="0"/>
              <w:rPr>
                <w:bCs/>
                <w:sz w:val="28"/>
                <w:szCs w:val="28"/>
                <w:lang w:eastAsia="en-US"/>
              </w:rPr>
            </w:pPr>
            <w:r w:rsidRPr="000C730C">
              <w:rPr>
                <w:bCs/>
                <w:sz w:val="28"/>
                <w:szCs w:val="28"/>
                <w:lang w:eastAsia="en-US"/>
              </w:rPr>
              <w:t>ПК-2</w:t>
            </w:r>
          </w:p>
          <w:p w:rsidR="005F21C0" w:rsidRPr="000C730C" w:rsidRDefault="005F21C0" w:rsidP="005F21C0">
            <w:pPr>
              <w:suppressAutoHyphens w:val="0"/>
              <w:rPr>
                <w:sz w:val="28"/>
                <w:szCs w:val="28"/>
                <w:lang w:eastAsia="en-US"/>
              </w:rPr>
            </w:pPr>
            <w:r w:rsidRPr="000C730C">
              <w:rPr>
                <w:sz w:val="28"/>
                <w:szCs w:val="28"/>
                <w:lang w:eastAsia="en-US"/>
              </w:rPr>
              <w:t xml:space="preserve">А/02.7 </w:t>
            </w:r>
          </w:p>
          <w:p w:rsidR="005F21C0" w:rsidRPr="000C730C" w:rsidRDefault="005F21C0" w:rsidP="005F21C0">
            <w:pPr>
              <w:rPr>
                <w:sz w:val="28"/>
                <w:szCs w:val="28"/>
              </w:rPr>
            </w:pPr>
            <w:r w:rsidRPr="000C730C">
              <w:rPr>
                <w:sz w:val="28"/>
                <w:szCs w:val="28"/>
                <w:lang w:eastAsia="en-US"/>
              </w:rPr>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p w:rsidR="005F21C0" w:rsidRPr="000C730C" w:rsidRDefault="005F21C0" w:rsidP="00BD5CAB">
            <w:pPr>
              <w:rPr>
                <w:sz w:val="28"/>
                <w:szCs w:val="28"/>
              </w:rPr>
            </w:pPr>
          </w:p>
        </w:tc>
      </w:tr>
      <w:tr w:rsidR="005F21C0" w:rsidRPr="000C730C" w:rsidTr="00BD5CAB">
        <w:tc>
          <w:tcPr>
            <w:tcW w:w="4219" w:type="dxa"/>
          </w:tcPr>
          <w:p w:rsidR="005F21C0" w:rsidRPr="000C730C" w:rsidRDefault="005F21C0" w:rsidP="00BD5CAB">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954" w:type="dxa"/>
          </w:tcPr>
          <w:p w:rsidR="005F21C0" w:rsidRPr="000C730C" w:rsidRDefault="005F21C0" w:rsidP="00BD5CAB">
            <w:pPr>
              <w:rPr>
                <w:sz w:val="28"/>
                <w:szCs w:val="28"/>
              </w:rPr>
            </w:pPr>
          </w:p>
        </w:tc>
      </w:tr>
    </w:tbl>
    <w:p w:rsidR="005F21C0" w:rsidRDefault="005F21C0" w:rsidP="005F21C0">
      <w:pPr>
        <w:jc w:val="center"/>
        <w:rPr>
          <w:b/>
          <w:sz w:val="28"/>
          <w:szCs w:val="28"/>
        </w:rPr>
      </w:pPr>
      <w:r>
        <w:rPr>
          <w:b/>
          <w:sz w:val="28"/>
          <w:szCs w:val="28"/>
        </w:rPr>
        <w:t xml:space="preserve"> </w:t>
      </w:r>
    </w:p>
    <w:p w:rsidR="005F21C0" w:rsidRDefault="005F21C0" w:rsidP="005F21C0">
      <w:pPr>
        <w:pStyle w:val="s1"/>
        <w:spacing w:before="0" w:beforeAutospacing="0" w:after="0" w:afterAutospacing="0"/>
        <w:ind w:left="567" w:right="566"/>
        <w:jc w:val="center"/>
        <w:rPr>
          <w:b/>
          <w:i/>
          <w:sz w:val="28"/>
          <w:szCs w:val="28"/>
        </w:rPr>
      </w:pPr>
    </w:p>
    <w:p w:rsidR="005F21C0" w:rsidRDefault="00613244" w:rsidP="005F21C0">
      <w:pPr>
        <w:pStyle w:val="s1"/>
        <w:spacing w:before="0" w:beforeAutospacing="0" w:after="0" w:afterAutospacing="0"/>
        <w:ind w:left="567" w:right="566"/>
        <w:jc w:val="center"/>
        <w:rPr>
          <w:b/>
          <w:sz w:val="28"/>
          <w:szCs w:val="28"/>
        </w:rPr>
      </w:pPr>
      <w:r>
        <w:rPr>
          <w:b/>
          <w:sz w:val="28"/>
          <w:szCs w:val="28"/>
        </w:rPr>
        <w:t>Практическое занятие 10</w:t>
      </w:r>
    </w:p>
    <w:p w:rsidR="00613244" w:rsidRDefault="00613244" w:rsidP="00613244">
      <w:pPr>
        <w:pStyle w:val="s1"/>
        <w:ind w:left="567" w:right="566"/>
        <w:jc w:val="center"/>
        <w:rPr>
          <w:b/>
          <w:sz w:val="28"/>
          <w:szCs w:val="28"/>
        </w:rPr>
      </w:pPr>
      <w:r w:rsidRPr="000C730C">
        <w:rPr>
          <w:b/>
          <w:sz w:val="28"/>
          <w:szCs w:val="28"/>
        </w:rPr>
        <w:t>Тема</w:t>
      </w:r>
      <w:r>
        <w:rPr>
          <w:b/>
          <w:sz w:val="28"/>
          <w:szCs w:val="28"/>
        </w:rPr>
        <w:t xml:space="preserve"> 10 </w:t>
      </w:r>
      <w:r w:rsidRPr="00613244">
        <w:rPr>
          <w:b/>
          <w:sz w:val="28"/>
          <w:szCs w:val="28"/>
        </w:rPr>
        <w:t>.  Симуляционный курс. Методы проводниковой анестезии на верхней челюсти</w:t>
      </w:r>
    </w:p>
    <w:p w:rsidR="00613244" w:rsidRDefault="00613244" w:rsidP="00613244">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613244" w:rsidRDefault="00613244" w:rsidP="00613244">
      <w:pPr>
        <w:jc w:val="center"/>
        <w:rPr>
          <w:b/>
          <w:color w:val="000000"/>
          <w:sz w:val="28"/>
          <w:szCs w:val="28"/>
        </w:rPr>
      </w:pPr>
    </w:p>
    <w:p w:rsidR="00613244" w:rsidRPr="00613244" w:rsidRDefault="00613244" w:rsidP="00613244">
      <w:pPr>
        <w:pStyle w:val="26"/>
        <w:widowControl w:val="0"/>
        <w:autoSpaceDE w:val="0"/>
        <w:autoSpaceDN w:val="0"/>
        <w:adjustRightInd w:val="0"/>
        <w:spacing w:after="0" w:line="240" w:lineRule="auto"/>
        <w:rPr>
          <w:spacing w:val="-2"/>
          <w:sz w:val="28"/>
          <w:szCs w:val="28"/>
        </w:rPr>
      </w:pPr>
      <w:r w:rsidRPr="00613244">
        <w:rPr>
          <w:sz w:val="28"/>
          <w:szCs w:val="28"/>
        </w:rPr>
        <w:t>1.</w:t>
      </w:r>
      <w:r w:rsidRPr="00613244">
        <w:rPr>
          <w:spacing w:val="-2"/>
          <w:sz w:val="28"/>
          <w:szCs w:val="28"/>
        </w:rPr>
        <w:t>Какие топографические ориентиры определяют методику туберальной анестезии?</w:t>
      </w:r>
    </w:p>
    <w:p w:rsidR="00613244" w:rsidRPr="00613244" w:rsidRDefault="00613244" w:rsidP="00613244">
      <w:pPr>
        <w:pStyle w:val="26"/>
        <w:widowControl w:val="0"/>
        <w:autoSpaceDE w:val="0"/>
        <w:autoSpaceDN w:val="0"/>
        <w:adjustRightInd w:val="0"/>
        <w:spacing w:after="0" w:line="240" w:lineRule="auto"/>
        <w:rPr>
          <w:spacing w:val="-2"/>
          <w:sz w:val="28"/>
          <w:szCs w:val="28"/>
        </w:rPr>
      </w:pPr>
      <w:r w:rsidRPr="00613244">
        <w:rPr>
          <w:sz w:val="28"/>
          <w:szCs w:val="28"/>
        </w:rPr>
        <w:t>2.</w:t>
      </w:r>
      <w:r w:rsidRPr="00613244">
        <w:rPr>
          <w:spacing w:val="-2"/>
          <w:sz w:val="28"/>
          <w:szCs w:val="28"/>
        </w:rPr>
        <w:t>Какие топографические ориентиры определяют методику подглазничной анестезии?</w:t>
      </w:r>
    </w:p>
    <w:p w:rsidR="00613244" w:rsidRPr="00613244" w:rsidRDefault="00613244" w:rsidP="00613244">
      <w:pPr>
        <w:pStyle w:val="26"/>
        <w:widowControl w:val="0"/>
        <w:autoSpaceDE w:val="0"/>
        <w:autoSpaceDN w:val="0"/>
        <w:adjustRightInd w:val="0"/>
        <w:spacing w:after="0" w:line="240" w:lineRule="auto"/>
        <w:rPr>
          <w:spacing w:val="-2"/>
          <w:sz w:val="28"/>
          <w:szCs w:val="28"/>
        </w:rPr>
      </w:pPr>
      <w:r w:rsidRPr="00613244">
        <w:rPr>
          <w:sz w:val="28"/>
          <w:szCs w:val="28"/>
        </w:rPr>
        <w:t>3.</w:t>
      </w:r>
      <w:r w:rsidRPr="00613244">
        <w:rPr>
          <w:spacing w:val="-2"/>
          <w:sz w:val="28"/>
          <w:szCs w:val="28"/>
        </w:rPr>
        <w:t>Какие топографические ориентиры определяют методику резцовой анестезии?</w:t>
      </w:r>
    </w:p>
    <w:p w:rsidR="00613244" w:rsidRDefault="00613244" w:rsidP="00613244">
      <w:pPr>
        <w:pStyle w:val="26"/>
        <w:widowControl w:val="0"/>
        <w:autoSpaceDE w:val="0"/>
        <w:autoSpaceDN w:val="0"/>
        <w:adjustRightInd w:val="0"/>
        <w:spacing w:after="0" w:line="240" w:lineRule="auto"/>
        <w:rPr>
          <w:spacing w:val="-2"/>
          <w:sz w:val="28"/>
          <w:szCs w:val="28"/>
        </w:rPr>
      </w:pPr>
      <w:r w:rsidRPr="00613244">
        <w:rPr>
          <w:sz w:val="28"/>
          <w:szCs w:val="28"/>
        </w:rPr>
        <w:t>4.</w:t>
      </w:r>
      <w:r w:rsidRPr="00613244">
        <w:rPr>
          <w:spacing w:val="-2"/>
          <w:sz w:val="28"/>
          <w:szCs w:val="28"/>
        </w:rPr>
        <w:t>Какие топографические ориентиры определяют методику небной анестезии?</w:t>
      </w:r>
    </w:p>
    <w:p w:rsidR="00613244" w:rsidRPr="00613244" w:rsidRDefault="00613244" w:rsidP="00613244">
      <w:pPr>
        <w:pStyle w:val="26"/>
        <w:widowControl w:val="0"/>
        <w:autoSpaceDE w:val="0"/>
        <w:autoSpaceDN w:val="0"/>
        <w:adjustRightInd w:val="0"/>
        <w:spacing w:after="0" w:line="240" w:lineRule="auto"/>
        <w:rPr>
          <w:spacing w:val="-2"/>
          <w:sz w:val="28"/>
          <w:szCs w:val="28"/>
        </w:rPr>
      </w:pPr>
    </w:p>
    <w:p w:rsidR="00613244" w:rsidRDefault="00613244" w:rsidP="00613244">
      <w:pPr>
        <w:jc w:val="center"/>
        <w:rPr>
          <w:b/>
          <w:color w:val="000000"/>
          <w:sz w:val="28"/>
          <w:szCs w:val="28"/>
        </w:rPr>
      </w:pPr>
      <w:r w:rsidRPr="000C730C">
        <w:rPr>
          <w:b/>
          <w:color w:val="000000"/>
          <w:sz w:val="28"/>
          <w:szCs w:val="28"/>
        </w:rPr>
        <w:t>2.План занятия и деятельность студента</w:t>
      </w:r>
    </w:p>
    <w:p w:rsidR="00613244" w:rsidRPr="000C730C" w:rsidRDefault="00613244" w:rsidP="00613244">
      <w:pPr>
        <w:rPr>
          <w:color w:val="333333"/>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613244" w:rsidRPr="000C730C" w:rsidTr="00BD5CAB">
        <w:tc>
          <w:tcPr>
            <w:tcW w:w="4219" w:type="dxa"/>
          </w:tcPr>
          <w:p w:rsidR="00613244" w:rsidRPr="000C730C" w:rsidRDefault="00613244" w:rsidP="00BD5CAB">
            <w:pPr>
              <w:rPr>
                <w:sz w:val="28"/>
                <w:szCs w:val="28"/>
              </w:rPr>
            </w:pPr>
            <w:r w:rsidRPr="000C730C">
              <w:rPr>
                <w:color w:val="000000"/>
                <w:sz w:val="28"/>
                <w:szCs w:val="28"/>
              </w:rPr>
              <w:t xml:space="preserve">План занятия </w:t>
            </w:r>
          </w:p>
        </w:tc>
        <w:tc>
          <w:tcPr>
            <w:tcW w:w="5954" w:type="dxa"/>
          </w:tcPr>
          <w:p w:rsidR="00613244" w:rsidRPr="000C730C" w:rsidRDefault="00613244" w:rsidP="00BD5CAB">
            <w:pPr>
              <w:rPr>
                <w:sz w:val="28"/>
                <w:szCs w:val="28"/>
              </w:rPr>
            </w:pPr>
            <w:r w:rsidRPr="000C730C">
              <w:rPr>
                <w:color w:val="000000"/>
                <w:sz w:val="28"/>
                <w:szCs w:val="28"/>
              </w:rPr>
              <w:t>Деятельность студента</w:t>
            </w:r>
          </w:p>
        </w:tc>
      </w:tr>
      <w:tr w:rsidR="00613244" w:rsidRPr="000C730C" w:rsidTr="00BD5CAB">
        <w:trPr>
          <w:trHeight w:val="1071"/>
        </w:trPr>
        <w:tc>
          <w:tcPr>
            <w:tcW w:w="4219" w:type="dxa"/>
          </w:tcPr>
          <w:p w:rsidR="00613244" w:rsidRPr="000C730C" w:rsidRDefault="00613244" w:rsidP="00BD5CAB">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613244" w:rsidRPr="000C730C" w:rsidRDefault="00613244" w:rsidP="00BD5CAB">
            <w:pPr>
              <w:rPr>
                <w:color w:val="000000"/>
                <w:sz w:val="28"/>
                <w:szCs w:val="28"/>
              </w:rPr>
            </w:pPr>
            <w:r w:rsidRPr="000C730C">
              <w:rPr>
                <w:rStyle w:val="fontstyle01"/>
                <w:sz w:val="28"/>
                <w:szCs w:val="28"/>
              </w:rPr>
              <w:t xml:space="preserve">Выполнение письменного тестирования по теме </w:t>
            </w:r>
          </w:p>
          <w:p w:rsidR="00613244" w:rsidRPr="000C730C" w:rsidRDefault="00613244" w:rsidP="00BD5CAB">
            <w:pPr>
              <w:rPr>
                <w:sz w:val="28"/>
                <w:szCs w:val="28"/>
              </w:rPr>
            </w:pPr>
            <w:r w:rsidRPr="000C730C">
              <w:rPr>
                <w:sz w:val="28"/>
                <w:szCs w:val="28"/>
              </w:rPr>
              <w:t xml:space="preserve">ОПК- </w:t>
            </w:r>
            <w:r>
              <w:rPr>
                <w:sz w:val="28"/>
                <w:szCs w:val="28"/>
              </w:rPr>
              <w:t>6</w:t>
            </w:r>
          </w:p>
          <w:p w:rsidR="00613244" w:rsidRPr="000C730C" w:rsidRDefault="00613244" w:rsidP="00BD5CAB">
            <w:pPr>
              <w:rPr>
                <w:sz w:val="28"/>
                <w:szCs w:val="28"/>
              </w:rPr>
            </w:pPr>
            <w:r w:rsidRPr="000C730C">
              <w:rPr>
                <w:sz w:val="28"/>
                <w:szCs w:val="28"/>
              </w:rPr>
              <w:t>А/0</w:t>
            </w:r>
            <w:r>
              <w:rPr>
                <w:sz w:val="28"/>
                <w:szCs w:val="28"/>
              </w:rPr>
              <w:t>2</w:t>
            </w:r>
            <w:r w:rsidRPr="000C730C">
              <w:rPr>
                <w:sz w:val="28"/>
                <w:szCs w:val="28"/>
              </w:rPr>
              <w:t>.7:</w:t>
            </w:r>
          </w:p>
          <w:p w:rsidR="00613244" w:rsidRPr="000C730C" w:rsidRDefault="00613244" w:rsidP="00BD5CAB">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613244" w:rsidRPr="000C730C" w:rsidRDefault="00613244" w:rsidP="00BD5CAB">
            <w:pPr>
              <w:suppressAutoHyphens w:val="0"/>
              <w:rPr>
                <w:bCs/>
                <w:sz w:val="28"/>
                <w:szCs w:val="28"/>
                <w:lang w:eastAsia="en-US"/>
              </w:rPr>
            </w:pPr>
            <w:r w:rsidRPr="000C730C">
              <w:rPr>
                <w:bCs/>
                <w:sz w:val="28"/>
                <w:szCs w:val="28"/>
                <w:lang w:eastAsia="en-US"/>
              </w:rPr>
              <w:t>ПК-2</w:t>
            </w:r>
          </w:p>
          <w:p w:rsidR="00613244" w:rsidRPr="000C730C" w:rsidRDefault="00613244" w:rsidP="00BD5CAB">
            <w:pPr>
              <w:suppressAutoHyphens w:val="0"/>
              <w:rPr>
                <w:sz w:val="28"/>
                <w:szCs w:val="28"/>
                <w:lang w:eastAsia="en-US"/>
              </w:rPr>
            </w:pPr>
            <w:r w:rsidRPr="000C730C">
              <w:rPr>
                <w:sz w:val="28"/>
                <w:szCs w:val="28"/>
                <w:lang w:eastAsia="en-US"/>
              </w:rPr>
              <w:t xml:space="preserve">А/02.7 </w:t>
            </w:r>
          </w:p>
          <w:p w:rsidR="00613244" w:rsidRPr="000C730C" w:rsidRDefault="00613244" w:rsidP="00BD5CAB">
            <w:pPr>
              <w:rPr>
                <w:sz w:val="28"/>
                <w:szCs w:val="28"/>
              </w:rPr>
            </w:pPr>
            <w:r w:rsidRPr="000C730C">
              <w:rPr>
                <w:sz w:val="28"/>
                <w:szCs w:val="28"/>
                <w:lang w:eastAsia="en-US"/>
              </w:rPr>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p w:rsidR="00613244" w:rsidRPr="000C730C" w:rsidRDefault="00613244" w:rsidP="00BD5CAB">
            <w:pPr>
              <w:rPr>
                <w:sz w:val="28"/>
                <w:szCs w:val="28"/>
              </w:rPr>
            </w:pPr>
          </w:p>
        </w:tc>
      </w:tr>
      <w:tr w:rsidR="00613244" w:rsidRPr="000C730C" w:rsidTr="00BD5CAB">
        <w:trPr>
          <w:trHeight w:val="328"/>
        </w:trPr>
        <w:tc>
          <w:tcPr>
            <w:tcW w:w="4219" w:type="dxa"/>
          </w:tcPr>
          <w:p w:rsidR="00613244" w:rsidRPr="000C730C" w:rsidRDefault="00613244" w:rsidP="00BD5CAB">
            <w:pPr>
              <w:rPr>
                <w:sz w:val="28"/>
                <w:szCs w:val="28"/>
              </w:rPr>
            </w:pPr>
            <w:r w:rsidRPr="000C730C">
              <w:rPr>
                <w:rStyle w:val="fontstyle01"/>
                <w:sz w:val="28"/>
                <w:szCs w:val="28"/>
              </w:rPr>
              <w:t>Практическая часть занятия</w:t>
            </w:r>
          </w:p>
        </w:tc>
        <w:tc>
          <w:tcPr>
            <w:tcW w:w="5954" w:type="dxa"/>
          </w:tcPr>
          <w:p w:rsidR="00613244" w:rsidRPr="000C730C" w:rsidRDefault="00613244" w:rsidP="00BD5CAB">
            <w:pPr>
              <w:rPr>
                <w:sz w:val="28"/>
                <w:szCs w:val="28"/>
              </w:rPr>
            </w:pPr>
          </w:p>
        </w:tc>
      </w:tr>
      <w:tr w:rsidR="00613244" w:rsidRPr="000C730C" w:rsidTr="00BD5CAB">
        <w:trPr>
          <w:trHeight w:val="326"/>
        </w:trPr>
        <w:tc>
          <w:tcPr>
            <w:tcW w:w="4219" w:type="dxa"/>
          </w:tcPr>
          <w:p w:rsidR="00613244" w:rsidRPr="005F21C0" w:rsidRDefault="00613244" w:rsidP="00BD5CAB">
            <w:pPr>
              <w:rPr>
                <w:sz w:val="28"/>
                <w:szCs w:val="28"/>
                <w:lang w:eastAsia="en-US"/>
              </w:rPr>
            </w:pPr>
            <w:r w:rsidRPr="005F21C0">
              <w:rPr>
                <w:bCs/>
                <w:sz w:val="28"/>
                <w:szCs w:val="28"/>
                <w:lang w:eastAsia="en-US"/>
              </w:rPr>
              <w:t>Отработка навыков по</w:t>
            </w:r>
            <w:r w:rsidRPr="005F21C0">
              <w:rPr>
                <w:sz w:val="28"/>
                <w:szCs w:val="28"/>
                <w:lang w:eastAsia="en-US"/>
              </w:rPr>
              <w:t>д руководством преподавателя.</w:t>
            </w:r>
          </w:p>
          <w:p w:rsidR="00613244" w:rsidRPr="005F21C0" w:rsidRDefault="00613244" w:rsidP="00BD5CAB">
            <w:pPr>
              <w:rPr>
                <w:bCs/>
                <w:sz w:val="28"/>
                <w:szCs w:val="28"/>
                <w:lang w:eastAsia="en-US"/>
              </w:rPr>
            </w:pPr>
            <w:r w:rsidRPr="005F21C0">
              <w:rPr>
                <w:bCs/>
                <w:sz w:val="28"/>
                <w:szCs w:val="28"/>
                <w:lang w:eastAsia="en-US"/>
              </w:rPr>
              <w:t xml:space="preserve">Индивидуальная отработка </w:t>
            </w:r>
            <w:r w:rsidRPr="005F21C0">
              <w:rPr>
                <w:bCs/>
                <w:sz w:val="28"/>
                <w:szCs w:val="28"/>
                <w:lang w:eastAsia="en-US"/>
              </w:rPr>
              <w:lastRenderedPageBreak/>
              <w:t>навыков.</w:t>
            </w:r>
          </w:p>
          <w:p w:rsidR="00613244" w:rsidRPr="000C730C" w:rsidRDefault="00613244" w:rsidP="00BD5CAB">
            <w:pPr>
              <w:rPr>
                <w:sz w:val="28"/>
                <w:szCs w:val="28"/>
                <w:lang w:eastAsia="en-US"/>
              </w:rPr>
            </w:pPr>
          </w:p>
        </w:tc>
        <w:tc>
          <w:tcPr>
            <w:tcW w:w="5954" w:type="dxa"/>
          </w:tcPr>
          <w:p w:rsidR="00613244" w:rsidRPr="000C730C" w:rsidRDefault="00613244" w:rsidP="00BD5CAB">
            <w:pPr>
              <w:rPr>
                <w:sz w:val="28"/>
                <w:szCs w:val="28"/>
              </w:rPr>
            </w:pPr>
            <w:r w:rsidRPr="000C730C">
              <w:rPr>
                <w:sz w:val="28"/>
                <w:szCs w:val="28"/>
              </w:rPr>
              <w:lastRenderedPageBreak/>
              <w:t xml:space="preserve">ОПК- </w:t>
            </w:r>
            <w:r>
              <w:rPr>
                <w:sz w:val="28"/>
                <w:szCs w:val="28"/>
              </w:rPr>
              <w:t>6</w:t>
            </w:r>
          </w:p>
          <w:p w:rsidR="00613244" w:rsidRPr="000C730C" w:rsidRDefault="00613244" w:rsidP="00BD5CAB">
            <w:pPr>
              <w:rPr>
                <w:sz w:val="28"/>
                <w:szCs w:val="28"/>
              </w:rPr>
            </w:pPr>
            <w:r w:rsidRPr="000C730C">
              <w:rPr>
                <w:sz w:val="28"/>
                <w:szCs w:val="28"/>
              </w:rPr>
              <w:t>А/0</w:t>
            </w:r>
            <w:r>
              <w:rPr>
                <w:sz w:val="28"/>
                <w:szCs w:val="28"/>
              </w:rPr>
              <w:t>2</w:t>
            </w:r>
            <w:r w:rsidRPr="000C730C">
              <w:rPr>
                <w:sz w:val="28"/>
                <w:szCs w:val="28"/>
              </w:rPr>
              <w:t>.7:</w:t>
            </w:r>
          </w:p>
          <w:p w:rsidR="00613244" w:rsidRPr="000C730C" w:rsidRDefault="00613244" w:rsidP="00BD5CAB">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613244" w:rsidRPr="000C730C" w:rsidRDefault="00613244" w:rsidP="00BD5CAB">
            <w:pPr>
              <w:suppressAutoHyphens w:val="0"/>
              <w:rPr>
                <w:bCs/>
                <w:sz w:val="28"/>
                <w:szCs w:val="28"/>
                <w:lang w:eastAsia="en-US"/>
              </w:rPr>
            </w:pPr>
            <w:r w:rsidRPr="000C730C">
              <w:rPr>
                <w:bCs/>
                <w:sz w:val="28"/>
                <w:szCs w:val="28"/>
                <w:lang w:eastAsia="en-US"/>
              </w:rPr>
              <w:lastRenderedPageBreak/>
              <w:t>ПК-2</w:t>
            </w:r>
          </w:p>
          <w:p w:rsidR="00613244" w:rsidRPr="000C730C" w:rsidRDefault="00613244" w:rsidP="00BD5CAB">
            <w:pPr>
              <w:suppressAutoHyphens w:val="0"/>
              <w:rPr>
                <w:sz w:val="28"/>
                <w:szCs w:val="28"/>
                <w:lang w:eastAsia="en-US"/>
              </w:rPr>
            </w:pPr>
            <w:r w:rsidRPr="000C730C">
              <w:rPr>
                <w:sz w:val="28"/>
                <w:szCs w:val="28"/>
                <w:lang w:eastAsia="en-US"/>
              </w:rPr>
              <w:t xml:space="preserve">А/02.7 </w:t>
            </w:r>
          </w:p>
          <w:p w:rsidR="00613244" w:rsidRPr="000C730C" w:rsidRDefault="00613244" w:rsidP="00BD5CAB">
            <w:pPr>
              <w:rPr>
                <w:sz w:val="28"/>
                <w:szCs w:val="28"/>
              </w:rPr>
            </w:pPr>
            <w:r w:rsidRPr="000C730C">
              <w:rPr>
                <w:sz w:val="28"/>
                <w:szCs w:val="28"/>
                <w:lang w:eastAsia="en-US"/>
              </w:rPr>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p w:rsidR="00613244" w:rsidRPr="000C730C" w:rsidRDefault="00613244" w:rsidP="00BD5CAB">
            <w:pPr>
              <w:rPr>
                <w:sz w:val="28"/>
                <w:szCs w:val="28"/>
              </w:rPr>
            </w:pPr>
          </w:p>
        </w:tc>
      </w:tr>
      <w:tr w:rsidR="00613244" w:rsidRPr="000C730C" w:rsidTr="00BD5CAB">
        <w:trPr>
          <w:trHeight w:val="632"/>
        </w:trPr>
        <w:tc>
          <w:tcPr>
            <w:tcW w:w="4219" w:type="dxa"/>
          </w:tcPr>
          <w:p w:rsidR="00613244" w:rsidRDefault="00613244" w:rsidP="00BD5CAB">
            <w:pPr>
              <w:rPr>
                <w:sz w:val="28"/>
                <w:szCs w:val="28"/>
                <w:lang w:eastAsia="en-US"/>
              </w:rPr>
            </w:pPr>
            <w:r w:rsidRPr="000C730C">
              <w:rPr>
                <w:sz w:val="28"/>
                <w:szCs w:val="28"/>
                <w:lang w:eastAsia="en-US"/>
              </w:rPr>
              <w:lastRenderedPageBreak/>
              <w:t>Решение, проверка и обсуждение ситуационных задач</w:t>
            </w:r>
          </w:p>
        </w:tc>
        <w:tc>
          <w:tcPr>
            <w:tcW w:w="5954" w:type="dxa"/>
          </w:tcPr>
          <w:p w:rsidR="00613244" w:rsidRPr="000C730C" w:rsidRDefault="00613244" w:rsidP="00BD5CAB">
            <w:pPr>
              <w:rPr>
                <w:sz w:val="28"/>
                <w:szCs w:val="28"/>
              </w:rPr>
            </w:pPr>
            <w:r w:rsidRPr="000C730C">
              <w:rPr>
                <w:sz w:val="28"/>
                <w:szCs w:val="28"/>
              </w:rPr>
              <w:t xml:space="preserve">ОПК- </w:t>
            </w:r>
            <w:r>
              <w:rPr>
                <w:sz w:val="28"/>
                <w:szCs w:val="28"/>
              </w:rPr>
              <w:t>6</w:t>
            </w:r>
          </w:p>
          <w:p w:rsidR="00613244" w:rsidRPr="000C730C" w:rsidRDefault="00613244" w:rsidP="00BD5CAB">
            <w:pPr>
              <w:rPr>
                <w:sz w:val="28"/>
                <w:szCs w:val="28"/>
              </w:rPr>
            </w:pPr>
            <w:r w:rsidRPr="000C730C">
              <w:rPr>
                <w:sz w:val="28"/>
                <w:szCs w:val="28"/>
              </w:rPr>
              <w:t>А/0</w:t>
            </w:r>
            <w:r>
              <w:rPr>
                <w:sz w:val="28"/>
                <w:szCs w:val="28"/>
              </w:rPr>
              <w:t>2</w:t>
            </w:r>
            <w:r w:rsidRPr="000C730C">
              <w:rPr>
                <w:sz w:val="28"/>
                <w:szCs w:val="28"/>
              </w:rPr>
              <w:t>.7:</w:t>
            </w:r>
          </w:p>
          <w:p w:rsidR="00613244" w:rsidRPr="000C730C" w:rsidRDefault="00613244" w:rsidP="00BD5CAB">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613244" w:rsidRPr="000C730C" w:rsidRDefault="00613244" w:rsidP="00BD5CAB">
            <w:pPr>
              <w:suppressAutoHyphens w:val="0"/>
              <w:rPr>
                <w:bCs/>
                <w:sz w:val="28"/>
                <w:szCs w:val="28"/>
                <w:lang w:eastAsia="en-US"/>
              </w:rPr>
            </w:pPr>
            <w:r w:rsidRPr="000C730C">
              <w:rPr>
                <w:bCs/>
                <w:sz w:val="28"/>
                <w:szCs w:val="28"/>
                <w:lang w:eastAsia="en-US"/>
              </w:rPr>
              <w:t>ПК-2</w:t>
            </w:r>
          </w:p>
          <w:p w:rsidR="00613244" w:rsidRPr="000C730C" w:rsidRDefault="00613244" w:rsidP="00BD5CAB">
            <w:pPr>
              <w:suppressAutoHyphens w:val="0"/>
              <w:rPr>
                <w:sz w:val="28"/>
                <w:szCs w:val="28"/>
                <w:lang w:eastAsia="en-US"/>
              </w:rPr>
            </w:pPr>
            <w:r w:rsidRPr="000C730C">
              <w:rPr>
                <w:sz w:val="28"/>
                <w:szCs w:val="28"/>
                <w:lang w:eastAsia="en-US"/>
              </w:rPr>
              <w:t xml:space="preserve">А/02.7 </w:t>
            </w:r>
          </w:p>
          <w:p w:rsidR="00613244" w:rsidRPr="000C730C" w:rsidRDefault="00613244" w:rsidP="00BD5CAB">
            <w:pPr>
              <w:rPr>
                <w:sz w:val="28"/>
                <w:szCs w:val="28"/>
              </w:rPr>
            </w:pPr>
            <w:r w:rsidRPr="000C730C">
              <w:rPr>
                <w:sz w:val="28"/>
                <w:szCs w:val="28"/>
                <w:lang w:eastAsia="en-US"/>
              </w:rPr>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p w:rsidR="00613244" w:rsidRPr="000C730C" w:rsidRDefault="00613244" w:rsidP="00BD5CAB">
            <w:pPr>
              <w:rPr>
                <w:sz w:val="28"/>
                <w:szCs w:val="28"/>
              </w:rPr>
            </w:pPr>
          </w:p>
        </w:tc>
      </w:tr>
      <w:tr w:rsidR="00613244" w:rsidRPr="000C730C" w:rsidTr="00BD5CAB">
        <w:tc>
          <w:tcPr>
            <w:tcW w:w="4219" w:type="dxa"/>
          </w:tcPr>
          <w:p w:rsidR="00613244" w:rsidRPr="000C730C" w:rsidRDefault="00613244" w:rsidP="00BD5CAB">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954" w:type="dxa"/>
          </w:tcPr>
          <w:p w:rsidR="00613244" w:rsidRPr="000C730C" w:rsidRDefault="00613244" w:rsidP="00BD5CAB">
            <w:pPr>
              <w:rPr>
                <w:sz w:val="28"/>
                <w:szCs w:val="28"/>
              </w:rPr>
            </w:pPr>
          </w:p>
        </w:tc>
      </w:tr>
    </w:tbl>
    <w:p w:rsidR="00613244" w:rsidRDefault="00613244" w:rsidP="00613244">
      <w:pPr>
        <w:jc w:val="center"/>
        <w:rPr>
          <w:b/>
          <w:sz w:val="28"/>
          <w:szCs w:val="28"/>
        </w:rPr>
      </w:pPr>
      <w:r>
        <w:rPr>
          <w:b/>
          <w:sz w:val="28"/>
          <w:szCs w:val="28"/>
        </w:rPr>
        <w:t xml:space="preserve"> </w:t>
      </w:r>
    </w:p>
    <w:p w:rsidR="00613244" w:rsidRDefault="008C5963" w:rsidP="00613244">
      <w:pPr>
        <w:pStyle w:val="s1"/>
        <w:ind w:left="567" w:right="566"/>
        <w:jc w:val="center"/>
        <w:rPr>
          <w:b/>
          <w:sz w:val="28"/>
          <w:szCs w:val="28"/>
        </w:rPr>
      </w:pPr>
      <w:r>
        <w:rPr>
          <w:b/>
          <w:sz w:val="28"/>
          <w:szCs w:val="28"/>
        </w:rPr>
        <w:t>Практическое занятие 11</w:t>
      </w:r>
    </w:p>
    <w:p w:rsidR="008C5963" w:rsidRDefault="008C5963" w:rsidP="008C5963">
      <w:pPr>
        <w:pStyle w:val="s1"/>
        <w:ind w:left="567" w:right="566"/>
        <w:jc w:val="center"/>
        <w:rPr>
          <w:b/>
          <w:sz w:val="28"/>
          <w:szCs w:val="28"/>
        </w:rPr>
      </w:pPr>
      <w:r w:rsidRPr="000C730C">
        <w:rPr>
          <w:b/>
          <w:sz w:val="28"/>
          <w:szCs w:val="28"/>
        </w:rPr>
        <w:t>Тема</w:t>
      </w:r>
      <w:r>
        <w:rPr>
          <w:b/>
          <w:sz w:val="28"/>
          <w:szCs w:val="28"/>
        </w:rPr>
        <w:t xml:space="preserve"> 11 </w:t>
      </w:r>
      <w:r w:rsidRPr="008C5963">
        <w:rPr>
          <w:b/>
          <w:sz w:val="28"/>
          <w:szCs w:val="28"/>
        </w:rPr>
        <w:t>Симуляционный курс. Методы проводниковой анестезии на нижней</w:t>
      </w:r>
      <w:r>
        <w:rPr>
          <w:b/>
          <w:sz w:val="28"/>
          <w:szCs w:val="28"/>
        </w:rPr>
        <w:t xml:space="preserve"> </w:t>
      </w:r>
      <w:r w:rsidRPr="008C5963">
        <w:rPr>
          <w:b/>
          <w:sz w:val="28"/>
          <w:szCs w:val="28"/>
        </w:rPr>
        <w:t>челюсти</w:t>
      </w:r>
    </w:p>
    <w:p w:rsidR="008C5963" w:rsidRDefault="008C5963" w:rsidP="008C5963">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8C5963" w:rsidRPr="008C5963" w:rsidRDefault="008C5963" w:rsidP="008C5963">
      <w:pPr>
        <w:pStyle w:val="26"/>
        <w:widowControl w:val="0"/>
        <w:autoSpaceDE w:val="0"/>
        <w:autoSpaceDN w:val="0"/>
        <w:adjustRightInd w:val="0"/>
        <w:spacing w:after="0" w:line="240" w:lineRule="auto"/>
        <w:rPr>
          <w:spacing w:val="-12"/>
          <w:sz w:val="28"/>
          <w:szCs w:val="28"/>
        </w:rPr>
      </w:pPr>
      <w:r w:rsidRPr="008C5963">
        <w:rPr>
          <w:spacing w:val="-12"/>
          <w:sz w:val="28"/>
          <w:szCs w:val="28"/>
        </w:rPr>
        <w:t>1.Какие топографические ориентиры определяют методику обезболивания язычного нерва?</w:t>
      </w:r>
    </w:p>
    <w:p w:rsidR="008C5963" w:rsidRPr="008C5963" w:rsidRDefault="008C5963" w:rsidP="008C5963">
      <w:pPr>
        <w:pStyle w:val="26"/>
        <w:widowControl w:val="0"/>
        <w:autoSpaceDE w:val="0"/>
        <w:autoSpaceDN w:val="0"/>
        <w:adjustRightInd w:val="0"/>
        <w:spacing w:after="0" w:line="240" w:lineRule="auto"/>
        <w:rPr>
          <w:spacing w:val="-12"/>
          <w:sz w:val="28"/>
          <w:szCs w:val="28"/>
        </w:rPr>
      </w:pPr>
      <w:r w:rsidRPr="008C5963">
        <w:rPr>
          <w:spacing w:val="-12"/>
          <w:sz w:val="28"/>
          <w:szCs w:val="28"/>
        </w:rPr>
        <w:t>2.Какие топографические ориентиры определяют методику обезболивания щечного нерва?</w:t>
      </w:r>
    </w:p>
    <w:p w:rsidR="008C5963" w:rsidRPr="008C5963" w:rsidRDefault="008C5963" w:rsidP="008C5963">
      <w:pPr>
        <w:pStyle w:val="26"/>
        <w:widowControl w:val="0"/>
        <w:autoSpaceDE w:val="0"/>
        <w:autoSpaceDN w:val="0"/>
        <w:adjustRightInd w:val="0"/>
        <w:spacing w:after="0" w:line="240" w:lineRule="auto"/>
        <w:rPr>
          <w:spacing w:val="-12"/>
          <w:sz w:val="28"/>
          <w:szCs w:val="28"/>
        </w:rPr>
      </w:pPr>
      <w:r w:rsidRPr="008C5963">
        <w:rPr>
          <w:spacing w:val="-12"/>
          <w:sz w:val="28"/>
          <w:szCs w:val="28"/>
        </w:rPr>
        <w:t>3.Какие топографические ориентиры определяют методику ментальной  анестезии?</w:t>
      </w:r>
    </w:p>
    <w:p w:rsidR="008C5963" w:rsidRPr="008C5963" w:rsidRDefault="008C5963" w:rsidP="008C5963">
      <w:pPr>
        <w:pStyle w:val="26"/>
        <w:widowControl w:val="0"/>
        <w:autoSpaceDE w:val="0"/>
        <w:autoSpaceDN w:val="0"/>
        <w:adjustRightInd w:val="0"/>
        <w:spacing w:after="0" w:line="240" w:lineRule="auto"/>
        <w:rPr>
          <w:spacing w:val="-12"/>
          <w:sz w:val="28"/>
          <w:szCs w:val="28"/>
        </w:rPr>
      </w:pPr>
      <w:r w:rsidRPr="008C5963">
        <w:rPr>
          <w:spacing w:val="-12"/>
          <w:sz w:val="28"/>
          <w:szCs w:val="28"/>
        </w:rPr>
        <w:t>4</w:t>
      </w:r>
      <w:proofErr w:type="gramStart"/>
      <w:r w:rsidRPr="008C5963">
        <w:rPr>
          <w:spacing w:val="-12"/>
          <w:sz w:val="28"/>
          <w:szCs w:val="28"/>
        </w:rPr>
        <w:t xml:space="preserve"> К</w:t>
      </w:r>
      <w:proofErr w:type="gramEnd"/>
      <w:r w:rsidRPr="008C5963">
        <w:rPr>
          <w:spacing w:val="-12"/>
          <w:sz w:val="28"/>
          <w:szCs w:val="28"/>
        </w:rPr>
        <w:t>акие топографические ориентиры определяют методику торусальной анестезии?</w:t>
      </w:r>
    </w:p>
    <w:p w:rsidR="008C5963" w:rsidRPr="008C5963" w:rsidRDefault="008C5963" w:rsidP="008C5963">
      <w:pPr>
        <w:pStyle w:val="26"/>
        <w:widowControl w:val="0"/>
        <w:autoSpaceDE w:val="0"/>
        <w:autoSpaceDN w:val="0"/>
        <w:adjustRightInd w:val="0"/>
        <w:spacing w:after="0" w:line="240" w:lineRule="auto"/>
        <w:rPr>
          <w:spacing w:val="-12"/>
          <w:sz w:val="28"/>
          <w:szCs w:val="28"/>
        </w:rPr>
      </w:pPr>
      <w:r w:rsidRPr="008C5963">
        <w:rPr>
          <w:spacing w:val="-12"/>
          <w:sz w:val="28"/>
          <w:szCs w:val="28"/>
        </w:rPr>
        <w:t>5.Какие топографические ориентиры определяют методику мандибулярной анестезии</w:t>
      </w:r>
      <w:proofErr w:type="gramStart"/>
      <w:r w:rsidRPr="008C5963">
        <w:rPr>
          <w:spacing w:val="-12"/>
          <w:sz w:val="28"/>
          <w:szCs w:val="28"/>
        </w:rPr>
        <w:t xml:space="preserve"> ?</w:t>
      </w:r>
      <w:proofErr w:type="gramEnd"/>
    </w:p>
    <w:p w:rsidR="008C5963" w:rsidRPr="008C5963" w:rsidRDefault="008C5963" w:rsidP="008C5963">
      <w:pPr>
        <w:pStyle w:val="26"/>
        <w:widowControl w:val="0"/>
        <w:autoSpaceDE w:val="0"/>
        <w:autoSpaceDN w:val="0"/>
        <w:adjustRightInd w:val="0"/>
        <w:spacing w:after="0" w:line="240" w:lineRule="auto"/>
        <w:rPr>
          <w:spacing w:val="-12"/>
          <w:sz w:val="28"/>
          <w:szCs w:val="28"/>
        </w:rPr>
      </w:pPr>
      <w:r w:rsidRPr="008C5963">
        <w:rPr>
          <w:spacing w:val="-12"/>
          <w:sz w:val="28"/>
          <w:szCs w:val="28"/>
        </w:rPr>
        <w:t>6.Какие топографические ориентиры определяют методику внеротовых способов ментальной анестезии?</w:t>
      </w:r>
    </w:p>
    <w:p w:rsidR="008C5963" w:rsidRPr="008C5963" w:rsidRDefault="008C5963" w:rsidP="008C5963">
      <w:pPr>
        <w:pStyle w:val="26"/>
        <w:widowControl w:val="0"/>
        <w:autoSpaceDE w:val="0"/>
        <w:autoSpaceDN w:val="0"/>
        <w:adjustRightInd w:val="0"/>
        <w:spacing w:after="0" w:line="240" w:lineRule="auto"/>
        <w:rPr>
          <w:spacing w:val="-12"/>
          <w:sz w:val="28"/>
          <w:szCs w:val="28"/>
        </w:rPr>
      </w:pPr>
      <w:r w:rsidRPr="008C5963">
        <w:rPr>
          <w:spacing w:val="-12"/>
          <w:sz w:val="28"/>
          <w:szCs w:val="28"/>
        </w:rPr>
        <w:t>7 .Какие топографические ориентиры определяют методику внеротовых способов мандибулярной анестезии?</w:t>
      </w:r>
    </w:p>
    <w:p w:rsidR="008C5963" w:rsidRDefault="008C5963" w:rsidP="008C5963">
      <w:pPr>
        <w:pStyle w:val="26"/>
        <w:widowControl w:val="0"/>
        <w:autoSpaceDE w:val="0"/>
        <w:autoSpaceDN w:val="0"/>
        <w:adjustRightInd w:val="0"/>
        <w:spacing w:after="0" w:line="240" w:lineRule="auto"/>
        <w:rPr>
          <w:spacing w:val="-12"/>
          <w:sz w:val="28"/>
          <w:szCs w:val="28"/>
        </w:rPr>
      </w:pPr>
      <w:r w:rsidRPr="008C5963">
        <w:rPr>
          <w:spacing w:val="-12"/>
          <w:sz w:val="28"/>
          <w:szCs w:val="28"/>
        </w:rPr>
        <w:t>8</w:t>
      </w:r>
      <w:proofErr w:type="gramStart"/>
      <w:r w:rsidRPr="008C5963">
        <w:rPr>
          <w:spacing w:val="-12"/>
          <w:sz w:val="28"/>
          <w:szCs w:val="28"/>
        </w:rPr>
        <w:t xml:space="preserve"> К</w:t>
      </w:r>
      <w:proofErr w:type="gramEnd"/>
      <w:r w:rsidRPr="008C5963">
        <w:rPr>
          <w:spacing w:val="-12"/>
          <w:sz w:val="28"/>
          <w:szCs w:val="28"/>
        </w:rPr>
        <w:t>акие топографические ориентиры определяют методику внеротовых способов торусальной анестезии?</w:t>
      </w:r>
    </w:p>
    <w:p w:rsidR="008C5963" w:rsidRPr="008C5963" w:rsidRDefault="008C5963" w:rsidP="008C5963">
      <w:pPr>
        <w:pStyle w:val="26"/>
        <w:widowControl w:val="0"/>
        <w:autoSpaceDE w:val="0"/>
        <w:autoSpaceDN w:val="0"/>
        <w:adjustRightInd w:val="0"/>
        <w:spacing w:after="0" w:line="240" w:lineRule="auto"/>
        <w:rPr>
          <w:spacing w:val="-12"/>
          <w:sz w:val="28"/>
          <w:szCs w:val="28"/>
        </w:rPr>
      </w:pPr>
    </w:p>
    <w:p w:rsidR="008C5963" w:rsidRDefault="008C5963" w:rsidP="008C5963">
      <w:pPr>
        <w:jc w:val="center"/>
        <w:rPr>
          <w:b/>
          <w:color w:val="000000"/>
          <w:sz w:val="28"/>
          <w:szCs w:val="28"/>
        </w:rPr>
      </w:pPr>
      <w:r w:rsidRPr="000C730C">
        <w:rPr>
          <w:b/>
          <w:color w:val="000000"/>
          <w:sz w:val="28"/>
          <w:szCs w:val="28"/>
        </w:rPr>
        <w:t>2.План занятия и деятельность студента</w:t>
      </w:r>
    </w:p>
    <w:p w:rsidR="008C5963" w:rsidRPr="000C730C" w:rsidRDefault="008C5963" w:rsidP="008C5963">
      <w:pPr>
        <w:rPr>
          <w:color w:val="333333"/>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8C5963" w:rsidRPr="000C730C" w:rsidTr="00BD5CAB">
        <w:tc>
          <w:tcPr>
            <w:tcW w:w="4219" w:type="dxa"/>
          </w:tcPr>
          <w:p w:rsidR="008C5963" w:rsidRPr="000C730C" w:rsidRDefault="008C5963" w:rsidP="00BD5CAB">
            <w:pPr>
              <w:rPr>
                <w:sz w:val="28"/>
                <w:szCs w:val="28"/>
              </w:rPr>
            </w:pPr>
            <w:r w:rsidRPr="000C730C">
              <w:rPr>
                <w:color w:val="000000"/>
                <w:sz w:val="28"/>
                <w:szCs w:val="28"/>
              </w:rPr>
              <w:t xml:space="preserve">План занятия </w:t>
            </w:r>
          </w:p>
        </w:tc>
        <w:tc>
          <w:tcPr>
            <w:tcW w:w="5954" w:type="dxa"/>
          </w:tcPr>
          <w:p w:rsidR="008C5963" w:rsidRPr="000C730C" w:rsidRDefault="008C5963" w:rsidP="00BD5CAB">
            <w:pPr>
              <w:rPr>
                <w:sz w:val="28"/>
                <w:szCs w:val="28"/>
              </w:rPr>
            </w:pPr>
            <w:r w:rsidRPr="000C730C">
              <w:rPr>
                <w:color w:val="000000"/>
                <w:sz w:val="28"/>
                <w:szCs w:val="28"/>
              </w:rPr>
              <w:t>Деятельность студента</w:t>
            </w:r>
          </w:p>
        </w:tc>
      </w:tr>
      <w:tr w:rsidR="008C5963" w:rsidRPr="000C730C" w:rsidTr="00BD5CAB">
        <w:trPr>
          <w:trHeight w:val="1071"/>
        </w:trPr>
        <w:tc>
          <w:tcPr>
            <w:tcW w:w="4219" w:type="dxa"/>
          </w:tcPr>
          <w:p w:rsidR="008C5963" w:rsidRPr="000C730C" w:rsidRDefault="008C5963" w:rsidP="00BD5CAB">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8C5963" w:rsidRPr="000C730C" w:rsidRDefault="008C5963" w:rsidP="00BD5CAB">
            <w:pPr>
              <w:rPr>
                <w:color w:val="000000"/>
                <w:sz w:val="28"/>
                <w:szCs w:val="28"/>
              </w:rPr>
            </w:pPr>
            <w:r w:rsidRPr="000C730C">
              <w:rPr>
                <w:rStyle w:val="fontstyle01"/>
                <w:sz w:val="28"/>
                <w:szCs w:val="28"/>
              </w:rPr>
              <w:t xml:space="preserve">Выполнение письменного тестирования по теме </w:t>
            </w:r>
          </w:p>
          <w:p w:rsidR="008C5963" w:rsidRPr="000C730C" w:rsidRDefault="008C5963" w:rsidP="00BD5CAB">
            <w:pPr>
              <w:rPr>
                <w:sz w:val="28"/>
                <w:szCs w:val="28"/>
              </w:rPr>
            </w:pPr>
            <w:r w:rsidRPr="000C730C">
              <w:rPr>
                <w:sz w:val="28"/>
                <w:szCs w:val="28"/>
              </w:rPr>
              <w:t xml:space="preserve">ОПК- </w:t>
            </w:r>
            <w:r>
              <w:rPr>
                <w:sz w:val="28"/>
                <w:szCs w:val="28"/>
              </w:rPr>
              <w:t>6</w:t>
            </w:r>
          </w:p>
          <w:p w:rsidR="008C5963" w:rsidRPr="000C730C" w:rsidRDefault="008C5963" w:rsidP="00BD5CAB">
            <w:pPr>
              <w:rPr>
                <w:sz w:val="28"/>
                <w:szCs w:val="28"/>
              </w:rPr>
            </w:pPr>
            <w:r w:rsidRPr="000C730C">
              <w:rPr>
                <w:sz w:val="28"/>
                <w:szCs w:val="28"/>
              </w:rPr>
              <w:t>А/0</w:t>
            </w:r>
            <w:r>
              <w:rPr>
                <w:sz w:val="28"/>
                <w:szCs w:val="28"/>
              </w:rPr>
              <w:t>2</w:t>
            </w:r>
            <w:r w:rsidRPr="000C730C">
              <w:rPr>
                <w:sz w:val="28"/>
                <w:szCs w:val="28"/>
              </w:rPr>
              <w:t>.7:</w:t>
            </w:r>
          </w:p>
          <w:p w:rsidR="008C5963" w:rsidRPr="000C730C" w:rsidRDefault="008C5963" w:rsidP="00BD5CAB">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8C5963" w:rsidRPr="000C730C" w:rsidRDefault="008C5963" w:rsidP="00BD5CAB">
            <w:pPr>
              <w:suppressAutoHyphens w:val="0"/>
              <w:rPr>
                <w:bCs/>
                <w:sz w:val="28"/>
                <w:szCs w:val="28"/>
                <w:lang w:eastAsia="en-US"/>
              </w:rPr>
            </w:pPr>
            <w:r w:rsidRPr="000C730C">
              <w:rPr>
                <w:bCs/>
                <w:sz w:val="28"/>
                <w:szCs w:val="28"/>
                <w:lang w:eastAsia="en-US"/>
              </w:rPr>
              <w:t>ПК-2</w:t>
            </w:r>
          </w:p>
          <w:p w:rsidR="008C5963" w:rsidRPr="000C730C" w:rsidRDefault="008C5963" w:rsidP="00BD5CAB">
            <w:pPr>
              <w:suppressAutoHyphens w:val="0"/>
              <w:rPr>
                <w:sz w:val="28"/>
                <w:szCs w:val="28"/>
                <w:lang w:eastAsia="en-US"/>
              </w:rPr>
            </w:pPr>
            <w:r w:rsidRPr="000C730C">
              <w:rPr>
                <w:sz w:val="28"/>
                <w:szCs w:val="28"/>
                <w:lang w:eastAsia="en-US"/>
              </w:rPr>
              <w:t xml:space="preserve">А/02.7 </w:t>
            </w:r>
          </w:p>
          <w:p w:rsidR="008C5963" w:rsidRPr="000C730C" w:rsidRDefault="008C5963" w:rsidP="00BD5CAB">
            <w:pPr>
              <w:rPr>
                <w:sz w:val="28"/>
                <w:szCs w:val="28"/>
              </w:rPr>
            </w:pPr>
            <w:r w:rsidRPr="000C730C">
              <w:rPr>
                <w:sz w:val="28"/>
                <w:szCs w:val="28"/>
                <w:lang w:eastAsia="en-US"/>
              </w:rPr>
              <w:lastRenderedPageBreak/>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p w:rsidR="008C5963" w:rsidRPr="000C730C" w:rsidRDefault="008C5963" w:rsidP="00BD5CAB">
            <w:pPr>
              <w:rPr>
                <w:sz w:val="28"/>
                <w:szCs w:val="28"/>
              </w:rPr>
            </w:pPr>
          </w:p>
        </w:tc>
      </w:tr>
      <w:tr w:rsidR="008C5963" w:rsidRPr="000C730C" w:rsidTr="00BD5CAB">
        <w:trPr>
          <w:trHeight w:val="328"/>
        </w:trPr>
        <w:tc>
          <w:tcPr>
            <w:tcW w:w="4219" w:type="dxa"/>
          </w:tcPr>
          <w:p w:rsidR="008C5963" w:rsidRPr="000C730C" w:rsidRDefault="008C5963" w:rsidP="00BD5CAB">
            <w:pPr>
              <w:rPr>
                <w:sz w:val="28"/>
                <w:szCs w:val="28"/>
              </w:rPr>
            </w:pPr>
            <w:r w:rsidRPr="000C730C">
              <w:rPr>
                <w:rStyle w:val="fontstyle01"/>
                <w:sz w:val="28"/>
                <w:szCs w:val="28"/>
              </w:rPr>
              <w:lastRenderedPageBreak/>
              <w:t>Практическая часть занятия</w:t>
            </w:r>
          </w:p>
        </w:tc>
        <w:tc>
          <w:tcPr>
            <w:tcW w:w="5954" w:type="dxa"/>
          </w:tcPr>
          <w:p w:rsidR="008C5963" w:rsidRPr="000C730C" w:rsidRDefault="008C5963" w:rsidP="00BD5CAB">
            <w:pPr>
              <w:rPr>
                <w:sz w:val="28"/>
                <w:szCs w:val="28"/>
              </w:rPr>
            </w:pPr>
          </w:p>
        </w:tc>
      </w:tr>
      <w:tr w:rsidR="008C5963" w:rsidRPr="000C730C" w:rsidTr="00BD5CAB">
        <w:trPr>
          <w:trHeight w:val="326"/>
        </w:trPr>
        <w:tc>
          <w:tcPr>
            <w:tcW w:w="4219" w:type="dxa"/>
          </w:tcPr>
          <w:p w:rsidR="008C5963" w:rsidRPr="005F21C0" w:rsidRDefault="008C5963" w:rsidP="00BD5CAB">
            <w:pPr>
              <w:rPr>
                <w:sz w:val="28"/>
                <w:szCs w:val="28"/>
                <w:lang w:eastAsia="en-US"/>
              </w:rPr>
            </w:pPr>
            <w:r w:rsidRPr="005F21C0">
              <w:rPr>
                <w:bCs/>
                <w:sz w:val="28"/>
                <w:szCs w:val="28"/>
                <w:lang w:eastAsia="en-US"/>
              </w:rPr>
              <w:t>Отработка навыков по</w:t>
            </w:r>
            <w:r w:rsidRPr="005F21C0">
              <w:rPr>
                <w:sz w:val="28"/>
                <w:szCs w:val="28"/>
                <w:lang w:eastAsia="en-US"/>
              </w:rPr>
              <w:t>д руководством преподавателя.</w:t>
            </w:r>
          </w:p>
          <w:p w:rsidR="008C5963" w:rsidRPr="005F21C0" w:rsidRDefault="008C5963" w:rsidP="00BD5CAB">
            <w:pPr>
              <w:rPr>
                <w:bCs/>
                <w:sz w:val="28"/>
                <w:szCs w:val="28"/>
                <w:lang w:eastAsia="en-US"/>
              </w:rPr>
            </w:pPr>
            <w:r w:rsidRPr="005F21C0">
              <w:rPr>
                <w:bCs/>
                <w:sz w:val="28"/>
                <w:szCs w:val="28"/>
                <w:lang w:eastAsia="en-US"/>
              </w:rPr>
              <w:t>Индивидуальная отработка навыков.</w:t>
            </w:r>
          </w:p>
          <w:p w:rsidR="008C5963" w:rsidRPr="000C730C" w:rsidRDefault="008C5963" w:rsidP="00BD5CAB">
            <w:pPr>
              <w:rPr>
                <w:sz w:val="28"/>
                <w:szCs w:val="28"/>
                <w:lang w:eastAsia="en-US"/>
              </w:rPr>
            </w:pPr>
          </w:p>
        </w:tc>
        <w:tc>
          <w:tcPr>
            <w:tcW w:w="5954" w:type="dxa"/>
          </w:tcPr>
          <w:p w:rsidR="008C5963" w:rsidRPr="000C730C" w:rsidRDefault="008C5963" w:rsidP="00BD5CAB">
            <w:pPr>
              <w:rPr>
                <w:sz w:val="28"/>
                <w:szCs w:val="28"/>
              </w:rPr>
            </w:pPr>
            <w:r w:rsidRPr="000C730C">
              <w:rPr>
                <w:sz w:val="28"/>
                <w:szCs w:val="28"/>
              </w:rPr>
              <w:t xml:space="preserve">ОПК- </w:t>
            </w:r>
            <w:r>
              <w:rPr>
                <w:sz w:val="28"/>
                <w:szCs w:val="28"/>
              </w:rPr>
              <w:t>6</w:t>
            </w:r>
          </w:p>
          <w:p w:rsidR="008C5963" w:rsidRPr="000C730C" w:rsidRDefault="008C5963" w:rsidP="00BD5CAB">
            <w:pPr>
              <w:rPr>
                <w:sz w:val="28"/>
                <w:szCs w:val="28"/>
              </w:rPr>
            </w:pPr>
            <w:r w:rsidRPr="000C730C">
              <w:rPr>
                <w:sz w:val="28"/>
                <w:szCs w:val="28"/>
              </w:rPr>
              <w:t>А/0</w:t>
            </w:r>
            <w:r>
              <w:rPr>
                <w:sz w:val="28"/>
                <w:szCs w:val="28"/>
              </w:rPr>
              <w:t>2</w:t>
            </w:r>
            <w:r w:rsidRPr="000C730C">
              <w:rPr>
                <w:sz w:val="28"/>
                <w:szCs w:val="28"/>
              </w:rPr>
              <w:t>.7:</w:t>
            </w:r>
          </w:p>
          <w:p w:rsidR="008C5963" w:rsidRPr="000C730C" w:rsidRDefault="008C5963" w:rsidP="00BD5CAB">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8C5963" w:rsidRPr="000C730C" w:rsidRDefault="008C5963" w:rsidP="00BD5CAB">
            <w:pPr>
              <w:suppressAutoHyphens w:val="0"/>
              <w:rPr>
                <w:bCs/>
                <w:sz w:val="28"/>
                <w:szCs w:val="28"/>
                <w:lang w:eastAsia="en-US"/>
              </w:rPr>
            </w:pPr>
            <w:r w:rsidRPr="000C730C">
              <w:rPr>
                <w:bCs/>
                <w:sz w:val="28"/>
                <w:szCs w:val="28"/>
                <w:lang w:eastAsia="en-US"/>
              </w:rPr>
              <w:t>ПК-2</w:t>
            </w:r>
          </w:p>
          <w:p w:rsidR="008C5963" w:rsidRPr="000C730C" w:rsidRDefault="008C5963" w:rsidP="00BD5CAB">
            <w:pPr>
              <w:suppressAutoHyphens w:val="0"/>
              <w:rPr>
                <w:sz w:val="28"/>
                <w:szCs w:val="28"/>
                <w:lang w:eastAsia="en-US"/>
              </w:rPr>
            </w:pPr>
            <w:r w:rsidRPr="000C730C">
              <w:rPr>
                <w:sz w:val="28"/>
                <w:szCs w:val="28"/>
                <w:lang w:eastAsia="en-US"/>
              </w:rPr>
              <w:t xml:space="preserve">А/02.7 </w:t>
            </w:r>
          </w:p>
          <w:p w:rsidR="008C5963" w:rsidRPr="000C730C" w:rsidRDefault="008C5963" w:rsidP="00BD5CAB">
            <w:pPr>
              <w:rPr>
                <w:sz w:val="28"/>
                <w:szCs w:val="28"/>
              </w:rPr>
            </w:pPr>
            <w:r w:rsidRPr="000C730C">
              <w:rPr>
                <w:sz w:val="28"/>
                <w:szCs w:val="28"/>
                <w:lang w:eastAsia="en-US"/>
              </w:rPr>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p w:rsidR="008C5963" w:rsidRPr="000C730C" w:rsidRDefault="008C5963" w:rsidP="00BD5CAB">
            <w:pPr>
              <w:rPr>
                <w:sz w:val="28"/>
                <w:szCs w:val="28"/>
              </w:rPr>
            </w:pPr>
          </w:p>
        </w:tc>
      </w:tr>
      <w:tr w:rsidR="008C5963" w:rsidRPr="000C730C" w:rsidTr="00BD5CAB">
        <w:trPr>
          <w:trHeight w:val="632"/>
        </w:trPr>
        <w:tc>
          <w:tcPr>
            <w:tcW w:w="4219" w:type="dxa"/>
          </w:tcPr>
          <w:p w:rsidR="008C5963" w:rsidRDefault="008C5963" w:rsidP="00BD5CAB">
            <w:pPr>
              <w:rPr>
                <w:sz w:val="28"/>
                <w:szCs w:val="28"/>
                <w:lang w:eastAsia="en-US"/>
              </w:rPr>
            </w:pPr>
            <w:r w:rsidRPr="000C730C">
              <w:rPr>
                <w:sz w:val="28"/>
                <w:szCs w:val="28"/>
                <w:lang w:eastAsia="en-US"/>
              </w:rPr>
              <w:t>Решение, проверка и обсуждение ситуационных задач</w:t>
            </w:r>
          </w:p>
        </w:tc>
        <w:tc>
          <w:tcPr>
            <w:tcW w:w="5954" w:type="dxa"/>
          </w:tcPr>
          <w:p w:rsidR="008C5963" w:rsidRPr="000C730C" w:rsidRDefault="008C5963" w:rsidP="00BD5CAB">
            <w:pPr>
              <w:rPr>
                <w:sz w:val="28"/>
                <w:szCs w:val="28"/>
              </w:rPr>
            </w:pPr>
            <w:r w:rsidRPr="000C730C">
              <w:rPr>
                <w:sz w:val="28"/>
                <w:szCs w:val="28"/>
              </w:rPr>
              <w:t xml:space="preserve">ОПК- </w:t>
            </w:r>
            <w:r>
              <w:rPr>
                <w:sz w:val="28"/>
                <w:szCs w:val="28"/>
              </w:rPr>
              <w:t>6</w:t>
            </w:r>
          </w:p>
          <w:p w:rsidR="008C5963" w:rsidRPr="000C730C" w:rsidRDefault="008C5963" w:rsidP="00BD5CAB">
            <w:pPr>
              <w:rPr>
                <w:sz w:val="28"/>
                <w:szCs w:val="28"/>
              </w:rPr>
            </w:pPr>
            <w:r w:rsidRPr="000C730C">
              <w:rPr>
                <w:sz w:val="28"/>
                <w:szCs w:val="28"/>
              </w:rPr>
              <w:t>А/0</w:t>
            </w:r>
            <w:r>
              <w:rPr>
                <w:sz w:val="28"/>
                <w:szCs w:val="28"/>
              </w:rPr>
              <w:t>2</w:t>
            </w:r>
            <w:r w:rsidRPr="000C730C">
              <w:rPr>
                <w:sz w:val="28"/>
                <w:szCs w:val="28"/>
              </w:rPr>
              <w:t>.7:</w:t>
            </w:r>
          </w:p>
          <w:p w:rsidR="008C5963" w:rsidRPr="000C730C" w:rsidRDefault="008C5963" w:rsidP="00BD5CAB">
            <w:pPr>
              <w:rPr>
                <w:sz w:val="28"/>
                <w:szCs w:val="28"/>
              </w:rPr>
            </w:pPr>
            <w:r w:rsidRPr="000C730C">
              <w:rPr>
                <w:sz w:val="28"/>
                <w:szCs w:val="28"/>
              </w:rPr>
              <w:t>Зн.3, Ум.</w:t>
            </w:r>
            <w:r>
              <w:rPr>
                <w:sz w:val="28"/>
                <w:szCs w:val="28"/>
              </w:rPr>
              <w:t>3</w:t>
            </w:r>
            <w:r w:rsidRPr="000C730C">
              <w:rPr>
                <w:sz w:val="28"/>
                <w:szCs w:val="28"/>
              </w:rPr>
              <w:t>, Ум.</w:t>
            </w:r>
            <w:r>
              <w:rPr>
                <w:sz w:val="28"/>
                <w:szCs w:val="28"/>
              </w:rPr>
              <w:t>5</w:t>
            </w:r>
            <w:r w:rsidRPr="000C730C">
              <w:rPr>
                <w:sz w:val="28"/>
                <w:szCs w:val="28"/>
              </w:rPr>
              <w:t>, Ум.</w:t>
            </w:r>
            <w:r>
              <w:rPr>
                <w:sz w:val="28"/>
                <w:szCs w:val="28"/>
              </w:rPr>
              <w:t xml:space="preserve">10, </w:t>
            </w:r>
            <w:r w:rsidRPr="000C730C">
              <w:rPr>
                <w:sz w:val="28"/>
                <w:szCs w:val="28"/>
              </w:rPr>
              <w:t>Вл.</w:t>
            </w:r>
            <w:r>
              <w:rPr>
                <w:sz w:val="28"/>
                <w:szCs w:val="28"/>
              </w:rPr>
              <w:t>5</w:t>
            </w:r>
            <w:r w:rsidRPr="000C730C">
              <w:rPr>
                <w:sz w:val="28"/>
                <w:szCs w:val="28"/>
              </w:rPr>
              <w:t>,Вл.</w:t>
            </w:r>
            <w:r>
              <w:rPr>
                <w:sz w:val="28"/>
                <w:szCs w:val="28"/>
              </w:rPr>
              <w:t xml:space="preserve">10, </w:t>
            </w:r>
            <w:r w:rsidRPr="000C730C">
              <w:rPr>
                <w:sz w:val="28"/>
                <w:szCs w:val="28"/>
              </w:rPr>
              <w:t>Вл.</w:t>
            </w:r>
            <w:r>
              <w:rPr>
                <w:sz w:val="28"/>
                <w:szCs w:val="28"/>
              </w:rPr>
              <w:t>22</w:t>
            </w:r>
            <w:r w:rsidRPr="000C730C">
              <w:rPr>
                <w:sz w:val="28"/>
                <w:szCs w:val="28"/>
              </w:rPr>
              <w:t xml:space="preserve"> </w:t>
            </w:r>
          </w:p>
          <w:p w:rsidR="008C5963" w:rsidRPr="000C730C" w:rsidRDefault="008C5963" w:rsidP="00BD5CAB">
            <w:pPr>
              <w:suppressAutoHyphens w:val="0"/>
              <w:rPr>
                <w:bCs/>
                <w:sz w:val="28"/>
                <w:szCs w:val="28"/>
                <w:lang w:eastAsia="en-US"/>
              </w:rPr>
            </w:pPr>
            <w:r w:rsidRPr="000C730C">
              <w:rPr>
                <w:bCs/>
                <w:sz w:val="28"/>
                <w:szCs w:val="28"/>
                <w:lang w:eastAsia="en-US"/>
              </w:rPr>
              <w:t>ПК-2</w:t>
            </w:r>
          </w:p>
          <w:p w:rsidR="008C5963" w:rsidRPr="000C730C" w:rsidRDefault="008C5963" w:rsidP="00BD5CAB">
            <w:pPr>
              <w:suppressAutoHyphens w:val="0"/>
              <w:rPr>
                <w:sz w:val="28"/>
                <w:szCs w:val="28"/>
                <w:lang w:eastAsia="en-US"/>
              </w:rPr>
            </w:pPr>
            <w:r w:rsidRPr="000C730C">
              <w:rPr>
                <w:sz w:val="28"/>
                <w:szCs w:val="28"/>
                <w:lang w:eastAsia="en-US"/>
              </w:rPr>
              <w:t xml:space="preserve">А/02.7 </w:t>
            </w:r>
          </w:p>
          <w:p w:rsidR="008C5963" w:rsidRPr="000C730C" w:rsidRDefault="008C5963" w:rsidP="00BD5CAB">
            <w:pPr>
              <w:rPr>
                <w:sz w:val="28"/>
                <w:szCs w:val="28"/>
              </w:rPr>
            </w:pPr>
            <w:r w:rsidRPr="000C730C">
              <w:rPr>
                <w:sz w:val="28"/>
                <w:szCs w:val="28"/>
                <w:lang w:eastAsia="en-US"/>
              </w:rPr>
              <w:t>Зн. 3, Зн.6, Ум.</w:t>
            </w:r>
            <w:r>
              <w:rPr>
                <w:sz w:val="28"/>
                <w:szCs w:val="28"/>
                <w:lang w:eastAsia="en-US"/>
              </w:rPr>
              <w:t>1</w:t>
            </w:r>
            <w:r w:rsidRPr="000C730C">
              <w:rPr>
                <w:sz w:val="28"/>
                <w:szCs w:val="28"/>
                <w:lang w:eastAsia="en-US"/>
              </w:rPr>
              <w:t>,</w:t>
            </w:r>
            <w:r w:rsidRPr="000C730C">
              <w:rPr>
                <w:spacing w:val="3"/>
                <w:sz w:val="28"/>
                <w:szCs w:val="28"/>
                <w:lang w:eastAsia="en-US"/>
              </w:rPr>
              <w:t xml:space="preserve"> Ум. </w:t>
            </w:r>
            <w:r>
              <w:rPr>
                <w:spacing w:val="3"/>
                <w:sz w:val="28"/>
                <w:szCs w:val="28"/>
                <w:lang w:eastAsia="en-US"/>
              </w:rPr>
              <w:t>3,</w:t>
            </w:r>
            <w:r w:rsidRPr="000C730C">
              <w:rPr>
                <w:spacing w:val="3"/>
                <w:sz w:val="28"/>
                <w:szCs w:val="28"/>
                <w:lang w:eastAsia="en-US"/>
              </w:rPr>
              <w:t xml:space="preserve"> Ум. </w:t>
            </w:r>
            <w:r>
              <w:rPr>
                <w:spacing w:val="3"/>
                <w:sz w:val="28"/>
                <w:szCs w:val="28"/>
                <w:lang w:eastAsia="en-US"/>
              </w:rPr>
              <w:t>8</w:t>
            </w:r>
            <w:r w:rsidRPr="000C730C">
              <w:rPr>
                <w:spacing w:val="3"/>
                <w:sz w:val="28"/>
                <w:szCs w:val="28"/>
                <w:lang w:eastAsia="en-US"/>
              </w:rPr>
              <w:t xml:space="preserve">, Ум. </w:t>
            </w:r>
            <w:r>
              <w:rPr>
                <w:spacing w:val="3"/>
                <w:sz w:val="28"/>
                <w:szCs w:val="28"/>
                <w:lang w:eastAsia="en-US"/>
              </w:rPr>
              <w:t>10</w:t>
            </w:r>
            <w:r w:rsidRPr="000C730C">
              <w:rPr>
                <w:spacing w:val="3"/>
                <w:sz w:val="28"/>
                <w:szCs w:val="28"/>
                <w:lang w:eastAsia="en-US"/>
              </w:rPr>
              <w:t>, Ум. 2</w:t>
            </w:r>
            <w:r>
              <w:rPr>
                <w:spacing w:val="3"/>
                <w:sz w:val="28"/>
                <w:szCs w:val="28"/>
                <w:lang w:eastAsia="en-US"/>
              </w:rPr>
              <w:t xml:space="preserve">1, </w:t>
            </w:r>
            <w:r w:rsidRPr="000C730C">
              <w:rPr>
                <w:spacing w:val="3"/>
                <w:sz w:val="28"/>
                <w:szCs w:val="28"/>
                <w:lang w:eastAsia="en-US"/>
              </w:rPr>
              <w:t>Ум. 2</w:t>
            </w:r>
            <w:r>
              <w:rPr>
                <w:spacing w:val="3"/>
                <w:sz w:val="28"/>
                <w:szCs w:val="28"/>
                <w:lang w:eastAsia="en-US"/>
              </w:rPr>
              <w:t xml:space="preserve">2, </w:t>
            </w:r>
            <w:r w:rsidRPr="000C730C">
              <w:rPr>
                <w:sz w:val="28"/>
                <w:szCs w:val="28"/>
              </w:rPr>
              <w:t>Вл.</w:t>
            </w:r>
            <w:r>
              <w:rPr>
                <w:sz w:val="28"/>
                <w:szCs w:val="28"/>
              </w:rPr>
              <w:t>2</w:t>
            </w:r>
            <w:r w:rsidRPr="000C730C">
              <w:rPr>
                <w:sz w:val="28"/>
                <w:szCs w:val="28"/>
              </w:rPr>
              <w:t>,</w:t>
            </w:r>
            <w:r>
              <w:rPr>
                <w:sz w:val="28"/>
                <w:szCs w:val="28"/>
              </w:rPr>
              <w:t xml:space="preserve"> </w:t>
            </w:r>
            <w:r w:rsidRPr="000C730C">
              <w:rPr>
                <w:sz w:val="28"/>
                <w:szCs w:val="28"/>
              </w:rPr>
              <w:t>Вл.</w:t>
            </w:r>
            <w:r>
              <w:rPr>
                <w:sz w:val="28"/>
                <w:szCs w:val="28"/>
              </w:rPr>
              <w:t xml:space="preserve">3, </w:t>
            </w:r>
            <w:r w:rsidRPr="000C730C">
              <w:rPr>
                <w:sz w:val="28"/>
                <w:szCs w:val="28"/>
              </w:rPr>
              <w:t>Вл.</w:t>
            </w:r>
            <w:r>
              <w:rPr>
                <w:sz w:val="28"/>
                <w:szCs w:val="28"/>
              </w:rPr>
              <w:t>10</w:t>
            </w:r>
            <w:r w:rsidRPr="000C730C">
              <w:rPr>
                <w:sz w:val="28"/>
                <w:szCs w:val="28"/>
              </w:rPr>
              <w:t xml:space="preserve"> </w:t>
            </w:r>
            <w:r>
              <w:rPr>
                <w:sz w:val="28"/>
                <w:szCs w:val="28"/>
              </w:rPr>
              <w:t xml:space="preserve">, </w:t>
            </w:r>
            <w:r w:rsidRPr="000C730C">
              <w:rPr>
                <w:sz w:val="28"/>
                <w:szCs w:val="28"/>
              </w:rPr>
              <w:t>Вл.</w:t>
            </w:r>
            <w:r>
              <w:rPr>
                <w:sz w:val="28"/>
                <w:szCs w:val="28"/>
              </w:rPr>
              <w:t>22.</w:t>
            </w:r>
            <w:r w:rsidRPr="000C730C">
              <w:rPr>
                <w:sz w:val="28"/>
                <w:szCs w:val="28"/>
              </w:rPr>
              <w:t xml:space="preserve"> </w:t>
            </w:r>
          </w:p>
          <w:p w:rsidR="008C5963" w:rsidRPr="000C730C" w:rsidRDefault="008C5963" w:rsidP="00BD5CAB">
            <w:pPr>
              <w:rPr>
                <w:sz w:val="28"/>
                <w:szCs w:val="28"/>
              </w:rPr>
            </w:pPr>
          </w:p>
        </w:tc>
      </w:tr>
      <w:tr w:rsidR="008C5963" w:rsidRPr="000C730C" w:rsidTr="00BD5CAB">
        <w:tc>
          <w:tcPr>
            <w:tcW w:w="4219" w:type="dxa"/>
          </w:tcPr>
          <w:p w:rsidR="008C5963" w:rsidRPr="000C730C" w:rsidRDefault="008C5963" w:rsidP="00BD5CAB">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954" w:type="dxa"/>
          </w:tcPr>
          <w:p w:rsidR="008C5963" w:rsidRPr="000C730C" w:rsidRDefault="008C5963" w:rsidP="00BD5CAB">
            <w:pPr>
              <w:rPr>
                <w:sz w:val="28"/>
                <w:szCs w:val="28"/>
              </w:rPr>
            </w:pPr>
          </w:p>
        </w:tc>
      </w:tr>
    </w:tbl>
    <w:p w:rsidR="008C5963" w:rsidRDefault="008C5963" w:rsidP="008C5963">
      <w:pPr>
        <w:pStyle w:val="s1"/>
        <w:ind w:left="567" w:right="566"/>
        <w:jc w:val="center"/>
        <w:rPr>
          <w:b/>
          <w:sz w:val="28"/>
          <w:szCs w:val="28"/>
        </w:rPr>
      </w:pPr>
    </w:p>
    <w:p w:rsidR="00BD5CAB" w:rsidRDefault="00BD5CAB" w:rsidP="008C5963">
      <w:pPr>
        <w:pStyle w:val="s1"/>
        <w:ind w:left="567" w:right="566"/>
        <w:jc w:val="center"/>
        <w:rPr>
          <w:b/>
          <w:sz w:val="28"/>
          <w:szCs w:val="28"/>
        </w:rPr>
      </w:pPr>
      <w:r>
        <w:rPr>
          <w:b/>
          <w:sz w:val="28"/>
          <w:szCs w:val="28"/>
        </w:rPr>
        <w:t>Практическое занятие 12</w:t>
      </w:r>
    </w:p>
    <w:p w:rsidR="00BD5CAB" w:rsidRDefault="00BD5CAB" w:rsidP="00BD5CAB">
      <w:pPr>
        <w:pStyle w:val="s1"/>
        <w:ind w:left="567" w:right="566"/>
        <w:jc w:val="center"/>
        <w:rPr>
          <w:b/>
          <w:sz w:val="28"/>
          <w:szCs w:val="28"/>
        </w:rPr>
      </w:pPr>
      <w:r w:rsidRPr="000C730C">
        <w:rPr>
          <w:b/>
          <w:sz w:val="28"/>
          <w:szCs w:val="28"/>
        </w:rPr>
        <w:t>Тема</w:t>
      </w:r>
      <w:r>
        <w:rPr>
          <w:b/>
          <w:sz w:val="28"/>
          <w:szCs w:val="28"/>
        </w:rPr>
        <w:t xml:space="preserve"> 12 </w:t>
      </w:r>
      <w:r w:rsidRPr="00BD5CAB">
        <w:rPr>
          <w:b/>
          <w:sz w:val="28"/>
          <w:szCs w:val="28"/>
        </w:rPr>
        <w:t>Периодонтит. Классификация. Этиология, патогенез, патологическая анатомия. Клиника, диагностика, тактика лечения. Порядок оказания хирургической стоматологической помощи в амбулаторной практике.</w:t>
      </w:r>
      <w:r>
        <w:rPr>
          <w:b/>
          <w:sz w:val="28"/>
          <w:szCs w:val="28"/>
        </w:rPr>
        <w:t xml:space="preserve"> </w:t>
      </w:r>
      <w:r w:rsidRPr="00BD5CAB">
        <w:rPr>
          <w:b/>
          <w:sz w:val="28"/>
          <w:szCs w:val="28"/>
        </w:rPr>
        <w:t>Протоколы ведения больных (болезни</w:t>
      </w:r>
      <w:r>
        <w:rPr>
          <w:b/>
          <w:sz w:val="28"/>
          <w:szCs w:val="28"/>
        </w:rPr>
        <w:t xml:space="preserve"> </w:t>
      </w:r>
      <w:r w:rsidRPr="00BD5CAB">
        <w:rPr>
          <w:b/>
          <w:sz w:val="28"/>
          <w:szCs w:val="28"/>
        </w:rPr>
        <w:t>периодонта).</w:t>
      </w:r>
    </w:p>
    <w:p w:rsidR="00BD5CAB" w:rsidRDefault="00BD5CAB" w:rsidP="00BD5CAB">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BD5CAB" w:rsidRDefault="00BD5CAB" w:rsidP="00BD5CAB">
      <w:pPr>
        <w:jc w:val="center"/>
        <w:rPr>
          <w:b/>
          <w:color w:val="000000"/>
          <w:sz w:val="28"/>
          <w:szCs w:val="28"/>
        </w:rPr>
      </w:pPr>
    </w:p>
    <w:p w:rsidR="00BD5CAB" w:rsidRPr="00BD5CAB" w:rsidRDefault="00BD5CAB" w:rsidP="00BD5CAB">
      <w:pPr>
        <w:autoSpaceDE w:val="0"/>
        <w:autoSpaceDN w:val="0"/>
        <w:adjustRightInd w:val="0"/>
        <w:rPr>
          <w:rFonts w:eastAsia="Times-Roman"/>
          <w:sz w:val="28"/>
          <w:szCs w:val="28"/>
          <w:lang w:eastAsia="en-US"/>
        </w:rPr>
      </w:pPr>
      <w:r w:rsidRPr="00BD5CAB">
        <w:rPr>
          <w:rFonts w:eastAsia="Times-Roman"/>
          <w:sz w:val="28"/>
          <w:szCs w:val="28"/>
          <w:lang w:eastAsia="en-US"/>
        </w:rPr>
        <w:t>1. Из каких клеток развивается периодонт?</w:t>
      </w:r>
    </w:p>
    <w:p w:rsidR="00BD5CAB" w:rsidRPr="00BD5CAB" w:rsidRDefault="00BD5CAB" w:rsidP="00BD5CAB">
      <w:pPr>
        <w:autoSpaceDE w:val="0"/>
        <w:autoSpaceDN w:val="0"/>
        <w:adjustRightInd w:val="0"/>
        <w:rPr>
          <w:rFonts w:eastAsia="Times-Roman"/>
          <w:sz w:val="28"/>
          <w:szCs w:val="28"/>
          <w:lang w:eastAsia="en-US"/>
        </w:rPr>
      </w:pPr>
      <w:r w:rsidRPr="00BD5CAB">
        <w:rPr>
          <w:rFonts w:eastAsia="Times-Roman"/>
          <w:sz w:val="28"/>
          <w:szCs w:val="28"/>
          <w:lang w:eastAsia="en-US"/>
        </w:rPr>
        <w:t>2. Назовите особенности строения тканей периодонта.</w:t>
      </w:r>
    </w:p>
    <w:p w:rsidR="00BD5CAB" w:rsidRPr="00BD5CAB" w:rsidRDefault="00BD5CAB" w:rsidP="00BD5CAB">
      <w:pPr>
        <w:autoSpaceDE w:val="0"/>
        <w:autoSpaceDN w:val="0"/>
        <w:adjustRightInd w:val="0"/>
        <w:rPr>
          <w:rFonts w:eastAsia="Times-Roman"/>
          <w:sz w:val="28"/>
          <w:szCs w:val="28"/>
          <w:lang w:eastAsia="en-US"/>
        </w:rPr>
      </w:pPr>
      <w:r w:rsidRPr="00BD5CAB">
        <w:rPr>
          <w:rFonts w:eastAsia="Times-Roman"/>
          <w:sz w:val="28"/>
          <w:szCs w:val="28"/>
          <w:lang w:eastAsia="en-US"/>
        </w:rPr>
        <w:t xml:space="preserve">3. </w:t>
      </w:r>
      <w:proofErr w:type="gramStart"/>
      <w:r w:rsidRPr="00BD5CAB">
        <w:rPr>
          <w:rFonts w:eastAsia="Times-Roman"/>
          <w:sz w:val="28"/>
          <w:szCs w:val="28"/>
          <w:lang w:eastAsia="en-US"/>
        </w:rPr>
        <w:t>Укажите ширину периодонтальной щели зубов на верхней и нижней челюстях в норме.</w:t>
      </w:r>
      <w:proofErr w:type="gramEnd"/>
    </w:p>
    <w:p w:rsidR="00BD5CAB" w:rsidRPr="00BD5CAB" w:rsidRDefault="00BD5CAB" w:rsidP="00BD5CAB">
      <w:pPr>
        <w:autoSpaceDE w:val="0"/>
        <w:autoSpaceDN w:val="0"/>
        <w:adjustRightInd w:val="0"/>
        <w:rPr>
          <w:rFonts w:eastAsia="Times-Roman"/>
          <w:sz w:val="28"/>
          <w:szCs w:val="28"/>
          <w:lang w:eastAsia="en-US"/>
        </w:rPr>
      </w:pPr>
      <w:r w:rsidRPr="00BD5CAB">
        <w:rPr>
          <w:rFonts w:eastAsia="Times-Roman"/>
          <w:sz w:val="28"/>
          <w:szCs w:val="28"/>
          <w:lang w:eastAsia="en-US"/>
        </w:rPr>
        <w:t xml:space="preserve">4. Назовите пути проникновения инфекции </w:t>
      </w:r>
      <w:proofErr w:type="gramStart"/>
      <w:r w:rsidRPr="00BD5CAB">
        <w:rPr>
          <w:rFonts w:eastAsia="Times-Roman"/>
          <w:sz w:val="28"/>
          <w:szCs w:val="28"/>
          <w:lang w:eastAsia="en-US"/>
        </w:rPr>
        <w:t>в</w:t>
      </w:r>
      <w:proofErr w:type="gramEnd"/>
      <w:r w:rsidRPr="00BD5CAB">
        <w:rPr>
          <w:rFonts w:eastAsia="Times-Roman"/>
          <w:sz w:val="28"/>
          <w:szCs w:val="28"/>
          <w:lang w:eastAsia="en-US"/>
        </w:rPr>
        <w:t xml:space="preserve"> периодонт.</w:t>
      </w:r>
    </w:p>
    <w:p w:rsidR="00BD5CAB" w:rsidRPr="00BD5CAB" w:rsidRDefault="00BD5CAB" w:rsidP="00BD5CAB">
      <w:pPr>
        <w:tabs>
          <w:tab w:val="num" w:pos="284"/>
        </w:tabs>
        <w:jc w:val="both"/>
        <w:rPr>
          <w:sz w:val="28"/>
          <w:szCs w:val="28"/>
        </w:rPr>
      </w:pPr>
      <w:r w:rsidRPr="00BD5CAB">
        <w:rPr>
          <w:sz w:val="28"/>
          <w:szCs w:val="28"/>
        </w:rPr>
        <w:t>5. Что такое периодонтит. Этиология, патогенез заболеваний периодонта, как проявление острой одонтогенной инфекции</w:t>
      </w:r>
    </w:p>
    <w:p w:rsidR="00BD5CAB" w:rsidRPr="00BD5CAB" w:rsidRDefault="00BD5CAB" w:rsidP="00BD5CAB">
      <w:pPr>
        <w:tabs>
          <w:tab w:val="num" w:pos="284"/>
        </w:tabs>
        <w:jc w:val="both"/>
        <w:rPr>
          <w:sz w:val="28"/>
          <w:szCs w:val="28"/>
        </w:rPr>
      </w:pPr>
      <w:r w:rsidRPr="00BD5CAB">
        <w:rPr>
          <w:rFonts w:eastAsia="Times-Roman"/>
          <w:sz w:val="28"/>
          <w:szCs w:val="28"/>
        </w:rPr>
        <w:t>6. Может ли измениться ширина периодонтальной щели в связи с патологическим процессом</w:t>
      </w:r>
    </w:p>
    <w:p w:rsidR="00BD5CAB" w:rsidRPr="00BD5CAB" w:rsidRDefault="00BD5CAB" w:rsidP="00BD5CAB">
      <w:pPr>
        <w:tabs>
          <w:tab w:val="num" w:pos="284"/>
        </w:tabs>
        <w:jc w:val="both"/>
        <w:rPr>
          <w:sz w:val="28"/>
          <w:szCs w:val="28"/>
        </w:rPr>
      </w:pPr>
      <w:r w:rsidRPr="00BD5CAB">
        <w:rPr>
          <w:sz w:val="28"/>
          <w:szCs w:val="28"/>
        </w:rPr>
        <w:t>7. Какие принципы положены в основу классификации периодонтитов. Классификация по МКБ-10</w:t>
      </w:r>
    </w:p>
    <w:p w:rsidR="00BD5CAB" w:rsidRPr="00BD5CAB" w:rsidRDefault="00BD5CAB" w:rsidP="00BD5CAB">
      <w:pPr>
        <w:tabs>
          <w:tab w:val="num" w:pos="284"/>
        </w:tabs>
        <w:jc w:val="both"/>
        <w:rPr>
          <w:sz w:val="28"/>
          <w:szCs w:val="28"/>
        </w:rPr>
      </w:pPr>
      <w:r w:rsidRPr="00BD5CAB">
        <w:rPr>
          <w:sz w:val="28"/>
          <w:szCs w:val="28"/>
        </w:rPr>
        <w:t>8. Клиническая картина различных форм периодонтита.</w:t>
      </w:r>
    </w:p>
    <w:p w:rsidR="00BD5CAB" w:rsidRPr="00BD5CAB" w:rsidRDefault="00BD5CAB" w:rsidP="00BD5CAB">
      <w:pPr>
        <w:tabs>
          <w:tab w:val="num" w:pos="284"/>
        </w:tabs>
        <w:jc w:val="both"/>
        <w:rPr>
          <w:sz w:val="28"/>
          <w:szCs w:val="28"/>
        </w:rPr>
      </w:pPr>
      <w:r w:rsidRPr="00BD5CAB">
        <w:rPr>
          <w:sz w:val="28"/>
          <w:szCs w:val="28"/>
        </w:rPr>
        <w:lastRenderedPageBreak/>
        <w:t>9. Диагностика периодонтитов. Дополнительные методы обследования</w:t>
      </w:r>
    </w:p>
    <w:p w:rsidR="00BD5CAB" w:rsidRPr="00BD5CAB" w:rsidRDefault="00BD5CAB" w:rsidP="00BD5CAB">
      <w:pPr>
        <w:tabs>
          <w:tab w:val="num" w:pos="284"/>
        </w:tabs>
        <w:jc w:val="both"/>
        <w:rPr>
          <w:sz w:val="28"/>
          <w:szCs w:val="28"/>
        </w:rPr>
      </w:pPr>
      <w:r w:rsidRPr="00BD5CAB">
        <w:rPr>
          <w:sz w:val="28"/>
          <w:szCs w:val="28"/>
        </w:rPr>
        <w:t>10. Дифференциальная диагностика периодонтитов. Обоснование диагноза.</w:t>
      </w:r>
    </w:p>
    <w:p w:rsidR="00BD5CAB" w:rsidRPr="00BD5CAB" w:rsidRDefault="00BD5CAB" w:rsidP="00BD5CAB">
      <w:pPr>
        <w:tabs>
          <w:tab w:val="num" w:pos="284"/>
        </w:tabs>
        <w:jc w:val="both"/>
        <w:rPr>
          <w:sz w:val="28"/>
          <w:szCs w:val="28"/>
        </w:rPr>
      </w:pPr>
      <w:r w:rsidRPr="00BD5CAB">
        <w:rPr>
          <w:sz w:val="28"/>
          <w:szCs w:val="28"/>
        </w:rPr>
        <w:t>11. Хирургические методы лечения периодонтитов. Показания к оперативным методикам.</w:t>
      </w:r>
    </w:p>
    <w:p w:rsidR="00BD5CAB" w:rsidRPr="00BD5CAB" w:rsidRDefault="00BD5CAB" w:rsidP="00BD5CAB">
      <w:pPr>
        <w:tabs>
          <w:tab w:val="num" w:pos="284"/>
        </w:tabs>
        <w:jc w:val="both"/>
        <w:rPr>
          <w:sz w:val="28"/>
          <w:szCs w:val="28"/>
        </w:rPr>
      </w:pPr>
      <w:r w:rsidRPr="00BD5CAB">
        <w:rPr>
          <w:sz w:val="28"/>
          <w:szCs w:val="28"/>
        </w:rPr>
        <w:t>12. Составление плана лечения, диспансерное наблюдение за пациентами с заболеваниями тканей периодонта.</w:t>
      </w:r>
    </w:p>
    <w:p w:rsidR="00BD5CAB" w:rsidRPr="00BD5CAB" w:rsidRDefault="00BD5CAB" w:rsidP="00BD5CAB">
      <w:pPr>
        <w:tabs>
          <w:tab w:val="num" w:pos="284"/>
        </w:tabs>
        <w:jc w:val="both"/>
        <w:rPr>
          <w:sz w:val="28"/>
          <w:szCs w:val="28"/>
        </w:rPr>
      </w:pPr>
      <w:r w:rsidRPr="00BD5CAB">
        <w:rPr>
          <w:sz w:val="28"/>
          <w:szCs w:val="28"/>
        </w:rPr>
        <w:t>13. Хирургические аспекты протоколов ведения больных с заболеваниями периапикальных тканей.</w:t>
      </w:r>
    </w:p>
    <w:p w:rsidR="00BD5CAB" w:rsidRDefault="00BD5CAB" w:rsidP="00BD5CAB">
      <w:pPr>
        <w:tabs>
          <w:tab w:val="num" w:pos="284"/>
        </w:tabs>
        <w:jc w:val="both"/>
        <w:rPr>
          <w:sz w:val="28"/>
          <w:szCs w:val="28"/>
        </w:rPr>
      </w:pPr>
      <w:r w:rsidRPr="00BD5CAB">
        <w:rPr>
          <w:sz w:val="28"/>
          <w:szCs w:val="28"/>
        </w:rPr>
        <w:t>14. Осложнения и их прогнозирование.</w:t>
      </w:r>
    </w:p>
    <w:p w:rsidR="00BD5CAB" w:rsidRPr="00BD5CAB" w:rsidRDefault="00BD5CAB" w:rsidP="00BD5CAB">
      <w:pPr>
        <w:tabs>
          <w:tab w:val="num" w:pos="284"/>
        </w:tabs>
        <w:jc w:val="both"/>
        <w:rPr>
          <w:sz w:val="28"/>
          <w:szCs w:val="28"/>
        </w:rPr>
      </w:pPr>
    </w:p>
    <w:p w:rsidR="00BD5CAB" w:rsidRPr="000C730C" w:rsidRDefault="00BD5CAB" w:rsidP="00BD5CAB">
      <w:pPr>
        <w:jc w:val="center"/>
        <w:rPr>
          <w:b/>
          <w:color w:val="000000"/>
          <w:sz w:val="28"/>
          <w:szCs w:val="28"/>
        </w:rPr>
      </w:pPr>
      <w:r w:rsidRPr="000C730C">
        <w:rPr>
          <w:b/>
          <w:color w:val="000000"/>
          <w:sz w:val="28"/>
          <w:szCs w:val="28"/>
        </w:rPr>
        <w:t>2.План занятия и деятельность студента</w:t>
      </w:r>
    </w:p>
    <w:p w:rsidR="00BD5CAB" w:rsidRPr="000C730C" w:rsidRDefault="00BD5CAB" w:rsidP="00BD5CAB">
      <w:pPr>
        <w:jc w:val="center"/>
        <w:rPr>
          <w:b/>
          <w:color w:val="000000"/>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BD5CAB" w:rsidRPr="000C730C" w:rsidTr="00BD5CAB">
        <w:tc>
          <w:tcPr>
            <w:tcW w:w="4219" w:type="dxa"/>
          </w:tcPr>
          <w:p w:rsidR="00BD5CAB" w:rsidRPr="000C730C" w:rsidRDefault="00BD5CAB" w:rsidP="00BD5CAB">
            <w:pPr>
              <w:rPr>
                <w:sz w:val="28"/>
                <w:szCs w:val="28"/>
              </w:rPr>
            </w:pPr>
            <w:r w:rsidRPr="000C730C">
              <w:rPr>
                <w:color w:val="000000"/>
                <w:sz w:val="28"/>
                <w:szCs w:val="28"/>
              </w:rPr>
              <w:t xml:space="preserve">План занятия </w:t>
            </w:r>
          </w:p>
        </w:tc>
        <w:tc>
          <w:tcPr>
            <w:tcW w:w="5954" w:type="dxa"/>
          </w:tcPr>
          <w:p w:rsidR="00BD5CAB" w:rsidRPr="000C730C" w:rsidRDefault="00BD5CAB" w:rsidP="00BD5CAB">
            <w:pPr>
              <w:rPr>
                <w:sz w:val="28"/>
                <w:szCs w:val="28"/>
              </w:rPr>
            </w:pPr>
            <w:r w:rsidRPr="000C730C">
              <w:rPr>
                <w:color w:val="000000"/>
                <w:sz w:val="28"/>
                <w:szCs w:val="28"/>
              </w:rPr>
              <w:t>Деятельность студента</w:t>
            </w:r>
          </w:p>
        </w:tc>
      </w:tr>
      <w:tr w:rsidR="00BD5CAB" w:rsidRPr="000C730C" w:rsidTr="00BD5CAB">
        <w:trPr>
          <w:trHeight w:val="1338"/>
        </w:trPr>
        <w:tc>
          <w:tcPr>
            <w:tcW w:w="4219" w:type="dxa"/>
          </w:tcPr>
          <w:p w:rsidR="00BD5CAB" w:rsidRPr="000C730C" w:rsidRDefault="00BD5CAB" w:rsidP="00BD5CAB">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BD5CAB" w:rsidRPr="000C730C" w:rsidRDefault="00BD5CAB" w:rsidP="00BD5CAB">
            <w:pPr>
              <w:rPr>
                <w:color w:val="000000"/>
                <w:sz w:val="28"/>
                <w:szCs w:val="28"/>
              </w:rPr>
            </w:pPr>
            <w:r w:rsidRPr="000C730C">
              <w:rPr>
                <w:rStyle w:val="fontstyle01"/>
                <w:sz w:val="28"/>
                <w:szCs w:val="28"/>
              </w:rPr>
              <w:t xml:space="preserve">Выполнение письменного тестирования по теме </w:t>
            </w:r>
          </w:p>
          <w:p w:rsidR="002814A2" w:rsidRPr="002814A2" w:rsidRDefault="002814A2" w:rsidP="002814A2">
            <w:pPr>
              <w:pStyle w:val="TableParagraph"/>
              <w:rPr>
                <w:sz w:val="28"/>
                <w:szCs w:val="28"/>
              </w:rPr>
            </w:pPr>
            <w:r w:rsidRPr="002814A2">
              <w:rPr>
                <w:sz w:val="28"/>
                <w:szCs w:val="28"/>
              </w:rPr>
              <w:t>ОПК-5</w:t>
            </w:r>
          </w:p>
          <w:p w:rsidR="002814A2" w:rsidRPr="002814A2" w:rsidRDefault="002814A2" w:rsidP="002814A2">
            <w:pPr>
              <w:rPr>
                <w:sz w:val="28"/>
                <w:szCs w:val="28"/>
              </w:rPr>
            </w:pPr>
            <w:r w:rsidRPr="002814A2">
              <w:rPr>
                <w:sz w:val="28"/>
                <w:szCs w:val="28"/>
              </w:rPr>
              <w:t>А/01.7</w:t>
            </w:r>
          </w:p>
          <w:p w:rsidR="002814A2" w:rsidRPr="002814A2" w:rsidRDefault="002814A2" w:rsidP="002814A2">
            <w:pPr>
              <w:pStyle w:val="TableParagraph"/>
              <w:rPr>
                <w:sz w:val="28"/>
                <w:szCs w:val="28"/>
              </w:rPr>
            </w:pPr>
            <w:r w:rsidRPr="002814A2">
              <w:rPr>
                <w:sz w:val="28"/>
                <w:szCs w:val="28"/>
              </w:rPr>
              <w:t>Зн. 3, 16, 17</w:t>
            </w:r>
          </w:p>
          <w:p w:rsidR="002814A2" w:rsidRPr="002814A2" w:rsidRDefault="002814A2" w:rsidP="002814A2">
            <w:pPr>
              <w:pStyle w:val="TableParagraph"/>
              <w:rPr>
                <w:sz w:val="28"/>
                <w:szCs w:val="28"/>
              </w:rPr>
            </w:pPr>
            <w:r w:rsidRPr="002814A2">
              <w:rPr>
                <w:sz w:val="28"/>
                <w:szCs w:val="28"/>
              </w:rPr>
              <w:t>Ум.2, 4, 11, 12</w:t>
            </w:r>
          </w:p>
          <w:p w:rsidR="002814A2" w:rsidRPr="002814A2" w:rsidRDefault="002814A2" w:rsidP="002814A2">
            <w:pPr>
              <w:pStyle w:val="TableParagraph"/>
              <w:spacing w:line="207" w:lineRule="exact"/>
              <w:rPr>
                <w:sz w:val="28"/>
                <w:szCs w:val="28"/>
              </w:rPr>
            </w:pPr>
            <w:r w:rsidRPr="002814A2">
              <w:rPr>
                <w:sz w:val="28"/>
                <w:szCs w:val="28"/>
              </w:rPr>
              <w:t>Вл. 1, 3, 4, 5, 6, 7, 17, 18</w:t>
            </w:r>
          </w:p>
          <w:p w:rsidR="002814A2" w:rsidRPr="002814A2" w:rsidRDefault="002814A2" w:rsidP="002814A2">
            <w:pPr>
              <w:pStyle w:val="TableParagraph"/>
              <w:rPr>
                <w:sz w:val="28"/>
                <w:szCs w:val="28"/>
              </w:rPr>
            </w:pPr>
          </w:p>
          <w:p w:rsidR="002814A2" w:rsidRPr="002814A2" w:rsidRDefault="002814A2" w:rsidP="002814A2">
            <w:pPr>
              <w:pStyle w:val="TableParagraph"/>
              <w:rPr>
                <w:sz w:val="28"/>
                <w:szCs w:val="28"/>
              </w:rPr>
            </w:pPr>
            <w:r w:rsidRPr="002814A2">
              <w:rPr>
                <w:sz w:val="28"/>
                <w:szCs w:val="28"/>
              </w:rPr>
              <w:t>ОПК-6</w:t>
            </w:r>
          </w:p>
          <w:p w:rsidR="002814A2" w:rsidRPr="002814A2" w:rsidRDefault="002814A2" w:rsidP="002814A2">
            <w:pPr>
              <w:rPr>
                <w:sz w:val="28"/>
                <w:szCs w:val="28"/>
              </w:rPr>
            </w:pPr>
            <w:r w:rsidRPr="002814A2">
              <w:rPr>
                <w:sz w:val="28"/>
                <w:szCs w:val="28"/>
              </w:rPr>
              <w:t>А/02.7</w:t>
            </w:r>
          </w:p>
          <w:p w:rsidR="002814A2" w:rsidRPr="002814A2" w:rsidRDefault="002814A2" w:rsidP="002814A2">
            <w:pPr>
              <w:pStyle w:val="TableParagraph"/>
              <w:rPr>
                <w:sz w:val="28"/>
                <w:szCs w:val="28"/>
              </w:rPr>
            </w:pPr>
            <w:r w:rsidRPr="002814A2">
              <w:rPr>
                <w:sz w:val="28"/>
                <w:szCs w:val="28"/>
              </w:rPr>
              <w:t>Зн.6</w:t>
            </w:r>
          </w:p>
          <w:p w:rsidR="002814A2" w:rsidRPr="002814A2" w:rsidRDefault="002814A2" w:rsidP="002814A2">
            <w:pPr>
              <w:pStyle w:val="TableParagraph"/>
              <w:rPr>
                <w:sz w:val="28"/>
                <w:szCs w:val="28"/>
              </w:rPr>
            </w:pPr>
            <w:r w:rsidRPr="002814A2">
              <w:rPr>
                <w:sz w:val="28"/>
                <w:szCs w:val="28"/>
              </w:rPr>
              <w:t>Ум. 1, 2, 4, 5, 12, 13, 14, 21</w:t>
            </w:r>
          </w:p>
          <w:p w:rsidR="002814A2" w:rsidRPr="002814A2" w:rsidRDefault="002814A2" w:rsidP="002814A2">
            <w:pPr>
              <w:pStyle w:val="TableParagraph"/>
              <w:spacing w:line="207" w:lineRule="exact"/>
              <w:rPr>
                <w:sz w:val="28"/>
                <w:szCs w:val="28"/>
              </w:rPr>
            </w:pPr>
            <w:r w:rsidRPr="002814A2">
              <w:rPr>
                <w:sz w:val="28"/>
                <w:szCs w:val="28"/>
              </w:rPr>
              <w:t>Вл. 6, 11</w:t>
            </w:r>
          </w:p>
          <w:p w:rsidR="002814A2" w:rsidRPr="002814A2" w:rsidRDefault="002814A2" w:rsidP="002814A2">
            <w:pPr>
              <w:pStyle w:val="TableParagraph"/>
              <w:spacing w:line="207" w:lineRule="exact"/>
              <w:rPr>
                <w:sz w:val="28"/>
                <w:szCs w:val="28"/>
              </w:rPr>
            </w:pPr>
          </w:p>
          <w:p w:rsidR="002814A2" w:rsidRPr="002814A2" w:rsidRDefault="002814A2" w:rsidP="002814A2">
            <w:pPr>
              <w:pStyle w:val="TableParagraph"/>
              <w:rPr>
                <w:sz w:val="28"/>
                <w:szCs w:val="28"/>
              </w:rPr>
            </w:pPr>
            <w:r w:rsidRPr="002814A2">
              <w:rPr>
                <w:sz w:val="28"/>
                <w:szCs w:val="28"/>
              </w:rPr>
              <w:t>ПК-1</w:t>
            </w:r>
          </w:p>
          <w:p w:rsidR="002814A2" w:rsidRPr="002814A2" w:rsidRDefault="002814A2" w:rsidP="002814A2">
            <w:pPr>
              <w:rPr>
                <w:sz w:val="28"/>
                <w:szCs w:val="28"/>
              </w:rPr>
            </w:pPr>
            <w:r w:rsidRPr="002814A2">
              <w:rPr>
                <w:sz w:val="28"/>
                <w:szCs w:val="28"/>
              </w:rPr>
              <w:t>А/01.7</w:t>
            </w:r>
          </w:p>
          <w:p w:rsidR="002814A2" w:rsidRPr="002814A2" w:rsidRDefault="002814A2" w:rsidP="002814A2">
            <w:pPr>
              <w:pStyle w:val="TableParagraph"/>
              <w:rPr>
                <w:sz w:val="28"/>
                <w:szCs w:val="28"/>
              </w:rPr>
            </w:pPr>
            <w:r w:rsidRPr="002814A2">
              <w:rPr>
                <w:sz w:val="28"/>
                <w:szCs w:val="28"/>
              </w:rPr>
              <w:t>Зн. 3, 4, 9, 10, 16, 17, 22</w:t>
            </w:r>
          </w:p>
          <w:p w:rsidR="002814A2" w:rsidRPr="002814A2" w:rsidRDefault="002814A2" w:rsidP="002814A2">
            <w:pPr>
              <w:pStyle w:val="TableParagraph"/>
              <w:rPr>
                <w:sz w:val="28"/>
                <w:szCs w:val="28"/>
              </w:rPr>
            </w:pPr>
            <w:r w:rsidRPr="002814A2">
              <w:rPr>
                <w:sz w:val="28"/>
                <w:szCs w:val="28"/>
              </w:rPr>
              <w:t>Ум. 2, 3, 4, 7, 9, 10, 12, 14, 17, 18, 19</w:t>
            </w:r>
          </w:p>
          <w:p w:rsidR="002814A2" w:rsidRPr="002814A2" w:rsidRDefault="002814A2" w:rsidP="002814A2">
            <w:pPr>
              <w:pStyle w:val="TableParagraph"/>
              <w:spacing w:line="207" w:lineRule="exact"/>
              <w:rPr>
                <w:sz w:val="28"/>
                <w:szCs w:val="28"/>
              </w:rPr>
            </w:pPr>
            <w:r w:rsidRPr="002814A2">
              <w:rPr>
                <w:sz w:val="28"/>
                <w:szCs w:val="28"/>
              </w:rPr>
              <w:t>Вл. 1, 2, 3, 4, 5, 6, 7, 8, 10, 11, 12, 13, 14, 15, 16, 17, 18</w:t>
            </w:r>
          </w:p>
          <w:p w:rsidR="002814A2" w:rsidRPr="002814A2" w:rsidRDefault="002814A2" w:rsidP="002814A2">
            <w:pPr>
              <w:pStyle w:val="TableParagraph"/>
              <w:rPr>
                <w:sz w:val="28"/>
                <w:szCs w:val="28"/>
              </w:rPr>
            </w:pPr>
          </w:p>
          <w:p w:rsidR="002814A2" w:rsidRPr="002814A2" w:rsidRDefault="002814A2" w:rsidP="002814A2">
            <w:pPr>
              <w:pStyle w:val="TableParagraph"/>
              <w:rPr>
                <w:sz w:val="28"/>
                <w:szCs w:val="28"/>
              </w:rPr>
            </w:pPr>
            <w:r w:rsidRPr="002814A2">
              <w:rPr>
                <w:sz w:val="28"/>
                <w:szCs w:val="28"/>
              </w:rPr>
              <w:t>ПК- 2</w:t>
            </w:r>
          </w:p>
          <w:p w:rsidR="002814A2" w:rsidRPr="002814A2" w:rsidRDefault="002814A2" w:rsidP="002814A2">
            <w:pPr>
              <w:rPr>
                <w:sz w:val="28"/>
                <w:szCs w:val="28"/>
              </w:rPr>
            </w:pPr>
            <w:r w:rsidRPr="002814A2">
              <w:rPr>
                <w:sz w:val="28"/>
                <w:szCs w:val="28"/>
              </w:rPr>
              <w:t>А/02.7</w:t>
            </w:r>
          </w:p>
          <w:p w:rsidR="002814A2" w:rsidRPr="002814A2" w:rsidRDefault="002814A2" w:rsidP="002814A2">
            <w:pPr>
              <w:pStyle w:val="TableParagraph"/>
              <w:rPr>
                <w:sz w:val="28"/>
                <w:szCs w:val="28"/>
              </w:rPr>
            </w:pPr>
            <w:r w:rsidRPr="002814A2">
              <w:rPr>
                <w:sz w:val="28"/>
                <w:szCs w:val="28"/>
              </w:rPr>
              <w:t>Зн. 7, 11, 16, 17, 19</w:t>
            </w:r>
          </w:p>
          <w:p w:rsidR="002814A2" w:rsidRPr="002814A2" w:rsidRDefault="002814A2" w:rsidP="002814A2">
            <w:pPr>
              <w:pStyle w:val="TableParagraph"/>
              <w:rPr>
                <w:sz w:val="28"/>
                <w:szCs w:val="28"/>
              </w:rPr>
            </w:pPr>
            <w:r w:rsidRPr="002814A2">
              <w:rPr>
                <w:sz w:val="28"/>
                <w:szCs w:val="28"/>
              </w:rPr>
              <w:t xml:space="preserve">Ум. 2, 5, 9, 11, 12, 13, 14, 16, 21 </w:t>
            </w:r>
          </w:p>
          <w:p w:rsidR="002814A2" w:rsidRPr="002814A2" w:rsidRDefault="002814A2" w:rsidP="002814A2">
            <w:pPr>
              <w:pStyle w:val="TableParagraph"/>
              <w:rPr>
                <w:sz w:val="28"/>
                <w:szCs w:val="28"/>
              </w:rPr>
            </w:pPr>
            <w:r w:rsidRPr="002814A2">
              <w:rPr>
                <w:sz w:val="28"/>
                <w:szCs w:val="28"/>
              </w:rPr>
              <w:t>Вл. 5, 6, 7, 11, 15, 16</w:t>
            </w:r>
          </w:p>
          <w:p w:rsidR="002814A2" w:rsidRPr="002814A2" w:rsidRDefault="002814A2" w:rsidP="002814A2">
            <w:pPr>
              <w:pStyle w:val="TableParagraph"/>
              <w:rPr>
                <w:sz w:val="28"/>
                <w:szCs w:val="28"/>
              </w:rPr>
            </w:pPr>
          </w:p>
          <w:p w:rsidR="002814A2" w:rsidRPr="002814A2" w:rsidRDefault="002814A2" w:rsidP="002814A2">
            <w:pPr>
              <w:pStyle w:val="TableParagraph"/>
              <w:rPr>
                <w:sz w:val="28"/>
                <w:szCs w:val="28"/>
              </w:rPr>
            </w:pPr>
            <w:r w:rsidRPr="002814A2">
              <w:rPr>
                <w:sz w:val="28"/>
                <w:szCs w:val="28"/>
              </w:rPr>
              <w:t>ПК-5</w:t>
            </w:r>
          </w:p>
          <w:p w:rsidR="002814A2" w:rsidRPr="002814A2" w:rsidRDefault="002814A2" w:rsidP="002814A2">
            <w:pPr>
              <w:rPr>
                <w:sz w:val="28"/>
                <w:szCs w:val="28"/>
              </w:rPr>
            </w:pPr>
            <w:r w:rsidRPr="002814A2">
              <w:rPr>
                <w:sz w:val="28"/>
                <w:szCs w:val="28"/>
              </w:rPr>
              <w:t>А/06.7</w:t>
            </w:r>
          </w:p>
          <w:p w:rsidR="002814A2" w:rsidRPr="002814A2" w:rsidRDefault="002814A2" w:rsidP="002814A2">
            <w:pPr>
              <w:pStyle w:val="TableParagraph"/>
              <w:rPr>
                <w:sz w:val="28"/>
                <w:szCs w:val="28"/>
              </w:rPr>
            </w:pPr>
            <w:r w:rsidRPr="002814A2">
              <w:rPr>
                <w:sz w:val="28"/>
                <w:szCs w:val="28"/>
              </w:rPr>
              <w:t>Зн.3</w:t>
            </w:r>
          </w:p>
          <w:p w:rsidR="002814A2" w:rsidRPr="002814A2" w:rsidRDefault="002814A2" w:rsidP="002814A2">
            <w:pPr>
              <w:pStyle w:val="TableParagraph"/>
              <w:rPr>
                <w:sz w:val="28"/>
                <w:szCs w:val="28"/>
              </w:rPr>
            </w:pPr>
            <w:r w:rsidRPr="002814A2">
              <w:rPr>
                <w:sz w:val="28"/>
                <w:szCs w:val="28"/>
              </w:rPr>
              <w:t>Ум. 3</w:t>
            </w:r>
          </w:p>
          <w:p w:rsidR="00BD5CAB" w:rsidRPr="000C730C" w:rsidRDefault="002814A2" w:rsidP="002814A2">
            <w:pPr>
              <w:rPr>
                <w:sz w:val="28"/>
                <w:szCs w:val="28"/>
              </w:rPr>
            </w:pPr>
            <w:r w:rsidRPr="002814A2">
              <w:rPr>
                <w:sz w:val="28"/>
                <w:szCs w:val="28"/>
              </w:rPr>
              <w:t>Вл. 2, 5</w:t>
            </w:r>
          </w:p>
        </w:tc>
      </w:tr>
      <w:tr w:rsidR="00BD5CAB" w:rsidRPr="000C730C" w:rsidTr="00BD5CAB">
        <w:tc>
          <w:tcPr>
            <w:tcW w:w="4219" w:type="dxa"/>
          </w:tcPr>
          <w:p w:rsidR="00BD5CAB" w:rsidRPr="000C730C" w:rsidRDefault="00BD5CAB" w:rsidP="00BD5CAB">
            <w:pPr>
              <w:rPr>
                <w:sz w:val="28"/>
                <w:szCs w:val="28"/>
              </w:rPr>
            </w:pPr>
            <w:r w:rsidRPr="000C730C">
              <w:rPr>
                <w:rStyle w:val="fontstyle01"/>
                <w:sz w:val="28"/>
                <w:szCs w:val="28"/>
              </w:rPr>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lastRenderedPageBreak/>
              <w:t>выполнения практической работы.</w:t>
            </w:r>
          </w:p>
        </w:tc>
        <w:tc>
          <w:tcPr>
            <w:tcW w:w="5954" w:type="dxa"/>
          </w:tcPr>
          <w:p w:rsidR="002814A2" w:rsidRPr="002814A2" w:rsidRDefault="002814A2" w:rsidP="002814A2">
            <w:pPr>
              <w:pStyle w:val="TableParagraph"/>
              <w:rPr>
                <w:sz w:val="28"/>
                <w:szCs w:val="28"/>
              </w:rPr>
            </w:pPr>
            <w:r w:rsidRPr="002814A2">
              <w:rPr>
                <w:sz w:val="28"/>
                <w:szCs w:val="28"/>
              </w:rPr>
              <w:lastRenderedPageBreak/>
              <w:t>ОПК-5</w:t>
            </w:r>
          </w:p>
          <w:p w:rsidR="002814A2" w:rsidRPr="002814A2" w:rsidRDefault="002814A2" w:rsidP="002814A2">
            <w:pPr>
              <w:rPr>
                <w:sz w:val="28"/>
                <w:szCs w:val="28"/>
              </w:rPr>
            </w:pPr>
            <w:r w:rsidRPr="002814A2">
              <w:rPr>
                <w:sz w:val="28"/>
                <w:szCs w:val="28"/>
              </w:rPr>
              <w:t>А/01.7</w:t>
            </w:r>
          </w:p>
          <w:p w:rsidR="002814A2" w:rsidRPr="002814A2" w:rsidRDefault="002814A2" w:rsidP="002814A2">
            <w:pPr>
              <w:pStyle w:val="TableParagraph"/>
              <w:rPr>
                <w:sz w:val="28"/>
                <w:szCs w:val="28"/>
              </w:rPr>
            </w:pPr>
            <w:r w:rsidRPr="002814A2">
              <w:rPr>
                <w:sz w:val="28"/>
                <w:szCs w:val="28"/>
              </w:rPr>
              <w:t>Зн. 3, 16, 17</w:t>
            </w:r>
          </w:p>
          <w:p w:rsidR="002814A2" w:rsidRPr="002814A2" w:rsidRDefault="002814A2" w:rsidP="002814A2">
            <w:pPr>
              <w:pStyle w:val="TableParagraph"/>
              <w:rPr>
                <w:sz w:val="28"/>
                <w:szCs w:val="28"/>
              </w:rPr>
            </w:pPr>
            <w:r w:rsidRPr="002814A2">
              <w:rPr>
                <w:sz w:val="28"/>
                <w:szCs w:val="28"/>
              </w:rPr>
              <w:t>Ум.2, 4, 11, 12</w:t>
            </w:r>
          </w:p>
          <w:p w:rsidR="002814A2" w:rsidRPr="002814A2" w:rsidRDefault="002814A2" w:rsidP="002814A2">
            <w:pPr>
              <w:pStyle w:val="TableParagraph"/>
              <w:spacing w:line="207" w:lineRule="exact"/>
              <w:rPr>
                <w:sz w:val="28"/>
                <w:szCs w:val="28"/>
              </w:rPr>
            </w:pPr>
            <w:r w:rsidRPr="002814A2">
              <w:rPr>
                <w:sz w:val="28"/>
                <w:szCs w:val="28"/>
              </w:rPr>
              <w:lastRenderedPageBreak/>
              <w:t>Вл. 1, 3, 4, 5, 6, 7, 17, 18</w:t>
            </w:r>
          </w:p>
          <w:p w:rsidR="002814A2" w:rsidRPr="002814A2" w:rsidRDefault="002814A2" w:rsidP="002814A2">
            <w:pPr>
              <w:pStyle w:val="TableParagraph"/>
              <w:rPr>
                <w:sz w:val="28"/>
                <w:szCs w:val="28"/>
              </w:rPr>
            </w:pPr>
          </w:p>
          <w:p w:rsidR="002814A2" w:rsidRPr="002814A2" w:rsidRDefault="002814A2" w:rsidP="002814A2">
            <w:pPr>
              <w:pStyle w:val="TableParagraph"/>
              <w:rPr>
                <w:sz w:val="28"/>
                <w:szCs w:val="28"/>
              </w:rPr>
            </w:pPr>
            <w:r w:rsidRPr="002814A2">
              <w:rPr>
                <w:sz w:val="28"/>
                <w:szCs w:val="28"/>
              </w:rPr>
              <w:t>ОПК-6</w:t>
            </w:r>
          </w:p>
          <w:p w:rsidR="002814A2" w:rsidRPr="002814A2" w:rsidRDefault="002814A2" w:rsidP="002814A2">
            <w:pPr>
              <w:rPr>
                <w:sz w:val="28"/>
                <w:szCs w:val="28"/>
              </w:rPr>
            </w:pPr>
            <w:r w:rsidRPr="002814A2">
              <w:rPr>
                <w:sz w:val="28"/>
                <w:szCs w:val="28"/>
              </w:rPr>
              <w:t>А/02.7</w:t>
            </w:r>
          </w:p>
          <w:p w:rsidR="002814A2" w:rsidRPr="002814A2" w:rsidRDefault="002814A2" w:rsidP="002814A2">
            <w:pPr>
              <w:pStyle w:val="TableParagraph"/>
              <w:rPr>
                <w:sz w:val="28"/>
                <w:szCs w:val="28"/>
              </w:rPr>
            </w:pPr>
            <w:r w:rsidRPr="002814A2">
              <w:rPr>
                <w:sz w:val="28"/>
                <w:szCs w:val="28"/>
              </w:rPr>
              <w:t>Зн.6</w:t>
            </w:r>
          </w:p>
          <w:p w:rsidR="002814A2" w:rsidRPr="002814A2" w:rsidRDefault="002814A2" w:rsidP="002814A2">
            <w:pPr>
              <w:pStyle w:val="TableParagraph"/>
              <w:rPr>
                <w:sz w:val="28"/>
                <w:szCs w:val="28"/>
              </w:rPr>
            </w:pPr>
            <w:r w:rsidRPr="002814A2">
              <w:rPr>
                <w:sz w:val="28"/>
                <w:szCs w:val="28"/>
              </w:rPr>
              <w:t>Ум. 1, 2, 4, 5, 12, 13, 14, 21</w:t>
            </w:r>
          </w:p>
          <w:p w:rsidR="002814A2" w:rsidRPr="002814A2" w:rsidRDefault="002814A2" w:rsidP="002814A2">
            <w:pPr>
              <w:pStyle w:val="TableParagraph"/>
              <w:spacing w:line="207" w:lineRule="exact"/>
              <w:rPr>
                <w:sz w:val="28"/>
                <w:szCs w:val="28"/>
              </w:rPr>
            </w:pPr>
            <w:r w:rsidRPr="002814A2">
              <w:rPr>
                <w:sz w:val="28"/>
                <w:szCs w:val="28"/>
              </w:rPr>
              <w:t>Вл. 6, 11</w:t>
            </w:r>
          </w:p>
          <w:p w:rsidR="002814A2" w:rsidRPr="002814A2" w:rsidRDefault="002814A2" w:rsidP="002814A2">
            <w:pPr>
              <w:pStyle w:val="TableParagraph"/>
              <w:spacing w:line="207" w:lineRule="exact"/>
              <w:rPr>
                <w:sz w:val="28"/>
                <w:szCs w:val="28"/>
              </w:rPr>
            </w:pPr>
          </w:p>
          <w:p w:rsidR="002814A2" w:rsidRPr="002814A2" w:rsidRDefault="002814A2" w:rsidP="002814A2">
            <w:pPr>
              <w:pStyle w:val="TableParagraph"/>
              <w:rPr>
                <w:sz w:val="28"/>
                <w:szCs w:val="28"/>
              </w:rPr>
            </w:pPr>
            <w:r w:rsidRPr="002814A2">
              <w:rPr>
                <w:sz w:val="28"/>
                <w:szCs w:val="28"/>
              </w:rPr>
              <w:t>ПК-1</w:t>
            </w:r>
          </w:p>
          <w:p w:rsidR="002814A2" w:rsidRPr="002814A2" w:rsidRDefault="002814A2" w:rsidP="002814A2">
            <w:pPr>
              <w:rPr>
                <w:sz w:val="28"/>
                <w:szCs w:val="28"/>
              </w:rPr>
            </w:pPr>
            <w:r w:rsidRPr="002814A2">
              <w:rPr>
                <w:sz w:val="28"/>
                <w:szCs w:val="28"/>
              </w:rPr>
              <w:t>А/01.7</w:t>
            </w:r>
          </w:p>
          <w:p w:rsidR="002814A2" w:rsidRPr="002814A2" w:rsidRDefault="002814A2" w:rsidP="002814A2">
            <w:pPr>
              <w:pStyle w:val="TableParagraph"/>
              <w:rPr>
                <w:sz w:val="28"/>
                <w:szCs w:val="28"/>
              </w:rPr>
            </w:pPr>
            <w:r w:rsidRPr="002814A2">
              <w:rPr>
                <w:sz w:val="28"/>
                <w:szCs w:val="28"/>
              </w:rPr>
              <w:t>Зн. 3, 4, 9, 10, 16, 17, 22</w:t>
            </w:r>
          </w:p>
          <w:p w:rsidR="002814A2" w:rsidRPr="002814A2" w:rsidRDefault="002814A2" w:rsidP="002814A2">
            <w:pPr>
              <w:pStyle w:val="TableParagraph"/>
              <w:rPr>
                <w:sz w:val="28"/>
                <w:szCs w:val="28"/>
              </w:rPr>
            </w:pPr>
            <w:r w:rsidRPr="002814A2">
              <w:rPr>
                <w:sz w:val="28"/>
                <w:szCs w:val="28"/>
              </w:rPr>
              <w:t>Ум. 2, 3, 4, 7, 9, 10, 12, 14, 17, 18, 19</w:t>
            </w:r>
          </w:p>
          <w:p w:rsidR="002814A2" w:rsidRPr="002814A2" w:rsidRDefault="002814A2" w:rsidP="002814A2">
            <w:pPr>
              <w:pStyle w:val="TableParagraph"/>
              <w:spacing w:line="207" w:lineRule="exact"/>
              <w:rPr>
                <w:sz w:val="28"/>
                <w:szCs w:val="28"/>
              </w:rPr>
            </w:pPr>
            <w:r w:rsidRPr="002814A2">
              <w:rPr>
                <w:sz w:val="28"/>
                <w:szCs w:val="28"/>
              </w:rPr>
              <w:t>Вл. 1, 2, 3, 4, 5, 6, 7, 8, 10, 11, 12, 13, 14, 15, 16, 17, 18</w:t>
            </w:r>
          </w:p>
          <w:p w:rsidR="002814A2" w:rsidRPr="002814A2" w:rsidRDefault="002814A2" w:rsidP="002814A2">
            <w:pPr>
              <w:pStyle w:val="TableParagraph"/>
              <w:rPr>
                <w:sz w:val="28"/>
                <w:szCs w:val="28"/>
              </w:rPr>
            </w:pPr>
          </w:p>
          <w:p w:rsidR="002814A2" w:rsidRPr="002814A2" w:rsidRDefault="002814A2" w:rsidP="002814A2">
            <w:pPr>
              <w:pStyle w:val="TableParagraph"/>
              <w:rPr>
                <w:sz w:val="28"/>
                <w:szCs w:val="28"/>
              </w:rPr>
            </w:pPr>
            <w:r w:rsidRPr="002814A2">
              <w:rPr>
                <w:sz w:val="28"/>
                <w:szCs w:val="28"/>
              </w:rPr>
              <w:t>ПК- 2</w:t>
            </w:r>
          </w:p>
          <w:p w:rsidR="002814A2" w:rsidRPr="002814A2" w:rsidRDefault="002814A2" w:rsidP="002814A2">
            <w:pPr>
              <w:rPr>
                <w:sz w:val="28"/>
                <w:szCs w:val="28"/>
              </w:rPr>
            </w:pPr>
            <w:r w:rsidRPr="002814A2">
              <w:rPr>
                <w:sz w:val="28"/>
                <w:szCs w:val="28"/>
              </w:rPr>
              <w:t>А/02.7</w:t>
            </w:r>
          </w:p>
          <w:p w:rsidR="002814A2" w:rsidRPr="002814A2" w:rsidRDefault="002814A2" w:rsidP="002814A2">
            <w:pPr>
              <w:pStyle w:val="TableParagraph"/>
              <w:rPr>
                <w:sz w:val="28"/>
                <w:szCs w:val="28"/>
              </w:rPr>
            </w:pPr>
            <w:r w:rsidRPr="002814A2">
              <w:rPr>
                <w:sz w:val="28"/>
                <w:szCs w:val="28"/>
              </w:rPr>
              <w:t>Зн. 7, 11, 16, 17, 19</w:t>
            </w:r>
          </w:p>
          <w:p w:rsidR="002814A2" w:rsidRPr="002814A2" w:rsidRDefault="002814A2" w:rsidP="002814A2">
            <w:pPr>
              <w:pStyle w:val="TableParagraph"/>
              <w:rPr>
                <w:sz w:val="28"/>
                <w:szCs w:val="28"/>
              </w:rPr>
            </w:pPr>
            <w:r w:rsidRPr="002814A2">
              <w:rPr>
                <w:sz w:val="28"/>
                <w:szCs w:val="28"/>
              </w:rPr>
              <w:t xml:space="preserve">Ум. 2, 5, 9, 11, 12, 13, 14, 16, 21 </w:t>
            </w:r>
          </w:p>
          <w:p w:rsidR="002814A2" w:rsidRPr="002814A2" w:rsidRDefault="002814A2" w:rsidP="002814A2">
            <w:pPr>
              <w:pStyle w:val="TableParagraph"/>
              <w:rPr>
                <w:sz w:val="28"/>
                <w:szCs w:val="28"/>
              </w:rPr>
            </w:pPr>
            <w:r w:rsidRPr="002814A2">
              <w:rPr>
                <w:sz w:val="28"/>
                <w:szCs w:val="28"/>
              </w:rPr>
              <w:t>Вл. 5, 6, 7, 11, 15, 16</w:t>
            </w:r>
          </w:p>
          <w:p w:rsidR="002814A2" w:rsidRPr="002814A2" w:rsidRDefault="002814A2" w:rsidP="002814A2">
            <w:pPr>
              <w:pStyle w:val="TableParagraph"/>
              <w:rPr>
                <w:sz w:val="28"/>
                <w:szCs w:val="28"/>
              </w:rPr>
            </w:pPr>
          </w:p>
          <w:p w:rsidR="002814A2" w:rsidRPr="002814A2" w:rsidRDefault="002814A2" w:rsidP="002814A2">
            <w:pPr>
              <w:pStyle w:val="TableParagraph"/>
              <w:rPr>
                <w:sz w:val="28"/>
                <w:szCs w:val="28"/>
              </w:rPr>
            </w:pPr>
            <w:r w:rsidRPr="002814A2">
              <w:rPr>
                <w:sz w:val="28"/>
                <w:szCs w:val="28"/>
              </w:rPr>
              <w:t>ПК-5</w:t>
            </w:r>
          </w:p>
          <w:p w:rsidR="002814A2" w:rsidRPr="002814A2" w:rsidRDefault="002814A2" w:rsidP="002814A2">
            <w:pPr>
              <w:rPr>
                <w:sz w:val="28"/>
                <w:szCs w:val="28"/>
              </w:rPr>
            </w:pPr>
            <w:r w:rsidRPr="002814A2">
              <w:rPr>
                <w:sz w:val="28"/>
                <w:szCs w:val="28"/>
              </w:rPr>
              <w:t>А/06.7</w:t>
            </w:r>
          </w:p>
          <w:p w:rsidR="002814A2" w:rsidRPr="002814A2" w:rsidRDefault="002814A2" w:rsidP="002814A2">
            <w:pPr>
              <w:pStyle w:val="TableParagraph"/>
              <w:rPr>
                <w:sz w:val="28"/>
                <w:szCs w:val="28"/>
              </w:rPr>
            </w:pPr>
            <w:r w:rsidRPr="002814A2">
              <w:rPr>
                <w:sz w:val="28"/>
                <w:szCs w:val="28"/>
              </w:rPr>
              <w:t>Зн.3</w:t>
            </w:r>
          </w:p>
          <w:p w:rsidR="002814A2" w:rsidRPr="002814A2" w:rsidRDefault="002814A2" w:rsidP="002814A2">
            <w:pPr>
              <w:pStyle w:val="TableParagraph"/>
              <w:rPr>
                <w:sz w:val="28"/>
                <w:szCs w:val="28"/>
              </w:rPr>
            </w:pPr>
            <w:r w:rsidRPr="002814A2">
              <w:rPr>
                <w:sz w:val="28"/>
                <w:szCs w:val="28"/>
              </w:rPr>
              <w:t>Ум. 3</w:t>
            </w:r>
          </w:p>
          <w:p w:rsidR="00BD5CAB" w:rsidRPr="000C730C" w:rsidRDefault="002814A2" w:rsidP="002814A2">
            <w:pPr>
              <w:jc w:val="both"/>
              <w:rPr>
                <w:sz w:val="28"/>
                <w:szCs w:val="28"/>
              </w:rPr>
            </w:pPr>
            <w:r w:rsidRPr="002814A2">
              <w:rPr>
                <w:sz w:val="28"/>
                <w:szCs w:val="28"/>
              </w:rPr>
              <w:t>Вл. 2, 5</w:t>
            </w:r>
          </w:p>
        </w:tc>
      </w:tr>
      <w:tr w:rsidR="00BD5CAB" w:rsidRPr="000C730C" w:rsidTr="00BD5CAB">
        <w:trPr>
          <w:trHeight w:val="328"/>
        </w:trPr>
        <w:tc>
          <w:tcPr>
            <w:tcW w:w="4219" w:type="dxa"/>
          </w:tcPr>
          <w:p w:rsidR="00BD5CAB" w:rsidRPr="000C730C" w:rsidRDefault="00BD5CAB" w:rsidP="00BD5CAB">
            <w:pPr>
              <w:rPr>
                <w:sz w:val="28"/>
                <w:szCs w:val="28"/>
              </w:rPr>
            </w:pPr>
            <w:r w:rsidRPr="000C730C">
              <w:rPr>
                <w:rStyle w:val="fontstyle01"/>
                <w:sz w:val="28"/>
                <w:szCs w:val="28"/>
              </w:rPr>
              <w:lastRenderedPageBreak/>
              <w:t>Практическая часть занятия</w:t>
            </w:r>
          </w:p>
        </w:tc>
        <w:tc>
          <w:tcPr>
            <w:tcW w:w="5954" w:type="dxa"/>
          </w:tcPr>
          <w:p w:rsidR="00BD5CAB" w:rsidRPr="000C730C" w:rsidRDefault="00BD5CAB" w:rsidP="00BD5CAB">
            <w:pPr>
              <w:rPr>
                <w:sz w:val="28"/>
                <w:szCs w:val="28"/>
              </w:rPr>
            </w:pPr>
          </w:p>
        </w:tc>
      </w:tr>
      <w:tr w:rsidR="00BD5CAB" w:rsidRPr="000C730C" w:rsidTr="00BD5CAB">
        <w:tc>
          <w:tcPr>
            <w:tcW w:w="4219" w:type="dxa"/>
          </w:tcPr>
          <w:p w:rsidR="00BD5CAB" w:rsidRPr="000C730C" w:rsidRDefault="00BD5CAB" w:rsidP="00BD5CAB">
            <w:pPr>
              <w:rPr>
                <w:sz w:val="28"/>
                <w:szCs w:val="28"/>
              </w:rPr>
            </w:pPr>
            <w:r w:rsidRPr="000C730C">
              <w:rPr>
                <w:rStyle w:val="fontstyle01"/>
                <w:sz w:val="28"/>
                <w:szCs w:val="28"/>
              </w:rPr>
              <w:t>Решение ситуационных задач с обсуждением в группе (клинический разбор)</w:t>
            </w:r>
          </w:p>
          <w:p w:rsidR="00BD5CAB" w:rsidRPr="000C730C" w:rsidRDefault="00BD5CAB" w:rsidP="00BD5CAB">
            <w:pPr>
              <w:rPr>
                <w:sz w:val="28"/>
                <w:szCs w:val="28"/>
              </w:rPr>
            </w:pPr>
          </w:p>
        </w:tc>
        <w:tc>
          <w:tcPr>
            <w:tcW w:w="5954" w:type="dxa"/>
            <w:vMerge w:val="restart"/>
          </w:tcPr>
          <w:p w:rsidR="002814A2" w:rsidRPr="002814A2" w:rsidRDefault="002814A2" w:rsidP="002814A2">
            <w:pPr>
              <w:pStyle w:val="TableParagraph"/>
              <w:rPr>
                <w:sz w:val="28"/>
                <w:szCs w:val="28"/>
              </w:rPr>
            </w:pPr>
            <w:r w:rsidRPr="002814A2">
              <w:rPr>
                <w:sz w:val="28"/>
                <w:szCs w:val="28"/>
              </w:rPr>
              <w:t>ОПК-5</w:t>
            </w:r>
          </w:p>
          <w:p w:rsidR="002814A2" w:rsidRPr="002814A2" w:rsidRDefault="002814A2" w:rsidP="002814A2">
            <w:pPr>
              <w:rPr>
                <w:sz w:val="28"/>
                <w:szCs w:val="28"/>
              </w:rPr>
            </w:pPr>
            <w:r w:rsidRPr="002814A2">
              <w:rPr>
                <w:sz w:val="28"/>
                <w:szCs w:val="28"/>
              </w:rPr>
              <w:t>А/01.7</w:t>
            </w:r>
          </w:p>
          <w:p w:rsidR="002814A2" w:rsidRPr="002814A2" w:rsidRDefault="002814A2" w:rsidP="002814A2">
            <w:pPr>
              <w:pStyle w:val="TableParagraph"/>
              <w:rPr>
                <w:sz w:val="28"/>
                <w:szCs w:val="28"/>
              </w:rPr>
            </w:pPr>
            <w:r w:rsidRPr="002814A2">
              <w:rPr>
                <w:sz w:val="28"/>
                <w:szCs w:val="28"/>
              </w:rPr>
              <w:t>Зн. 3, 16, 17</w:t>
            </w:r>
          </w:p>
          <w:p w:rsidR="002814A2" w:rsidRPr="002814A2" w:rsidRDefault="002814A2" w:rsidP="002814A2">
            <w:pPr>
              <w:pStyle w:val="TableParagraph"/>
              <w:rPr>
                <w:sz w:val="28"/>
                <w:szCs w:val="28"/>
              </w:rPr>
            </w:pPr>
            <w:r w:rsidRPr="002814A2">
              <w:rPr>
                <w:sz w:val="28"/>
                <w:szCs w:val="28"/>
              </w:rPr>
              <w:t>Ум.2, 4, 11, 12</w:t>
            </w:r>
          </w:p>
          <w:p w:rsidR="002814A2" w:rsidRPr="002814A2" w:rsidRDefault="002814A2" w:rsidP="002814A2">
            <w:pPr>
              <w:pStyle w:val="TableParagraph"/>
              <w:spacing w:line="207" w:lineRule="exact"/>
              <w:rPr>
                <w:sz w:val="28"/>
                <w:szCs w:val="28"/>
              </w:rPr>
            </w:pPr>
            <w:r w:rsidRPr="002814A2">
              <w:rPr>
                <w:sz w:val="28"/>
                <w:szCs w:val="28"/>
              </w:rPr>
              <w:t>Вл. 1, 3, 4, 5, 6, 7, 17, 18</w:t>
            </w:r>
          </w:p>
          <w:p w:rsidR="002814A2" w:rsidRPr="002814A2" w:rsidRDefault="002814A2" w:rsidP="002814A2">
            <w:pPr>
              <w:pStyle w:val="TableParagraph"/>
              <w:rPr>
                <w:sz w:val="28"/>
                <w:szCs w:val="28"/>
              </w:rPr>
            </w:pPr>
          </w:p>
          <w:p w:rsidR="002814A2" w:rsidRPr="002814A2" w:rsidRDefault="002814A2" w:rsidP="002814A2">
            <w:pPr>
              <w:pStyle w:val="TableParagraph"/>
              <w:rPr>
                <w:sz w:val="28"/>
                <w:szCs w:val="28"/>
              </w:rPr>
            </w:pPr>
            <w:r w:rsidRPr="002814A2">
              <w:rPr>
                <w:sz w:val="28"/>
                <w:szCs w:val="28"/>
              </w:rPr>
              <w:t>ОПК-6</w:t>
            </w:r>
          </w:p>
          <w:p w:rsidR="002814A2" w:rsidRPr="002814A2" w:rsidRDefault="002814A2" w:rsidP="002814A2">
            <w:pPr>
              <w:rPr>
                <w:sz w:val="28"/>
                <w:szCs w:val="28"/>
              </w:rPr>
            </w:pPr>
            <w:r w:rsidRPr="002814A2">
              <w:rPr>
                <w:sz w:val="28"/>
                <w:szCs w:val="28"/>
              </w:rPr>
              <w:t>А/02.7</w:t>
            </w:r>
          </w:p>
          <w:p w:rsidR="002814A2" w:rsidRPr="002814A2" w:rsidRDefault="002814A2" w:rsidP="002814A2">
            <w:pPr>
              <w:pStyle w:val="TableParagraph"/>
              <w:rPr>
                <w:sz w:val="28"/>
                <w:szCs w:val="28"/>
              </w:rPr>
            </w:pPr>
            <w:r w:rsidRPr="002814A2">
              <w:rPr>
                <w:sz w:val="28"/>
                <w:szCs w:val="28"/>
              </w:rPr>
              <w:t>Зн.6</w:t>
            </w:r>
          </w:p>
          <w:p w:rsidR="002814A2" w:rsidRPr="002814A2" w:rsidRDefault="002814A2" w:rsidP="002814A2">
            <w:pPr>
              <w:pStyle w:val="TableParagraph"/>
              <w:rPr>
                <w:sz w:val="28"/>
                <w:szCs w:val="28"/>
              </w:rPr>
            </w:pPr>
            <w:r w:rsidRPr="002814A2">
              <w:rPr>
                <w:sz w:val="28"/>
                <w:szCs w:val="28"/>
              </w:rPr>
              <w:t>Ум. 1, 2, 4, 5, 12, 13, 14, 21</w:t>
            </w:r>
          </w:p>
          <w:p w:rsidR="002814A2" w:rsidRPr="002814A2" w:rsidRDefault="002814A2" w:rsidP="002814A2">
            <w:pPr>
              <w:pStyle w:val="TableParagraph"/>
              <w:spacing w:line="207" w:lineRule="exact"/>
              <w:rPr>
                <w:sz w:val="28"/>
                <w:szCs w:val="28"/>
              </w:rPr>
            </w:pPr>
            <w:r w:rsidRPr="002814A2">
              <w:rPr>
                <w:sz w:val="28"/>
                <w:szCs w:val="28"/>
              </w:rPr>
              <w:t>Вл. 6, 11</w:t>
            </w:r>
          </w:p>
          <w:p w:rsidR="002814A2" w:rsidRPr="002814A2" w:rsidRDefault="002814A2" w:rsidP="002814A2">
            <w:pPr>
              <w:pStyle w:val="TableParagraph"/>
              <w:spacing w:line="207" w:lineRule="exact"/>
              <w:rPr>
                <w:sz w:val="28"/>
                <w:szCs w:val="28"/>
              </w:rPr>
            </w:pPr>
          </w:p>
          <w:p w:rsidR="002814A2" w:rsidRPr="002814A2" w:rsidRDefault="002814A2" w:rsidP="002814A2">
            <w:pPr>
              <w:pStyle w:val="TableParagraph"/>
              <w:rPr>
                <w:sz w:val="28"/>
                <w:szCs w:val="28"/>
              </w:rPr>
            </w:pPr>
            <w:r w:rsidRPr="002814A2">
              <w:rPr>
                <w:sz w:val="28"/>
                <w:szCs w:val="28"/>
              </w:rPr>
              <w:t>ПК-1</w:t>
            </w:r>
          </w:p>
          <w:p w:rsidR="002814A2" w:rsidRPr="002814A2" w:rsidRDefault="002814A2" w:rsidP="002814A2">
            <w:pPr>
              <w:rPr>
                <w:sz w:val="28"/>
                <w:szCs w:val="28"/>
              </w:rPr>
            </w:pPr>
            <w:r w:rsidRPr="002814A2">
              <w:rPr>
                <w:sz w:val="28"/>
                <w:szCs w:val="28"/>
              </w:rPr>
              <w:t>А/01.7</w:t>
            </w:r>
          </w:p>
          <w:p w:rsidR="002814A2" w:rsidRPr="002814A2" w:rsidRDefault="002814A2" w:rsidP="002814A2">
            <w:pPr>
              <w:pStyle w:val="TableParagraph"/>
              <w:rPr>
                <w:sz w:val="28"/>
                <w:szCs w:val="28"/>
              </w:rPr>
            </w:pPr>
            <w:r w:rsidRPr="002814A2">
              <w:rPr>
                <w:sz w:val="28"/>
                <w:szCs w:val="28"/>
              </w:rPr>
              <w:t>Зн. 3, 4, 9, 10, 16, 17, 22</w:t>
            </w:r>
          </w:p>
          <w:p w:rsidR="002814A2" w:rsidRPr="002814A2" w:rsidRDefault="002814A2" w:rsidP="002814A2">
            <w:pPr>
              <w:pStyle w:val="TableParagraph"/>
              <w:rPr>
                <w:sz w:val="28"/>
                <w:szCs w:val="28"/>
              </w:rPr>
            </w:pPr>
            <w:r w:rsidRPr="002814A2">
              <w:rPr>
                <w:sz w:val="28"/>
                <w:szCs w:val="28"/>
              </w:rPr>
              <w:t>Ум. 2, 3, 4, 7, 9, 10, 12, 14, 17, 18, 19</w:t>
            </w:r>
          </w:p>
          <w:p w:rsidR="002814A2" w:rsidRPr="002814A2" w:rsidRDefault="002814A2" w:rsidP="002814A2">
            <w:pPr>
              <w:pStyle w:val="TableParagraph"/>
              <w:spacing w:line="207" w:lineRule="exact"/>
              <w:rPr>
                <w:sz w:val="28"/>
                <w:szCs w:val="28"/>
              </w:rPr>
            </w:pPr>
            <w:r w:rsidRPr="002814A2">
              <w:rPr>
                <w:sz w:val="28"/>
                <w:szCs w:val="28"/>
              </w:rPr>
              <w:t>Вл. 1, 2, 3, 4, 5, 6, 7, 8, 10, 11, 12, 13, 14, 15, 16, 17, 18</w:t>
            </w:r>
          </w:p>
          <w:p w:rsidR="002814A2" w:rsidRPr="002814A2" w:rsidRDefault="002814A2" w:rsidP="002814A2">
            <w:pPr>
              <w:pStyle w:val="TableParagraph"/>
              <w:rPr>
                <w:sz w:val="28"/>
                <w:szCs w:val="28"/>
              </w:rPr>
            </w:pPr>
          </w:p>
          <w:p w:rsidR="002814A2" w:rsidRPr="002814A2" w:rsidRDefault="002814A2" w:rsidP="002814A2">
            <w:pPr>
              <w:pStyle w:val="TableParagraph"/>
              <w:rPr>
                <w:sz w:val="28"/>
                <w:szCs w:val="28"/>
              </w:rPr>
            </w:pPr>
            <w:r w:rsidRPr="002814A2">
              <w:rPr>
                <w:sz w:val="28"/>
                <w:szCs w:val="28"/>
              </w:rPr>
              <w:t>ПК- 2</w:t>
            </w:r>
          </w:p>
          <w:p w:rsidR="002814A2" w:rsidRPr="002814A2" w:rsidRDefault="002814A2" w:rsidP="002814A2">
            <w:pPr>
              <w:rPr>
                <w:sz w:val="28"/>
                <w:szCs w:val="28"/>
              </w:rPr>
            </w:pPr>
            <w:r w:rsidRPr="002814A2">
              <w:rPr>
                <w:sz w:val="28"/>
                <w:szCs w:val="28"/>
              </w:rPr>
              <w:t>А/02.7</w:t>
            </w:r>
          </w:p>
          <w:p w:rsidR="002814A2" w:rsidRPr="002814A2" w:rsidRDefault="002814A2" w:rsidP="002814A2">
            <w:pPr>
              <w:pStyle w:val="TableParagraph"/>
              <w:rPr>
                <w:sz w:val="28"/>
                <w:szCs w:val="28"/>
              </w:rPr>
            </w:pPr>
            <w:r w:rsidRPr="002814A2">
              <w:rPr>
                <w:sz w:val="28"/>
                <w:szCs w:val="28"/>
              </w:rPr>
              <w:t>Зн. 7, 11, 16, 17, 19</w:t>
            </w:r>
          </w:p>
          <w:p w:rsidR="002814A2" w:rsidRPr="002814A2" w:rsidRDefault="002814A2" w:rsidP="002814A2">
            <w:pPr>
              <w:pStyle w:val="TableParagraph"/>
              <w:rPr>
                <w:sz w:val="28"/>
                <w:szCs w:val="28"/>
              </w:rPr>
            </w:pPr>
            <w:r w:rsidRPr="002814A2">
              <w:rPr>
                <w:sz w:val="28"/>
                <w:szCs w:val="28"/>
              </w:rPr>
              <w:lastRenderedPageBreak/>
              <w:t xml:space="preserve">Ум. 2, 5, 9, 11, 12, 13, 14, 16, 21 </w:t>
            </w:r>
          </w:p>
          <w:p w:rsidR="002814A2" w:rsidRPr="002814A2" w:rsidRDefault="002814A2" w:rsidP="002814A2">
            <w:pPr>
              <w:pStyle w:val="TableParagraph"/>
              <w:rPr>
                <w:sz w:val="28"/>
                <w:szCs w:val="28"/>
              </w:rPr>
            </w:pPr>
            <w:r w:rsidRPr="002814A2">
              <w:rPr>
                <w:sz w:val="28"/>
                <w:szCs w:val="28"/>
              </w:rPr>
              <w:t>Вл. 5, 6, 7, 11, 15, 16</w:t>
            </w:r>
          </w:p>
          <w:p w:rsidR="002814A2" w:rsidRPr="002814A2" w:rsidRDefault="002814A2" w:rsidP="002814A2">
            <w:pPr>
              <w:pStyle w:val="TableParagraph"/>
              <w:rPr>
                <w:sz w:val="28"/>
                <w:szCs w:val="28"/>
              </w:rPr>
            </w:pPr>
          </w:p>
          <w:p w:rsidR="002814A2" w:rsidRPr="002814A2" w:rsidRDefault="002814A2" w:rsidP="002814A2">
            <w:pPr>
              <w:pStyle w:val="TableParagraph"/>
              <w:rPr>
                <w:sz w:val="28"/>
                <w:szCs w:val="28"/>
              </w:rPr>
            </w:pPr>
            <w:r w:rsidRPr="002814A2">
              <w:rPr>
                <w:sz w:val="28"/>
                <w:szCs w:val="28"/>
              </w:rPr>
              <w:t>ПК-5</w:t>
            </w:r>
          </w:p>
          <w:p w:rsidR="002814A2" w:rsidRPr="002814A2" w:rsidRDefault="002814A2" w:rsidP="002814A2">
            <w:pPr>
              <w:rPr>
                <w:sz w:val="28"/>
                <w:szCs w:val="28"/>
              </w:rPr>
            </w:pPr>
            <w:r w:rsidRPr="002814A2">
              <w:rPr>
                <w:sz w:val="28"/>
                <w:szCs w:val="28"/>
              </w:rPr>
              <w:t>А/06.7</w:t>
            </w:r>
          </w:p>
          <w:p w:rsidR="002814A2" w:rsidRPr="002814A2" w:rsidRDefault="002814A2" w:rsidP="002814A2">
            <w:pPr>
              <w:pStyle w:val="TableParagraph"/>
              <w:rPr>
                <w:sz w:val="28"/>
                <w:szCs w:val="28"/>
              </w:rPr>
            </w:pPr>
            <w:r w:rsidRPr="002814A2">
              <w:rPr>
                <w:sz w:val="28"/>
                <w:szCs w:val="28"/>
              </w:rPr>
              <w:t>Зн.3</w:t>
            </w:r>
          </w:p>
          <w:p w:rsidR="002814A2" w:rsidRPr="002814A2" w:rsidRDefault="002814A2" w:rsidP="002814A2">
            <w:pPr>
              <w:pStyle w:val="TableParagraph"/>
              <w:rPr>
                <w:sz w:val="28"/>
                <w:szCs w:val="28"/>
              </w:rPr>
            </w:pPr>
            <w:r w:rsidRPr="002814A2">
              <w:rPr>
                <w:sz w:val="28"/>
                <w:szCs w:val="28"/>
              </w:rPr>
              <w:t>Ум. 3</w:t>
            </w:r>
          </w:p>
          <w:p w:rsidR="00BD5CAB" w:rsidRPr="000C730C" w:rsidRDefault="002814A2" w:rsidP="002814A2">
            <w:pPr>
              <w:jc w:val="both"/>
              <w:rPr>
                <w:sz w:val="28"/>
                <w:szCs w:val="28"/>
              </w:rPr>
            </w:pPr>
            <w:r w:rsidRPr="002814A2">
              <w:rPr>
                <w:sz w:val="28"/>
                <w:szCs w:val="28"/>
              </w:rPr>
              <w:t>Вл. 2, 5</w:t>
            </w:r>
          </w:p>
        </w:tc>
      </w:tr>
      <w:tr w:rsidR="00BD5CAB" w:rsidRPr="000C730C" w:rsidTr="00BD5CAB">
        <w:trPr>
          <w:trHeight w:val="1590"/>
        </w:trPr>
        <w:tc>
          <w:tcPr>
            <w:tcW w:w="4219" w:type="dxa"/>
          </w:tcPr>
          <w:p w:rsidR="00BD5CAB" w:rsidRPr="000C730C" w:rsidRDefault="00BD5CAB" w:rsidP="00BD5CAB">
            <w:pPr>
              <w:rPr>
                <w:sz w:val="28"/>
                <w:szCs w:val="28"/>
              </w:rPr>
            </w:pPr>
            <w:r w:rsidRPr="000C730C">
              <w:rPr>
                <w:sz w:val="28"/>
                <w:szCs w:val="28"/>
                <w:lang w:eastAsia="en-US"/>
              </w:rPr>
              <w:t xml:space="preserve">Работа студентов с пациентами  в хирургическом кабинете стоматологическогоотделения.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954" w:type="dxa"/>
            <w:vMerge/>
          </w:tcPr>
          <w:p w:rsidR="00BD5CAB" w:rsidRPr="000C730C" w:rsidRDefault="00BD5CAB" w:rsidP="00BD5CAB">
            <w:pPr>
              <w:rPr>
                <w:sz w:val="28"/>
                <w:szCs w:val="28"/>
              </w:rPr>
            </w:pPr>
          </w:p>
        </w:tc>
      </w:tr>
      <w:tr w:rsidR="00BD5CAB" w:rsidRPr="000C730C" w:rsidTr="00BD5CAB">
        <w:trPr>
          <w:trHeight w:val="205"/>
        </w:trPr>
        <w:tc>
          <w:tcPr>
            <w:tcW w:w="4219" w:type="dxa"/>
          </w:tcPr>
          <w:p w:rsidR="00BD5CAB" w:rsidRPr="000C730C" w:rsidRDefault="00BD5CAB" w:rsidP="00BD5CAB">
            <w:pPr>
              <w:rPr>
                <w:sz w:val="28"/>
                <w:szCs w:val="28"/>
                <w:lang w:eastAsia="en-US"/>
              </w:rPr>
            </w:pPr>
            <w:r w:rsidRPr="000C730C">
              <w:rPr>
                <w:rFonts w:eastAsia="MS Mincho"/>
                <w:sz w:val="28"/>
                <w:szCs w:val="28"/>
                <w:lang w:eastAsia="en-US"/>
              </w:rPr>
              <w:t>Клинический разбор пациентов</w:t>
            </w:r>
          </w:p>
        </w:tc>
        <w:tc>
          <w:tcPr>
            <w:tcW w:w="5954" w:type="dxa"/>
            <w:vMerge/>
          </w:tcPr>
          <w:p w:rsidR="00BD5CAB" w:rsidRPr="000C730C" w:rsidRDefault="00BD5CAB" w:rsidP="00BD5CAB">
            <w:pPr>
              <w:rPr>
                <w:sz w:val="28"/>
                <w:szCs w:val="28"/>
              </w:rPr>
            </w:pPr>
          </w:p>
        </w:tc>
      </w:tr>
      <w:tr w:rsidR="00BD5CAB" w:rsidRPr="000C730C" w:rsidTr="00BD5CAB">
        <w:trPr>
          <w:trHeight w:val="150"/>
        </w:trPr>
        <w:tc>
          <w:tcPr>
            <w:tcW w:w="4219" w:type="dxa"/>
          </w:tcPr>
          <w:p w:rsidR="00BD5CAB" w:rsidRPr="000C730C" w:rsidRDefault="00BD5CAB" w:rsidP="00BD5CAB">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BD5CAB" w:rsidRPr="000C730C" w:rsidRDefault="00BD5CAB" w:rsidP="00BD5CAB">
            <w:pPr>
              <w:rPr>
                <w:sz w:val="28"/>
                <w:szCs w:val="28"/>
              </w:rPr>
            </w:pPr>
          </w:p>
        </w:tc>
      </w:tr>
      <w:tr w:rsidR="00BD5CAB" w:rsidRPr="000C730C" w:rsidTr="00BD5CAB">
        <w:tc>
          <w:tcPr>
            <w:tcW w:w="4219" w:type="dxa"/>
          </w:tcPr>
          <w:p w:rsidR="00BD5CAB" w:rsidRPr="000C730C" w:rsidRDefault="00BD5CAB" w:rsidP="00BD5CAB">
            <w:pPr>
              <w:rPr>
                <w:rStyle w:val="fontstyle01"/>
                <w:sz w:val="28"/>
                <w:szCs w:val="28"/>
              </w:rPr>
            </w:pPr>
            <w:r w:rsidRPr="000C730C">
              <w:rPr>
                <w:rStyle w:val="fontstyle01"/>
                <w:sz w:val="28"/>
                <w:szCs w:val="28"/>
              </w:rPr>
              <w:lastRenderedPageBreak/>
              <w:t>Подведение итогов занятия, оценивание знаний и работу каждого студента по 5-балльной системе.</w:t>
            </w:r>
          </w:p>
        </w:tc>
        <w:tc>
          <w:tcPr>
            <w:tcW w:w="5954" w:type="dxa"/>
          </w:tcPr>
          <w:p w:rsidR="00BD5CAB" w:rsidRPr="000C730C" w:rsidRDefault="00BD5CAB" w:rsidP="00BD5CAB">
            <w:pPr>
              <w:rPr>
                <w:sz w:val="28"/>
                <w:szCs w:val="28"/>
              </w:rPr>
            </w:pPr>
          </w:p>
        </w:tc>
      </w:tr>
    </w:tbl>
    <w:p w:rsidR="00BD5CAB" w:rsidRPr="000C730C" w:rsidRDefault="00BD5CAB" w:rsidP="00BD5CAB">
      <w:pPr>
        <w:rPr>
          <w:sz w:val="28"/>
          <w:szCs w:val="28"/>
        </w:rPr>
      </w:pPr>
    </w:p>
    <w:p w:rsidR="002814A2" w:rsidRDefault="002814A2" w:rsidP="002814A2">
      <w:pPr>
        <w:ind w:left="680"/>
        <w:rPr>
          <w:b/>
          <w:i/>
          <w:sz w:val="28"/>
          <w:szCs w:val="28"/>
        </w:rPr>
      </w:pPr>
      <w:r w:rsidRPr="000C730C">
        <w:rPr>
          <w:b/>
          <w:i/>
          <w:sz w:val="28"/>
          <w:szCs w:val="28"/>
        </w:rPr>
        <w:t xml:space="preserve">Информационные и справочные материалы. </w:t>
      </w:r>
    </w:p>
    <w:p w:rsidR="002814A2" w:rsidRDefault="002814A2" w:rsidP="002814A2">
      <w:pPr>
        <w:ind w:left="680"/>
        <w:rPr>
          <w:b/>
          <w:i/>
          <w:sz w:val="28"/>
          <w:szCs w:val="28"/>
        </w:rPr>
      </w:pPr>
    </w:p>
    <w:p w:rsidR="002814A2" w:rsidRPr="00912AA9" w:rsidRDefault="002814A2" w:rsidP="002814A2">
      <w:pPr>
        <w:pStyle w:val="26"/>
        <w:spacing w:after="0" w:line="240" w:lineRule="auto"/>
        <w:ind w:firstLine="720"/>
        <w:jc w:val="both"/>
      </w:pPr>
      <w:r w:rsidRPr="00912AA9">
        <w:t xml:space="preserve">Более 100 лет исследуют особенности развития патологического процесса в тканях периодонта. В настоящее время имеется достаточно сведений о периодонтальной болезни по сравнению с представлениями 20–30-летней давности. </w:t>
      </w:r>
    </w:p>
    <w:p w:rsidR="002814A2" w:rsidRPr="00912AA9" w:rsidRDefault="002814A2" w:rsidP="002814A2">
      <w:pPr>
        <w:pStyle w:val="26"/>
        <w:spacing w:after="0" w:line="240" w:lineRule="auto"/>
        <w:ind w:firstLine="720"/>
        <w:jc w:val="both"/>
      </w:pPr>
      <w:r w:rsidRPr="00912AA9">
        <w:t xml:space="preserve">Периодонтология переживает эру исследовательского интереса ко всем вопросам и проблемам, связанным с этиологией, факторами риска развития болезней периодонта, изучения патогенеза заболевания во взаимосвязи с состоянием всего организма. </w:t>
      </w:r>
    </w:p>
    <w:p w:rsidR="002814A2" w:rsidRDefault="002814A2" w:rsidP="002814A2">
      <w:pPr>
        <w:rPr>
          <w:b/>
        </w:rPr>
      </w:pPr>
    </w:p>
    <w:p w:rsidR="002814A2" w:rsidRDefault="002814A2" w:rsidP="002814A2">
      <w:pPr>
        <w:pStyle w:val="af8"/>
        <w:widowControl w:val="0"/>
        <w:autoSpaceDE w:val="0"/>
        <w:autoSpaceDN w:val="0"/>
        <w:adjustRightInd w:val="0"/>
        <w:spacing w:line="360" w:lineRule="auto"/>
        <w:ind w:firstLine="708"/>
        <w:jc w:val="both"/>
      </w:pPr>
      <w:r w:rsidRPr="00422E8F">
        <w:rPr>
          <w:b/>
        </w:rPr>
        <w:t>Актуальность</w:t>
      </w:r>
      <w:r w:rsidRPr="00422E8F">
        <w:t xml:space="preserve">. </w:t>
      </w:r>
    </w:p>
    <w:p w:rsidR="002814A2" w:rsidRPr="003553E6" w:rsidRDefault="002814A2" w:rsidP="002814A2">
      <w:pPr>
        <w:ind w:firstLine="709"/>
        <w:jc w:val="both"/>
      </w:pPr>
      <w:r w:rsidRPr="00C45A41">
        <w:t xml:space="preserve">В последнее время периодонтит при эпидемиологических исследованиях и в клинике встречаются всё чаще, поражая пациентов уже в детстве. Так в возрасте 12 лет их распространённость составляет 35–39%, а среднее число поражённых зубов на одного обследованного — 0,69. У пациентов в возрасте 18 лет эти показатели ещё выше — 45% и 1,12 соответственно. </w:t>
      </w:r>
      <w:proofErr w:type="gramStart"/>
      <w:r w:rsidRPr="00C45A41">
        <w:t>По данным некоторых авторов, утрата зубов детьми в возрасте до 14–15 лет вследствие периодонтита достигает 5,5–8%. В возрастной группе 35–44 лет утрата зубов составляет 42% от общего значения КПУ, а у лиц в возрасте 65 лет и старше достигает 78%. В среднем у пациентов 16–64 лет на одного человека приходится 3,46 удалённых зубов, а с заболеваниями периодонта среднее число</w:t>
      </w:r>
      <w:proofErr w:type="gramEnd"/>
      <w:r w:rsidRPr="00C45A41">
        <w:t xml:space="preserve"> потерянных зубов у одного обследованного достигает — 5,57; в том числе 2,61 зуба, ранее подвергнутых эндодонтическому лечению.</w:t>
      </w:r>
    </w:p>
    <w:p w:rsidR="002814A2" w:rsidRDefault="002814A2" w:rsidP="002814A2">
      <w:pPr>
        <w:ind w:firstLine="709"/>
        <w:jc w:val="both"/>
      </w:pPr>
      <w:r w:rsidRPr="00C45A41">
        <w:rPr>
          <w:b/>
        </w:rPr>
        <w:t>Периодонти</w:t>
      </w:r>
      <w:r w:rsidRPr="00C45A41">
        <w:t>т — воспалительное заболевание тканей пародонта в области верхушки корня зуба.</w:t>
      </w:r>
    </w:p>
    <w:p w:rsidR="002814A2" w:rsidRPr="002814A2" w:rsidRDefault="002814A2" w:rsidP="002814A2">
      <w:pPr>
        <w:ind w:firstLine="709"/>
        <w:jc w:val="both"/>
      </w:pPr>
      <w:r w:rsidRPr="002814A2">
        <w:t>КОД ПО МКБ-10</w:t>
      </w:r>
    </w:p>
    <w:p w:rsidR="002814A2" w:rsidRPr="002814A2" w:rsidRDefault="002814A2" w:rsidP="002814A2">
      <w:pPr>
        <w:ind w:firstLine="709"/>
        <w:jc w:val="both"/>
        <w:rPr>
          <w:sz w:val="28"/>
          <w:szCs w:val="28"/>
        </w:rPr>
      </w:pPr>
      <w:r w:rsidRPr="002814A2">
        <w:rPr>
          <w:sz w:val="28"/>
          <w:szCs w:val="28"/>
        </w:rPr>
        <w:t>К04 Болезни пульпы и периапикальных тканей.</w:t>
      </w:r>
    </w:p>
    <w:p w:rsidR="002814A2" w:rsidRDefault="002814A2" w:rsidP="002814A2">
      <w:pPr>
        <w:ind w:firstLine="709"/>
        <w:jc w:val="both"/>
      </w:pPr>
      <w:r w:rsidRPr="005760CB">
        <w:rPr>
          <w:b/>
          <w:i/>
        </w:rPr>
        <w:t>Периодонт</w:t>
      </w:r>
      <w:r w:rsidRPr="00C45A41">
        <w:t xml:space="preserve"> </w:t>
      </w:r>
      <w:r>
        <w:t>-</w:t>
      </w:r>
      <w:r w:rsidRPr="00C45A41">
        <w:t xml:space="preserve"> соединительно-тканное образование, заполняющее периодонтальную щель между корнем зуба и альвеолой. Пучки коллагеновых волокон периодонта, с одной стороны входят в цемент корня зуба, а с другой — во внутреннюю компактную пластинку костной альвеолы, не проникая в костномозговые пространства</w:t>
      </w:r>
      <w:r>
        <w:t>.</w:t>
      </w:r>
    </w:p>
    <w:p w:rsidR="002814A2" w:rsidRPr="00C45A41" w:rsidRDefault="002814A2" w:rsidP="002814A2">
      <w:pPr>
        <w:ind w:firstLine="709"/>
        <w:jc w:val="both"/>
      </w:pPr>
      <w:proofErr w:type="gramStart"/>
      <w:r w:rsidRPr="00C45A41">
        <w:t>Периодонт — комплекс тканей, объединённых генетически и выполняющих самые разнообразные функции: защитную, распределяющую давление, опорную, удерживающую, трофическую, пластическую и сенсорную.</w:t>
      </w:r>
      <w:proofErr w:type="gramEnd"/>
    </w:p>
    <w:p w:rsidR="002814A2" w:rsidRPr="00C45A41" w:rsidRDefault="002814A2" w:rsidP="002814A2">
      <w:pPr>
        <w:ind w:firstLine="709"/>
        <w:jc w:val="both"/>
      </w:pPr>
      <w:r w:rsidRPr="00C45A41">
        <w:t xml:space="preserve"> Сохранение его функций имеет значение не только для прилежащих к нему тканей, но и для организма в целом, учитывая возможную роль околоверхушечного очага воспаления (периодонтита) в сенсибилизации организма.</w:t>
      </w:r>
    </w:p>
    <w:p w:rsidR="002814A2" w:rsidRPr="00C45A41" w:rsidRDefault="002814A2" w:rsidP="002814A2">
      <w:pPr>
        <w:ind w:firstLine="709"/>
        <w:jc w:val="both"/>
      </w:pPr>
      <w:r w:rsidRPr="00C45A41">
        <w:t>Верхушечный периодонтит в зависимости от этиологических факторов разделяют на две основные группы.</w:t>
      </w:r>
    </w:p>
    <w:p w:rsidR="002814A2" w:rsidRPr="00C45A41" w:rsidRDefault="002814A2" w:rsidP="002814A2">
      <w:pPr>
        <w:ind w:firstLine="709"/>
        <w:jc w:val="both"/>
      </w:pPr>
      <w:r w:rsidRPr="00C45A41">
        <w:t xml:space="preserve"> • Инфекционной природы.</w:t>
      </w:r>
    </w:p>
    <w:p w:rsidR="002814A2" w:rsidRPr="00C45A41" w:rsidRDefault="002814A2" w:rsidP="002814A2">
      <w:pPr>
        <w:ind w:firstLine="709"/>
        <w:jc w:val="both"/>
      </w:pPr>
      <w:r w:rsidRPr="00C45A41">
        <w:t xml:space="preserve"> • Неинфекционной природы, из которых чаще всего встречают:</w:t>
      </w:r>
    </w:p>
    <w:p w:rsidR="002814A2" w:rsidRPr="00C45A41" w:rsidRDefault="002814A2" w:rsidP="002814A2">
      <w:pPr>
        <w:ind w:firstLine="709"/>
        <w:jc w:val="both"/>
      </w:pPr>
      <w:r w:rsidRPr="00C45A41">
        <w:t xml:space="preserve"> -</w:t>
      </w:r>
      <w:proofErr w:type="gramStart"/>
      <w:r w:rsidRPr="00C45A41">
        <w:t>обусловленный</w:t>
      </w:r>
      <w:proofErr w:type="gramEnd"/>
      <w:r w:rsidRPr="00C45A41">
        <w:t xml:space="preserve"> механическими факторами (травматический);</w:t>
      </w:r>
    </w:p>
    <w:p w:rsidR="002814A2" w:rsidRPr="00C45A41" w:rsidRDefault="002814A2" w:rsidP="002814A2">
      <w:pPr>
        <w:ind w:firstLine="709"/>
        <w:jc w:val="both"/>
      </w:pPr>
      <w:r w:rsidRPr="00C45A41">
        <w:lastRenderedPageBreak/>
        <w:t xml:space="preserve"> -</w:t>
      </w:r>
      <w:proofErr w:type="gramStart"/>
      <w:r w:rsidRPr="00C45A41">
        <w:t>возникающий</w:t>
      </w:r>
      <w:proofErr w:type="gramEnd"/>
      <w:r w:rsidRPr="00C45A41">
        <w:t xml:space="preserve"> под действием химических веществ (медикаментозный, токсический);</w:t>
      </w:r>
    </w:p>
    <w:p w:rsidR="002814A2" w:rsidRPr="00C45A41" w:rsidRDefault="002814A2" w:rsidP="002814A2">
      <w:pPr>
        <w:ind w:firstLine="709"/>
        <w:jc w:val="both"/>
      </w:pPr>
      <w:r w:rsidRPr="00C45A41">
        <w:t xml:space="preserve"> -аллергический.</w:t>
      </w:r>
    </w:p>
    <w:p w:rsidR="00C40FB1" w:rsidRPr="00C45A41" w:rsidRDefault="00C40FB1" w:rsidP="00C40FB1">
      <w:pPr>
        <w:ind w:firstLine="709"/>
        <w:jc w:val="both"/>
      </w:pPr>
      <w:r w:rsidRPr="00C45A41">
        <w:t>В основе воспаления тканей периодонта стоит поступление микроорганизмов, их токсинов, продуктов распада пульпы в околоверхушечные ткани. Реакция в свою очередь зависит от состояния организма, так как воспаление хотя и местное, но его клинические проявления — отражение общей реактивности организма. Кроме того, местно протекающее воспаление в свою очередь оказывает большее или меньшее воздействие на весь организм.</w:t>
      </w:r>
    </w:p>
    <w:p w:rsidR="00C40FB1" w:rsidRPr="00C45A41" w:rsidRDefault="00C40FB1" w:rsidP="00C40FB1">
      <w:pPr>
        <w:ind w:firstLine="709"/>
        <w:jc w:val="both"/>
      </w:pPr>
      <w:r w:rsidRPr="00C45A41">
        <w:t xml:space="preserve">Клиническая характеристика периодонтита слагается из ряда симптомов и параклинических методов диагностики. Диагноз в целом ряде случаев может быть установлен лишь на основании всего комплекса данных, полученных при сборе анамнеза и применении различных исследований. </w:t>
      </w:r>
      <w:proofErr w:type="gramStart"/>
      <w:r w:rsidRPr="00C45A41">
        <w:t>Обследование пациента включает: жалобы, историю развития настоящего заболевания, статус здоровья, перенесённые и сопутствующие заболевания, клинические исследования (осмотр, пальпация, перкуссия); электроодонтодиагностику, рентгенологические исследования (внутриротовые и внеротовые рентгенограммы в различных проекциях, ортопантомограммы, фистулографию, радиовизиографию, компьютерную томографию и магнитно-резонансную томографию, специальные функциональные методы, лабораторные исследования (цитологические, патоморфологические, клинический анализ крови и иммунограмма, биохимические исследования, анализ мочи и др.).</w:t>
      </w:r>
      <w:proofErr w:type="gramEnd"/>
    </w:p>
    <w:p w:rsidR="002814A2" w:rsidRDefault="00C40FB1" w:rsidP="002814A2">
      <w:pPr>
        <w:ind w:firstLine="709"/>
        <w:jc w:val="both"/>
      </w:pPr>
      <w:r w:rsidRPr="00C45A41">
        <w:t>Острый апикальный периодонтит дифференцируют от острого, гнойного пульпита, периостита, остеомиелита челюсти, нагноения корневой кисты, острого одонтогенного гайморита.</w:t>
      </w:r>
    </w:p>
    <w:p w:rsidR="00C40FB1" w:rsidRPr="00C45A41" w:rsidRDefault="00C40FB1" w:rsidP="00C40FB1">
      <w:pPr>
        <w:ind w:firstLine="709"/>
        <w:jc w:val="both"/>
      </w:pPr>
      <w:r w:rsidRPr="00C45A41">
        <w:t xml:space="preserve">Хронический апикальный периодонтит — хроническое воспаление периодонта, возникающее как переход острого процесса </w:t>
      </w:r>
      <w:proofErr w:type="gramStart"/>
      <w:r w:rsidRPr="00C45A41">
        <w:t>в</w:t>
      </w:r>
      <w:proofErr w:type="gramEnd"/>
      <w:r w:rsidRPr="00C45A41">
        <w:t xml:space="preserve"> хронический или формирующееся без острой стадии. Хронический верхушечный периодонтит встречают намного чаще, чем острый; значительное число заболеваний, диагностируемых как острый периодонтит, при углублённом обследовании оказывается периапикальным абсцессом (хроническим периодонтитом в стадии обострения).</w:t>
      </w:r>
    </w:p>
    <w:p w:rsidR="00C40FB1" w:rsidRPr="00C45A41" w:rsidRDefault="00C40FB1" w:rsidP="00C40FB1">
      <w:pPr>
        <w:ind w:firstLine="709"/>
        <w:jc w:val="both"/>
      </w:pPr>
      <w:r w:rsidRPr="00C45A41">
        <w:t>ЛЕЧЕНИЕ</w:t>
      </w:r>
    </w:p>
    <w:p w:rsidR="00C40FB1" w:rsidRPr="00C45A41" w:rsidRDefault="00C40FB1" w:rsidP="00C40FB1">
      <w:pPr>
        <w:ind w:firstLine="709"/>
        <w:jc w:val="both"/>
      </w:pPr>
      <w:r w:rsidRPr="00C45A41">
        <w:t xml:space="preserve"> Комплексную терапию необходимо планировать на основании результатов обследования, отражая данные в медицинской карте. Пациент должен быть проинформирован о вариантах предполагаемого лечения, его длительности и эффективности с учётом состояния здоровья больного, возможных осложнениях, альтернативных методах лечения, реабилитационных мероприятиях, диспансерном наблюдении. Не менее важно согласовать с пациентом необходимость правильного соблюдения рекомендаций врача по уходу за полостью рта и назначаемых лекарственных средств и процедур. При получении от пациента информированного согласия проводят лечение.</w:t>
      </w:r>
    </w:p>
    <w:p w:rsidR="00C40FB1" w:rsidRDefault="00C40FB1" w:rsidP="002814A2">
      <w:pPr>
        <w:ind w:firstLine="709"/>
        <w:jc w:val="both"/>
      </w:pPr>
      <w:r w:rsidRPr="00C45A41">
        <w:t>Лечебные мероприятия при болезнях тканей периодонта выходят за рамки лечения только причинного зуба и состоят в активном высвобождении организма от патогенной микрофлоры и продуктов их распада, устранении инфекционного очага, предупреждении инфекционно-токсического, аллергического и аутоиммунного воздействия на организм, предотвращении распространения инфекции, развития воспалительных процессов в околозубных тканях и заболеваний внутренних органов. При лечении верхушечного периодонтита необходимо санировать воспалительный очаг в околоверхушечных тканях, добиться восстановления костной ткани в очаге деструкции, обеспечить восстановление функций периодонта зуба. Консервативное лечение возможно при всех формах острого и хронического периодонтита.</w:t>
      </w:r>
    </w:p>
    <w:p w:rsidR="00C40FB1" w:rsidRPr="00C45A41" w:rsidRDefault="00C40FB1" w:rsidP="00C40FB1">
      <w:pPr>
        <w:ind w:firstLine="709"/>
        <w:jc w:val="both"/>
      </w:pPr>
      <w:r w:rsidRPr="00C45A41">
        <w:t>Выделяют следующие методы консервативно-хирургического или альтернативного лечения периодонтита: удаление зуба, резекция верхушки корня, коронно-радикулярная сепарация, гемисекция, ампутация корня и реплантация зуба.</w:t>
      </w:r>
    </w:p>
    <w:p w:rsidR="002814A2" w:rsidRPr="00C45A41" w:rsidRDefault="002814A2" w:rsidP="002814A2">
      <w:pPr>
        <w:ind w:firstLine="709"/>
        <w:jc w:val="both"/>
      </w:pPr>
    </w:p>
    <w:p w:rsidR="002814A2" w:rsidRPr="00C45A41" w:rsidRDefault="002814A2" w:rsidP="002814A2">
      <w:pPr>
        <w:ind w:firstLine="709"/>
        <w:jc w:val="both"/>
      </w:pPr>
    </w:p>
    <w:p w:rsidR="00BD5CAB" w:rsidRDefault="00C40FB1" w:rsidP="00BD5CAB">
      <w:pPr>
        <w:pStyle w:val="s1"/>
        <w:ind w:left="567" w:right="566"/>
        <w:jc w:val="center"/>
        <w:rPr>
          <w:b/>
          <w:sz w:val="28"/>
          <w:szCs w:val="28"/>
        </w:rPr>
      </w:pPr>
      <w:r>
        <w:rPr>
          <w:b/>
          <w:sz w:val="28"/>
          <w:szCs w:val="28"/>
        </w:rPr>
        <w:t>Практическое занятие 13</w:t>
      </w:r>
    </w:p>
    <w:p w:rsidR="00C40FB1" w:rsidRPr="00C40FB1" w:rsidRDefault="00C40FB1" w:rsidP="00C40FB1">
      <w:pPr>
        <w:pStyle w:val="s1"/>
        <w:ind w:left="567" w:right="566"/>
        <w:jc w:val="center"/>
        <w:rPr>
          <w:b/>
          <w:sz w:val="28"/>
          <w:szCs w:val="28"/>
        </w:rPr>
      </w:pPr>
      <w:r w:rsidRPr="000C730C">
        <w:rPr>
          <w:b/>
          <w:sz w:val="28"/>
          <w:szCs w:val="28"/>
        </w:rPr>
        <w:t>Тема</w:t>
      </w:r>
      <w:r>
        <w:rPr>
          <w:b/>
          <w:sz w:val="28"/>
          <w:szCs w:val="28"/>
        </w:rPr>
        <w:t xml:space="preserve"> 13 </w:t>
      </w:r>
      <w:r w:rsidRPr="00C40FB1">
        <w:rPr>
          <w:b/>
          <w:sz w:val="28"/>
          <w:szCs w:val="28"/>
        </w:rPr>
        <w:t>Хирургические методы лечения деструктивных форм. Зубосохраняющие операции – резекция, гемисекция, ампутация, реплантация. Радикулярная киста. Хирургические методы лечения:</w:t>
      </w:r>
      <w:r>
        <w:rPr>
          <w:b/>
          <w:sz w:val="28"/>
          <w:szCs w:val="28"/>
        </w:rPr>
        <w:t xml:space="preserve"> </w:t>
      </w:r>
      <w:r w:rsidRPr="00C40FB1">
        <w:rPr>
          <w:b/>
          <w:sz w:val="28"/>
          <w:szCs w:val="28"/>
        </w:rPr>
        <w:t>цистэктомия. цистотомия</w:t>
      </w:r>
      <w:r w:rsidRPr="00C40FB1">
        <w:rPr>
          <w:b/>
          <w:i/>
          <w:sz w:val="28"/>
          <w:szCs w:val="28"/>
        </w:rPr>
        <w:t xml:space="preserve">. </w:t>
      </w:r>
      <w:r w:rsidRPr="00C40FB1">
        <w:rPr>
          <w:b/>
          <w:sz w:val="28"/>
          <w:szCs w:val="28"/>
        </w:rPr>
        <w:t>Заживление костной раны.</w:t>
      </w:r>
    </w:p>
    <w:p w:rsidR="009B3E64" w:rsidRDefault="009B3E64" w:rsidP="009B3E64">
      <w:pPr>
        <w:jc w:val="center"/>
        <w:rPr>
          <w:b/>
          <w:color w:val="000000"/>
          <w:sz w:val="28"/>
          <w:szCs w:val="28"/>
        </w:rPr>
      </w:pPr>
      <w:r>
        <w:rPr>
          <w:b/>
          <w:color w:val="000000"/>
          <w:sz w:val="28"/>
          <w:szCs w:val="28"/>
        </w:rPr>
        <w:lastRenderedPageBreak/>
        <w:t xml:space="preserve">1. </w:t>
      </w:r>
      <w:r w:rsidRPr="00FE0019">
        <w:rPr>
          <w:b/>
          <w:color w:val="000000"/>
          <w:sz w:val="28"/>
          <w:szCs w:val="28"/>
        </w:rPr>
        <w:t>Контрольные вопросы</w:t>
      </w:r>
    </w:p>
    <w:p w:rsidR="009B3E64" w:rsidRDefault="009B3E64" w:rsidP="009B3E64">
      <w:pPr>
        <w:jc w:val="center"/>
        <w:rPr>
          <w:b/>
          <w:color w:val="000000"/>
          <w:sz w:val="28"/>
          <w:szCs w:val="28"/>
        </w:rPr>
      </w:pPr>
    </w:p>
    <w:p w:rsidR="009B3E64" w:rsidRPr="009B3E64" w:rsidRDefault="009B3E64" w:rsidP="009B3E64">
      <w:pPr>
        <w:autoSpaceDE w:val="0"/>
        <w:autoSpaceDN w:val="0"/>
        <w:adjustRightInd w:val="0"/>
        <w:rPr>
          <w:rFonts w:eastAsia="Times-Roman"/>
          <w:sz w:val="28"/>
          <w:szCs w:val="28"/>
          <w:lang w:eastAsia="en-US"/>
        </w:rPr>
      </w:pPr>
      <w:r w:rsidRPr="009B3E64">
        <w:rPr>
          <w:rFonts w:eastAsia="Times-Roman"/>
          <w:sz w:val="28"/>
          <w:szCs w:val="28"/>
          <w:lang w:eastAsia="en-US"/>
        </w:rPr>
        <w:t>1. Задачи хирургических методов лечения периодонтов?</w:t>
      </w:r>
    </w:p>
    <w:p w:rsidR="009B3E64" w:rsidRPr="009B3E64" w:rsidRDefault="009B3E64" w:rsidP="009B3E64">
      <w:pPr>
        <w:autoSpaceDE w:val="0"/>
        <w:autoSpaceDN w:val="0"/>
        <w:adjustRightInd w:val="0"/>
        <w:rPr>
          <w:rFonts w:eastAsia="Times-Roman"/>
          <w:sz w:val="28"/>
          <w:szCs w:val="28"/>
          <w:lang w:eastAsia="en-US"/>
        </w:rPr>
      </w:pPr>
      <w:r w:rsidRPr="009B3E64">
        <w:rPr>
          <w:rFonts w:eastAsia="Times-Roman"/>
          <w:sz w:val="28"/>
          <w:szCs w:val="28"/>
          <w:lang w:eastAsia="en-US"/>
        </w:rPr>
        <w:t>2. Обоснование операции удаления зуба, как метода лечения хронического периодонтита.</w:t>
      </w:r>
    </w:p>
    <w:p w:rsidR="009B3E64" w:rsidRPr="009B3E64" w:rsidRDefault="009B3E64" w:rsidP="009B3E64">
      <w:pPr>
        <w:autoSpaceDE w:val="0"/>
        <w:autoSpaceDN w:val="0"/>
        <w:adjustRightInd w:val="0"/>
        <w:rPr>
          <w:rFonts w:eastAsia="Times-Roman"/>
          <w:sz w:val="28"/>
          <w:szCs w:val="28"/>
          <w:lang w:eastAsia="en-US"/>
        </w:rPr>
      </w:pPr>
      <w:r w:rsidRPr="009B3E64">
        <w:rPr>
          <w:rFonts w:eastAsia="Times-Roman"/>
          <w:sz w:val="28"/>
          <w:szCs w:val="28"/>
          <w:lang w:eastAsia="en-US"/>
        </w:rPr>
        <w:t>3. Местные осложнения, возникающие во время операции удаления зуба. Профилактика их возникновения.</w:t>
      </w:r>
    </w:p>
    <w:p w:rsidR="009B3E64" w:rsidRPr="009B3E64" w:rsidRDefault="009B3E64" w:rsidP="009B3E64">
      <w:pPr>
        <w:autoSpaceDE w:val="0"/>
        <w:autoSpaceDN w:val="0"/>
        <w:adjustRightInd w:val="0"/>
        <w:rPr>
          <w:rFonts w:eastAsia="Times-Roman"/>
          <w:sz w:val="28"/>
          <w:szCs w:val="28"/>
          <w:lang w:eastAsia="en-US"/>
        </w:rPr>
      </w:pPr>
      <w:r w:rsidRPr="009B3E64">
        <w:rPr>
          <w:rFonts w:eastAsia="Times-Roman"/>
          <w:sz w:val="28"/>
          <w:szCs w:val="28"/>
          <w:lang w:eastAsia="en-US"/>
        </w:rPr>
        <w:t>4. Классификация методов лечения периапикальных воспалительных заболеваний</w:t>
      </w:r>
    </w:p>
    <w:p w:rsidR="009B3E64" w:rsidRPr="009B3E64" w:rsidRDefault="009B3E64" w:rsidP="009B3E64">
      <w:pPr>
        <w:tabs>
          <w:tab w:val="num" w:pos="284"/>
        </w:tabs>
        <w:jc w:val="both"/>
        <w:rPr>
          <w:sz w:val="28"/>
          <w:szCs w:val="28"/>
        </w:rPr>
      </w:pPr>
      <w:r w:rsidRPr="009B3E64">
        <w:rPr>
          <w:sz w:val="28"/>
          <w:szCs w:val="28"/>
        </w:rPr>
        <w:t xml:space="preserve">5. </w:t>
      </w:r>
      <w:r w:rsidRPr="009B3E64">
        <w:rPr>
          <w:rFonts w:eastAsia="Times-Roman"/>
          <w:sz w:val="28"/>
          <w:szCs w:val="28"/>
          <w:lang w:eastAsia="en-US"/>
        </w:rPr>
        <w:t>Показания и противопоказания к консервативно-хирургическим методам зубосохраняющих операций.</w:t>
      </w:r>
    </w:p>
    <w:p w:rsidR="009B3E64" w:rsidRPr="009B3E64" w:rsidRDefault="009B3E64" w:rsidP="009B3E64">
      <w:pPr>
        <w:tabs>
          <w:tab w:val="num" w:pos="284"/>
        </w:tabs>
        <w:jc w:val="both"/>
        <w:rPr>
          <w:sz w:val="28"/>
          <w:szCs w:val="28"/>
        </w:rPr>
      </w:pPr>
      <w:r w:rsidRPr="009B3E64">
        <w:rPr>
          <w:rFonts w:eastAsia="Times-Roman"/>
          <w:sz w:val="28"/>
          <w:szCs w:val="28"/>
        </w:rPr>
        <w:t xml:space="preserve">6. </w:t>
      </w:r>
      <w:r w:rsidRPr="009B3E64">
        <w:rPr>
          <w:sz w:val="28"/>
          <w:szCs w:val="28"/>
        </w:rPr>
        <w:t>Этапы проведения зубосохраняющих операций.</w:t>
      </w:r>
    </w:p>
    <w:p w:rsidR="009B3E64" w:rsidRPr="009B3E64" w:rsidRDefault="009B3E64" w:rsidP="009B3E64">
      <w:pPr>
        <w:tabs>
          <w:tab w:val="num" w:pos="284"/>
        </w:tabs>
        <w:jc w:val="both"/>
        <w:rPr>
          <w:sz w:val="28"/>
          <w:szCs w:val="28"/>
        </w:rPr>
      </w:pPr>
      <w:r w:rsidRPr="009B3E64">
        <w:rPr>
          <w:sz w:val="28"/>
          <w:szCs w:val="28"/>
        </w:rPr>
        <w:t>7. Какие принципы положены в основу классификации периодонтитов. Классификация по МКБ-10</w:t>
      </w:r>
    </w:p>
    <w:p w:rsidR="009B3E64" w:rsidRPr="009B3E64" w:rsidRDefault="009B3E64" w:rsidP="009B3E64">
      <w:pPr>
        <w:tabs>
          <w:tab w:val="num" w:pos="284"/>
        </w:tabs>
        <w:jc w:val="both"/>
        <w:rPr>
          <w:sz w:val="28"/>
          <w:szCs w:val="28"/>
        </w:rPr>
      </w:pPr>
      <w:r w:rsidRPr="009B3E64">
        <w:rPr>
          <w:sz w:val="28"/>
          <w:szCs w:val="28"/>
        </w:rPr>
        <w:t>8. Хирургические аспекты протоколов ведения больных с заболеваниями периапикальных тканей.</w:t>
      </w:r>
    </w:p>
    <w:p w:rsidR="009B3E64" w:rsidRPr="009B3E64" w:rsidRDefault="009B3E64" w:rsidP="009B3E64">
      <w:pPr>
        <w:tabs>
          <w:tab w:val="num" w:pos="284"/>
        </w:tabs>
        <w:jc w:val="both"/>
        <w:rPr>
          <w:sz w:val="28"/>
          <w:szCs w:val="28"/>
        </w:rPr>
      </w:pPr>
      <w:r w:rsidRPr="009B3E64">
        <w:rPr>
          <w:sz w:val="28"/>
          <w:szCs w:val="28"/>
        </w:rPr>
        <w:t>9. Осложнения и прогнозирование результатов хирургического лечения периодонтитов.</w:t>
      </w:r>
    </w:p>
    <w:p w:rsidR="009B3E64" w:rsidRPr="009B3E64" w:rsidRDefault="009B3E64" w:rsidP="009B3E64">
      <w:pPr>
        <w:rPr>
          <w:sz w:val="28"/>
          <w:szCs w:val="28"/>
          <w:u w:val="single"/>
        </w:rPr>
      </w:pPr>
    </w:p>
    <w:p w:rsidR="009B3E64" w:rsidRPr="009B3E64" w:rsidRDefault="009B3E64" w:rsidP="009B3E64">
      <w:pPr>
        <w:tabs>
          <w:tab w:val="num" w:pos="284"/>
          <w:tab w:val="num" w:pos="525"/>
        </w:tabs>
        <w:jc w:val="both"/>
        <w:rPr>
          <w:sz w:val="28"/>
          <w:szCs w:val="28"/>
        </w:rPr>
      </w:pPr>
      <w:r w:rsidRPr="009B3E64">
        <w:rPr>
          <w:sz w:val="28"/>
          <w:szCs w:val="28"/>
        </w:rPr>
        <w:t>10.Дайте определение понятиям: гранулема, кистогранулема, киста</w:t>
      </w:r>
      <w:proofErr w:type="gramStart"/>
      <w:r w:rsidRPr="009B3E64">
        <w:rPr>
          <w:sz w:val="28"/>
          <w:szCs w:val="28"/>
        </w:rPr>
        <w:t>.О</w:t>
      </w:r>
      <w:proofErr w:type="gramEnd"/>
      <w:r w:rsidRPr="009B3E64">
        <w:rPr>
          <w:sz w:val="28"/>
          <w:szCs w:val="28"/>
        </w:rPr>
        <w:t>характеризуйте отличительные черты гранулемы, кистогранулемы, кисты.</w:t>
      </w:r>
    </w:p>
    <w:p w:rsidR="009B3E64" w:rsidRPr="009B3E64" w:rsidRDefault="009B3E64" w:rsidP="009B3E64">
      <w:pPr>
        <w:tabs>
          <w:tab w:val="num" w:pos="284"/>
          <w:tab w:val="num" w:pos="525"/>
        </w:tabs>
        <w:jc w:val="both"/>
        <w:rPr>
          <w:sz w:val="28"/>
          <w:szCs w:val="28"/>
        </w:rPr>
      </w:pPr>
      <w:r w:rsidRPr="009B3E64">
        <w:rPr>
          <w:sz w:val="28"/>
          <w:szCs w:val="28"/>
        </w:rPr>
        <w:t>11.Какие существуют показания к операции цистэктомии и резекции верхушки корня. Анатомо-топографическое обоснование.</w:t>
      </w:r>
    </w:p>
    <w:p w:rsidR="009B3E64" w:rsidRPr="009B3E64" w:rsidRDefault="009B3E64" w:rsidP="009B3E64">
      <w:pPr>
        <w:tabs>
          <w:tab w:val="num" w:pos="284"/>
          <w:tab w:val="num" w:pos="525"/>
        </w:tabs>
        <w:jc w:val="both"/>
        <w:rPr>
          <w:sz w:val="28"/>
          <w:szCs w:val="28"/>
        </w:rPr>
      </w:pPr>
      <w:r w:rsidRPr="009B3E64">
        <w:rPr>
          <w:sz w:val="28"/>
          <w:szCs w:val="28"/>
        </w:rPr>
        <w:t>12.В каких случаях операция резекции верхушки корня не показана.</w:t>
      </w:r>
    </w:p>
    <w:p w:rsidR="009B3E64" w:rsidRPr="009B3E64" w:rsidRDefault="009B3E64" w:rsidP="009B3E64">
      <w:pPr>
        <w:tabs>
          <w:tab w:val="num" w:pos="284"/>
          <w:tab w:val="num" w:pos="525"/>
        </w:tabs>
        <w:jc w:val="both"/>
        <w:rPr>
          <w:sz w:val="28"/>
          <w:szCs w:val="28"/>
        </w:rPr>
      </w:pPr>
      <w:r w:rsidRPr="009B3E64">
        <w:rPr>
          <w:sz w:val="28"/>
          <w:szCs w:val="28"/>
        </w:rPr>
        <w:t>13.Этапы операции цистэктомии с резекцией верхушки корня.</w:t>
      </w:r>
    </w:p>
    <w:p w:rsidR="009B3E64" w:rsidRPr="009B3E64" w:rsidRDefault="009B3E64" w:rsidP="009B3E64">
      <w:pPr>
        <w:tabs>
          <w:tab w:val="num" w:pos="284"/>
          <w:tab w:val="num" w:pos="525"/>
        </w:tabs>
        <w:jc w:val="both"/>
        <w:rPr>
          <w:sz w:val="28"/>
          <w:szCs w:val="28"/>
        </w:rPr>
      </w:pPr>
      <w:r w:rsidRPr="009B3E64">
        <w:rPr>
          <w:sz w:val="28"/>
          <w:szCs w:val="28"/>
        </w:rPr>
        <w:t xml:space="preserve">     Виды хирургических разрезов для формирования слизисто-надкостничных лоскутов. Достоинства и недостатки.</w:t>
      </w:r>
    </w:p>
    <w:p w:rsidR="009B3E64" w:rsidRPr="009B3E64" w:rsidRDefault="009B3E64" w:rsidP="009B3E64">
      <w:pPr>
        <w:tabs>
          <w:tab w:val="num" w:pos="284"/>
          <w:tab w:val="num" w:pos="525"/>
        </w:tabs>
        <w:jc w:val="both"/>
        <w:rPr>
          <w:sz w:val="28"/>
          <w:szCs w:val="28"/>
        </w:rPr>
      </w:pPr>
      <w:r w:rsidRPr="009B3E64">
        <w:rPr>
          <w:sz w:val="28"/>
          <w:szCs w:val="28"/>
        </w:rPr>
        <w:t>14.Методика трепанации компактной костной пластинки.</w:t>
      </w:r>
    </w:p>
    <w:p w:rsidR="009B3E64" w:rsidRPr="009B3E64" w:rsidRDefault="009B3E64" w:rsidP="009B3E64">
      <w:pPr>
        <w:tabs>
          <w:tab w:val="num" w:pos="284"/>
          <w:tab w:val="num" w:pos="525"/>
        </w:tabs>
        <w:jc w:val="both"/>
        <w:rPr>
          <w:sz w:val="28"/>
          <w:szCs w:val="28"/>
        </w:rPr>
      </w:pPr>
      <w:r w:rsidRPr="009B3E64">
        <w:rPr>
          <w:sz w:val="28"/>
          <w:szCs w:val="28"/>
        </w:rPr>
        <w:t>15.Методика резекции верхушки корня.</w:t>
      </w:r>
    </w:p>
    <w:p w:rsidR="009B3E64" w:rsidRPr="009B3E64" w:rsidRDefault="009B3E64" w:rsidP="009B3E64">
      <w:pPr>
        <w:tabs>
          <w:tab w:val="num" w:pos="284"/>
          <w:tab w:val="num" w:pos="525"/>
        </w:tabs>
        <w:jc w:val="both"/>
        <w:rPr>
          <w:sz w:val="28"/>
          <w:szCs w:val="28"/>
        </w:rPr>
      </w:pPr>
      <w:r w:rsidRPr="009B3E64">
        <w:rPr>
          <w:sz w:val="28"/>
          <w:szCs w:val="28"/>
        </w:rPr>
        <w:t>16.Методика удаления капсулы кисты, медикаментозной обработки раны и ушивания.</w:t>
      </w:r>
    </w:p>
    <w:p w:rsidR="009B3E64" w:rsidRPr="009B3E64" w:rsidRDefault="009B3E64" w:rsidP="009B3E64">
      <w:pPr>
        <w:tabs>
          <w:tab w:val="num" w:pos="284"/>
          <w:tab w:val="num" w:pos="525"/>
        </w:tabs>
        <w:jc w:val="both"/>
        <w:rPr>
          <w:sz w:val="28"/>
          <w:szCs w:val="28"/>
        </w:rPr>
      </w:pPr>
      <w:r w:rsidRPr="009B3E64">
        <w:rPr>
          <w:sz w:val="28"/>
          <w:szCs w:val="28"/>
        </w:rPr>
        <w:t>17.Современные подходы и принципы проведения операции резекции верхушки корня, цистэктомии.</w:t>
      </w:r>
    </w:p>
    <w:p w:rsidR="009B3E64" w:rsidRPr="009B3E64" w:rsidRDefault="009B3E64" w:rsidP="009B3E64">
      <w:pPr>
        <w:tabs>
          <w:tab w:val="num" w:pos="284"/>
          <w:tab w:val="num" w:pos="525"/>
        </w:tabs>
        <w:jc w:val="both"/>
        <w:rPr>
          <w:sz w:val="28"/>
          <w:szCs w:val="28"/>
        </w:rPr>
      </w:pPr>
      <w:r w:rsidRPr="009B3E64">
        <w:rPr>
          <w:sz w:val="28"/>
          <w:szCs w:val="28"/>
        </w:rPr>
        <w:t>18.Методика ретроградного пломбирования верхушки корня. Показания. Виды.</w:t>
      </w:r>
    </w:p>
    <w:p w:rsidR="009B3E64" w:rsidRPr="009B3E64" w:rsidRDefault="009B3E64" w:rsidP="009B3E64">
      <w:pPr>
        <w:tabs>
          <w:tab w:val="num" w:pos="284"/>
          <w:tab w:val="num" w:pos="525"/>
          <w:tab w:val="num" w:pos="1080"/>
        </w:tabs>
        <w:jc w:val="both"/>
        <w:rPr>
          <w:sz w:val="28"/>
          <w:szCs w:val="28"/>
        </w:rPr>
      </w:pPr>
      <w:r w:rsidRPr="009B3E64">
        <w:rPr>
          <w:sz w:val="28"/>
          <w:szCs w:val="28"/>
        </w:rPr>
        <w:t>19.Осложнения и их прогнозирование.</w:t>
      </w:r>
    </w:p>
    <w:p w:rsidR="009B3E64" w:rsidRPr="009B3E64" w:rsidRDefault="009B3E64" w:rsidP="009B3E64">
      <w:pPr>
        <w:tabs>
          <w:tab w:val="num" w:pos="284"/>
          <w:tab w:val="num" w:pos="525"/>
          <w:tab w:val="num" w:pos="1080"/>
        </w:tabs>
        <w:jc w:val="both"/>
        <w:rPr>
          <w:sz w:val="28"/>
          <w:szCs w:val="28"/>
        </w:rPr>
      </w:pPr>
      <w:r w:rsidRPr="009B3E64">
        <w:rPr>
          <w:sz w:val="28"/>
          <w:szCs w:val="28"/>
        </w:rPr>
        <w:t>20.Осложнения и их прогнозирование операции апикэтомии, цистэктомии. Диспансерное наблюдение данной категории больных.</w:t>
      </w:r>
    </w:p>
    <w:p w:rsidR="009B3E64" w:rsidRDefault="009B3E64" w:rsidP="009B3E64">
      <w:pPr>
        <w:tabs>
          <w:tab w:val="num" w:pos="284"/>
          <w:tab w:val="num" w:pos="525"/>
          <w:tab w:val="num" w:pos="1080"/>
        </w:tabs>
        <w:jc w:val="both"/>
        <w:rPr>
          <w:sz w:val="28"/>
          <w:szCs w:val="28"/>
        </w:rPr>
      </w:pPr>
      <w:r w:rsidRPr="009B3E64">
        <w:rPr>
          <w:sz w:val="28"/>
          <w:szCs w:val="28"/>
        </w:rPr>
        <w:t>21.Методы оптимизации репаративной регенерации костной раны при цистэтомии. Сроки эпителизации. Современные материалы.</w:t>
      </w:r>
    </w:p>
    <w:p w:rsidR="009B3E64" w:rsidRDefault="009B3E64" w:rsidP="009B3E64">
      <w:pPr>
        <w:tabs>
          <w:tab w:val="num" w:pos="284"/>
          <w:tab w:val="num" w:pos="525"/>
          <w:tab w:val="num" w:pos="1080"/>
        </w:tabs>
        <w:jc w:val="both"/>
        <w:rPr>
          <w:sz w:val="28"/>
          <w:szCs w:val="28"/>
        </w:rPr>
      </w:pPr>
    </w:p>
    <w:p w:rsidR="009B3E64" w:rsidRPr="009B3E64" w:rsidRDefault="009B3E64" w:rsidP="009B3E64">
      <w:pPr>
        <w:tabs>
          <w:tab w:val="num" w:pos="284"/>
          <w:tab w:val="num" w:pos="525"/>
          <w:tab w:val="num" w:pos="1080"/>
        </w:tabs>
        <w:jc w:val="center"/>
        <w:rPr>
          <w:sz w:val="28"/>
          <w:szCs w:val="28"/>
        </w:rPr>
      </w:pPr>
      <w:r w:rsidRPr="000C730C">
        <w:rPr>
          <w:b/>
          <w:color w:val="000000"/>
          <w:sz w:val="28"/>
          <w:szCs w:val="28"/>
        </w:rPr>
        <w:t>2.План занятия и деятельность студента</w:t>
      </w:r>
    </w:p>
    <w:p w:rsidR="009B3E64" w:rsidRPr="009B3E64" w:rsidRDefault="009B3E64" w:rsidP="009B3E64">
      <w:pPr>
        <w:tabs>
          <w:tab w:val="num" w:pos="284"/>
        </w:tabs>
        <w:jc w:val="both"/>
        <w:rPr>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9B3E64" w:rsidRPr="000C730C" w:rsidTr="00FB6631">
        <w:tc>
          <w:tcPr>
            <w:tcW w:w="4219" w:type="dxa"/>
          </w:tcPr>
          <w:p w:rsidR="009B3E64" w:rsidRPr="000C730C" w:rsidRDefault="009B3E64" w:rsidP="00FB6631">
            <w:pPr>
              <w:rPr>
                <w:sz w:val="28"/>
                <w:szCs w:val="28"/>
              </w:rPr>
            </w:pPr>
            <w:r w:rsidRPr="000C730C">
              <w:rPr>
                <w:color w:val="000000"/>
                <w:sz w:val="28"/>
                <w:szCs w:val="28"/>
              </w:rPr>
              <w:t xml:space="preserve">План занятия </w:t>
            </w:r>
          </w:p>
        </w:tc>
        <w:tc>
          <w:tcPr>
            <w:tcW w:w="5954" w:type="dxa"/>
          </w:tcPr>
          <w:p w:rsidR="009B3E64" w:rsidRPr="000C730C" w:rsidRDefault="009B3E64" w:rsidP="00FB6631">
            <w:pPr>
              <w:rPr>
                <w:sz w:val="28"/>
                <w:szCs w:val="28"/>
              </w:rPr>
            </w:pPr>
            <w:r w:rsidRPr="000C730C">
              <w:rPr>
                <w:color w:val="000000"/>
                <w:sz w:val="28"/>
                <w:szCs w:val="28"/>
              </w:rPr>
              <w:t>Деятельность студента</w:t>
            </w:r>
          </w:p>
        </w:tc>
      </w:tr>
      <w:tr w:rsidR="009B3E64" w:rsidRPr="000C730C" w:rsidTr="00FB6631">
        <w:trPr>
          <w:trHeight w:val="1338"/>
        </w:trPr>
        <w:tc>
          <w:tcPr>
            <w:tcW w:w="4219" w:type="dxa"/>
          </w:tcPr>
          <w:p w:rsidR="009B3E64" w:rsidRPr="000C730C" w:rsidRDefault="009B3E64" w:rsidP="00FB6631">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9B3E64" w:rsidRPr="000C730C" w:rsidRDefault="009B3E64" w:rsidP="00FB6631">
            <w:pPr>
              <w:rPr>
                <w:color w:val="000000"/>
                <w:sz w:val="28"/>
                <w:szCs w:val="28"/>
              </w:rPr>
            </w:pPr>
            <w:r w:rsidRPr="000C730C">
              <w:rPr>
                <w:rStyle w:val="fontstyle01"/>
                <w:sz w:val="28"/>
                <w:szCs w:val="28"/>
              </w:rPr>
              <w:t xml:space="preserve">Выполнение письменного тестирования по теме </w:t>
            </w:r>
          </w:p>
          <w:p w:rsidR="009B3E64" w:rsidRPr="002814A2" w:rsidRDefault="009B3E64" w:rsidP="00FB6631">
            <w:pPr>
              <w:pStyle w:val="TableParagraph"/>
              <w:rPr>
                <w:sz w:val="28"/>
                <w:szCs w:val="28"/>
              </w:rPr>
            </w:pPr>
            <w:r w:rsidRPr="002814A2">
              <w:rPr>
                <w:sz w:val="28"/>
                <w:szCs w:val="28"/>
              </w:rPr>
              <w:t>ОПК-5</w:t>
            </w:r>
          </w:p>
          <w:p w:rsidR="009B3E64" w:rsidRPr="002814A2" w:rsidRDefault="009B3E64" w:rsidP="00FB6631">
            <w:pPr>
              <w:rPr>
                <w:sz w:val="28"/>
                <w:szCs w:val="28"/>
              </w:rPr>
            </w:pPr>
            <w:r w:rsidRPr="002814A2">
              <w:rPr>
                <w:sz w:val="28"/>
                <w:szCs w:val="28"/>
              </w:rPr>
              <w:t>А/01.7</w:t>
            </w:r>
          </w:p>
          <w:p w:rsidR="009B3E64" w:rsidRPr="002814A2" w:rsidRDefault="009B3E64" w:rsidP="00FB6631">
            <w:pPr>
              <w:pStyle w:val="TableParagraph"/>
              <w:rPr>
                <w:sz w:val="28"/>
                <w:szCs w:val="28"/>
              </w:rPr>
            </w:pPr>
            <w:r w:rsidRPr="002814A2">
              <w:rPr>
                <w:sz w:val="28"/>
                <w:szCs w:val="28"/>
              </w:rPr>
              <w:t>Зн. 3, 16, 17</w:t>
            </w:r>
          </w:p>
          <w:p w:rsidR="009B3E64" w:rsidRPr="002814A2" w:rsidRDefault="009B3E64" w:rsidP="00FB6631">
            <w:pPr>
              <w:pStyle w:val="TableParagraph"/>
              <w:rPr>
                <w:sz w:val="28"/>
                <w:szCs w:val="28"/>
              </w:rPr>
            </w:pPr>
            <w:r w:rsidRPr="002814A2">
              <w:rPr>
                <w:sz w:val="28"/>
                <w:szCs w:val="28"/>
              </w:rPr>
              <w:t>Ум.2, 4, 11, 12</w:t>
            </w:r>
          </w:p>
          <w:p w:rsidR="009B3E64" w:rsidRPr="002814A2" w:rsidRDefault="009B3E64" w:rsidP="00FB6631">
            <w:pPr>
              <w:pStyle w:val="TableParagraph"/>
              <w:spacing w:line="207" w:lineRule="exact"/>
              <w:rPr>
                <w:sz w:val="28"/>
                <w:szCs w:val="28"/>
              </w:rPr>
            </w:pPr>
            <w:r w:rsidRPr="002814A2">
              <w:rPr>
                <w:sz w:val="28"/>
                <w:szCs w:val="28"/>
              </w:rPr>
              <w:t>Вл. 1, 3, 4, 5, 6, 7, 17, 18</w:t>
            </w:r>
          </w:p>
          <w:p w:rsidR="009B3E64" w:rsidRPr="002814A2" w:rsidRDefault="009B3E64" w:rsidP="00FB6631">
            <w:pPr>
              <w:pStyle w:val="TableParagraph"/>
              <w:rPr>
                <w:sz w:val="28"/>
                <w:szCs w:val="28"/>
              </w:rPr>
            </w:pPr>
          </w:p>
          <w:p w:rsidR="009B3E64" w:rsidRPr="002814A2" w:rsidRDefault="009B3E64" w:rsidP="00FB6631">
            <w:pPr>
              <w:pStyle w:val="TableParagraph"/>
              <w:rPr>
                <w:sz w:val="28"/>
                <w:szCs w:val="28"/>
              </w:rPr>
            </w:pPr>
            <w:r w:rsidRPr="002814A2">
              <w:rPr>
                <w:sz w:val="28"/>
                <w:szCs w:val="28"/>
              </w:rPr>
              <w:t>ОПК-6</w:t>
            </w:r>
          </w:p>
          <w:p w:rsidR="009B3E64" w:rsidRPr="002814A2" w:rsidRDefault="009B3E64" w:rsidP="00FB6631">
            <w:pPr>
              <w:rPr>
                <w:sz w:val="28"/>
                <w:szCs w:val="28"/>
              </w:rPr>
            </w:pPr>
            <w:r w:rsidRPr="002814A2">
              <w:rPr>
                <w:sz w:val="28"/>
                <w:szCs w:val="28"/>
              </w:rPr>
              <w:t>А/02.7</w:t>
            </w:r>
          </w:p>
          <w:p w:rsidR="009B3E64" w:rsidRPr="002814A2" w:rsidRDefault="009B3E64" w:rsidP="00FB6631">
            <w:pPr>
              <w:pStyle w:val="TableParagraph"/>
              <w:rPr>
                <w:sz w:val="28"/>
                <w:szCs w:val="28"/>
              </w:rPr>
            </w:pPr>
            <w:r w:rsidRPr="002814A2">
              <w:rPr>
                <w:sz w:val="28"/>
                <w:szCs w:val="28"/>
              </w:rPr>
              <w:t>Зн.6</w:t>
            </w:r>
          </w:p>
          <w:p w:rsidR="009B3E64" w:rsidRPr="002814A2" w:rsidRDefault="009B3E64" w:rsidP="00FB6631">
            <w:pPr>
              <w:pStyle w:val="TableParagraph"/>
              <w:rPr>
                <w:sz w:val="28"/>
                <w:szCs w:val="28"/>
              </w:rPr>
            </w:pPr>
            <w:r w:rsidRPr="002814A2">
              <w:rPr>
                <w:sz w:val="28"/>
                <w:szCs w:val="28"/>
              </w:rPr>
              <w:t>Ум. 1, 2, 4, 5, 12, 13, 14, 21</w:t>
            </w:r>
          </w:p>
          <w:p w:rsidR="009B3E64" w:rsidRPr="002814A2" w:rsidRDefault="009B3E64" w:rsidP="00FB6631">
            <w:pPr>
              <w:pStyle w:val="TableParagraph"/>
              <w:spacing w:line="207" w:lineRule="exact"/>
              <w:rPr>
                <w:sz w:val="28"/>
                <w:szCs w:val="28"/>
              </w:rPr>
            </w:pPr>
            <w:r w:rsidRPr="002814A2">
              <w:rPr>
                <w:sz w:val="28"/>
                <w:szCs w:val="28"/>
              </w:rPr>
              <w:t>Вл. 6, 11</w:t>
            </w:r>
          </w:p>
          <w:p w:rsidR="009B3E64" w:rsidRPr="002814A2" w:rsidRDefault="009B3E64" w:rsidP="00FB6631">
            <w:pPr>
              <w:pStyle w:val="TableParagraph"/>
              <w:spacing w:line="207" w:lineRule="exact"/>
              <w:rPr>
                <w:sz w:val="28"/>
                <w:szCs w:val="28"/>
              </w:rPr>
            </w:pPr>
          </w:p>
          <w:p w:rsidR="009B3E64" w:rsidRPr="002814A2" w:rsidRDefault="009B3E64" w:rsidP="00FB6631">
            <w:pPr>
              <w:pStyle w:val="TableParagraph"/>
              <w:rPr>
                <w:sz w:val="28"/>
                <w:szCs w:val="28"/>
              </w:rPr>
            </w:pPr>
            <w:r w:rsidRPr="002814A2">
              <w:rPr>
                <w:sz w:val="28"/>
                <w:szCs w:val="28"/>
              </w:rPr>
              <w:t>ПК-1</w:t>
            </w:r>
          </w:p>
          <w:p w:rsidR="009B3E64" w:rsidRPr="002814A2" w:rsidRDefault="009B3E64" w:rsidP="00FB6631">
            <w:pPr>
              <w:rPr>
                <w:sz w:val="28"/>
                <w:szCs w:val="28"/>
              </w:rPr>
            </w:pPr>
            <w:r w:rsidRPr="002814A2">
              <w:rPr>
                <w:sz w:val="28"/>
                <w:szCs w:val="28"/>
              </w:rPr>
              <w:t>А/01.7</w:t>
            </w:r>
          </w:p>
          <w:p w:rsidR="009B3E64" w:rsidRPr="002814A2" w:rsidRDefault="009B3E64" w:rsidP="00FB6631">
            <w:pPr>
              <w:pStyle w:val="TableParagraph"/>
              <w:rPr>
                <w:sz w:val="28"/>
                <w:szCs w:val="28"/>
              </w:rPr>
            </w:pPr>
            <w:r w:rsidRPr="002814A2">
              <w:rPr>
                <w:sz w:val="28"/>
                <w:szCs w:val="28"/>
              </w:rPr>
              <w:t>Зн. 3, 4, 9, 10, 16, 17, 22</w:t>
            </w:r>
          </w:p>
          <w:p w:rsidR="009B3E64" w:rsidRPr="002814A2" w:rsidRDefault="009B3E64" w:rsidP="00FB6631">
            <w:pPr>
              <w:pStyle w:val="TableParagraph"/>
              <w:rPr>
                <w:sz w:val="28"/>
                <w:szCs w:val="28"/>
              </w:rPr>
            </w:pPr>
            <w:r w:rsidRPr="002814A2">
              <w:rPr>
                <w:sz w:val="28"/>
                <w:szCs w:val="28"/>
              </w:rPr>
              <w:t>Ум. 2, 3, 4, 7, 9, 10, 12, 14, 17, 18, 19</w:t>
            </w:r>
          </w:p>
          <w:p w:rsidR="009B3E64" w:rsidRPr="002814A2" w:rsidRDefault="009B3E64" w:rsidP="00FB6631">
            <w:pPr>
              <w:pStyle w:val="TableParagraph"/>
              <w:spacing w:line="207" w:lineRule="exact"/>
              <w:rPr>
                <w:sz w:val="28"/>
                <w:szCs w:val="28"/>
              </w:rPr>
            </w:pPr>
            <w:r w:rsidRPr="002814A2">
              <w:rPr>
                <w:sz w:val="28"/>
                <w:szCs w:val="28"/>
              </w:rPr>
              <w:t>Вл. 1, 2, 3, 4, 5, 6, 7, 8, 10, 11, 12, 13, 14, 15, 16, 17, 18</w:t>
            </w:r>
          </w:p>
          <w:p w:rsidR="009B3E64" w:rsidRPr="002814A2" w:rsidRDefault="009B3E64" w:rsidP="00FB6631">
            <w:pPr>
              <w:pStyle w:val="TableParagraph"/>
              <w:rPr>
                <w:sz w:val="28"/>
                <w:szCs w:val="28"/>
              </w:rPr>
            </w:pPr>
          </w:p>
          <w:p w:rsidR="009B3E64" w:rsidRPr="002814A2" w:rsidRDefault="009B3E64" w:rsidP="00FB6631">
            <w:pPr>
              <w:pStyle w:val="TableParagraph"/>
              <w:rPr>
                <w:sz w:val="28"/>
                <w:szCs w:val="28"/>
              </w:rPr>
            </w:pPr>
            <w:r w:rsidRPr="002814A2">
              <w:rPr>
                <w:sz w:val="28"/>
                <w:szCs w:val="28"/>
              </w:rPr>
              <w:t>ПК- 2</w:t>
            </w:r>
          </w:p>
          <w:p w:rsidR="009B3E64" w:rsidRPr="002814A2" w:rsidRDefault="009B3E64" w:rsidP="00FB6631">
            <w:pPr>
              <w:rPr>
                <w:sz w:val="28"/>
                <w:szCs w:val="28"/>
              </w:rPr>
            </w:pPr>
            <w:r w:rsidRPr="002814A2">
              <w:rPr>
                <w:sz w:val="28"/>
                <w:szCs w:val="28"/>
              </w:rPr>
              <w:t>А/02.7</w:t>
            </w:r>
          </w:p>
          <w:p w:rsidR="009B3E64" w:rsidRPr="002814A2" w:rsidRDefault="009B3E64" w:rsidP="00FB6631">
            <w:pPr>
              <w:pStyle w:val="TableParagraph"/>
              <w:rPr>
                <w:sz w:val="28"/>
                <w:szCs w:val="28"/>
              </w:rPr>
            </w:pPr>
            <w:r w:rsidRPr="002814A2">
              <w:rPr>
                <w:sz w:val="28"/>
                <w:szCs w:val="28"/>
              </w:rPr>
              <w:t>Зн. 7, 11, 16, 17, 19</w:t>
            </w:r>
          </w:p>
          <w:p w:rsidR="009B3E64" w:rsidRPr="002814A2" w:rsidRDefault="009B3E64" w:rsidP="00FB6631">
            <w:pPr>
              <w:pStyle w:val="TableParagraph"/>
              <w:rPr>
                <w:sz w:val="28"/>
                <w:szCs w:val="28"/>
              </w:rPr>
            </w:pPr>
            <w:r w:rsidRPr="002814A2">
              <w:rPr>
                <w:sz w:val="28"/>
                <w:szCs w:val="28"/>
              </w:rPr>
              <w:t xml:space="preserve">Ум. 2, 5, 9, 11, 12, 13, 14, 16, 21 </w:t>
            </w:r>
          </w:p>
          <w:p w:rsidR="009B3E64" w:rsidRPr="002814A2" w:rsidRDefault="009B3E64" w:rsidP="00FB6631">
            <w:pPr>
              <w:pStyle w:val="TableParagraph"/>
              <w:rPr>
                <w:sz w:val="28"/>
                <w:szCs w:val="28"/>
              </w:rPr>
            </w:pPr>
            <w:r w:rsidRPr="002814A2">
              <w:rPr>
                <w:sz w:val="28"/>
                <w:szCs w:val="28"/>
              </w:rPr>
              <w:t>Вл. 5, 6, 7, 11, 15, 16</w:t>
            </w:r>
          </w:p>
          <w:p w:rsidR="009B3E64" w:rsidRPr="002814A2" w:rsidRDefault="009B3E64" w:rsidP="00FB6631">
            <w:pPr>
              <w:pStyle w:val="TableParagraph"/>
              <w:rPr>
                <w:sz w:val="28"/>
                <w:szCs w:val="28"/>
              </w:rPr>
            </w:pPr>
          </w:p>
          <w:p w:rsidR="009B3E64" w:rsidRPr="002814A2" w:rsidRDefault="009B3E64" w:rsidP="00FB6631">
            <w:pPr>
              <w:pStyle w:val="TableParagraph"/>
              <w:rPr>
                <w:sz w:val="28"/>
                <w:szCs w:val="28"/>
              </w:rPr>
            </w:pPr>
            <w:r w:rsidRPr="002814A2">
              <w:rPr>
                <w:sz w:val="28"/>
                <w:szCs w:val="28"/>
              </w:rPr>
              <w:t>ПК-5</w:t>
            </w:r>
          </w:p>
          <w:p w:rsidR="009B3E64" w:rsidRPr="002814A2" w:rsidRDefault="009B3E64" w:rsidP="00FB6631">
            <w:pPr>
              <w:rPr>
                <w:sz w:val="28"/>
                <w:szCs w:val="28"/>
              </w:rPr>
            </w:pPr>
            <w:r w:rsidRPr="002814A2">
              <w:rPr>
                <w:sz w:val="28"/>
                <w:szCs w:val="28"/>
              </w:rPr>
              <w:t>А/06.7</w:t>
            </w:r>
          </w:p>
          <w:p w:rsidR="009B3E64" w:rsidRPr="002814A2" w:rsidRDefault="009B3E64" w:rsidP="00FB6631">
            <w:pPr>
              <w:pStyle w:val="TableParagraph"/>
              <w:rPr>
                <w:sz w:val="28"/>
                <w:szCs w:val="28"/>
              </w:rPr>
            </w:pPr>
            <w:r w:rsidRPr="002814A2">
              <w:rPr>
                <w:sz w:val="28"/>
                <w:szCs w:val="28"/>
              </w:rPr>
              <w:t>Зн.3</w:t>
            </w:r>
          </w:p>
          <w:p w:rsidR="009B3E64" w:rsidRPr="002814A2" w:rsidRDefault="009B3E64" w:rsidP="00FB6631">
            <w:pPr>
              <w:pStyle w:val="TableParagraph"/>
              <w:rPr>
                <w:sz w:val="28"/>
                <w:szCs w:val="28"/>
              </w:rPr>
            </w:pPr>
            <w:r w:rsidRPr="002814A2">
              <w:rPr>
                <w:sz w:val="28"/>
                <w:szCs w:val="28"/>
              </w:rPr>
              <w:t>Ум. 3</w:t>
            </w:r>
          </w:p>
          <w:p w:rsidR="009B3E64" w:rsidRPr="000C730C" w:rsidRDefault="009B3E64" w:rsidP="00FB6631">
            <w:pPr>
              <w:rPr>
                <w:sz w:val="28"/>
                <w:szCs w:val="28"/>
              </w:rPr>
            </w:pPr>
            <w:r w:rsidRPr="002814A2">
              <w:rPr>
                <w:sz w:val="28"/>
                <w:szCs w:val="28"/>
              </w:rPr>
              <w:t>Вл. 2, 5</w:t>
            </w:r>
          </w:p>
        </w:tc>
      </w:tr>
      <w:tr w:rsidR="009B3E64" w:rsidRPr="000C730C" w:rsidTr="00FB6631">
        <w:tc>
          <w:tcPr>
            <w:tcW w:w="4219" w:type="dxa"/>
          </w:tcPr>
          <w:p w:rsidR="009B3E64" w:rsidRPr="000C730C" w:rsidRDefault="009B3E64" w:rsidP="00FB6631">
            <w:pPr>
              <w:rPr>
                <w:sz w:val="28"/>
                <w:szCs w:val="28"/>
              </w:rPr>
            </w:pPr>
            <w:r w:rsidRPr="000C730C">
              <w:rPr>
                <w:rStyle w:val="fontstyle01"/>
                <w:sz w:val="28"/>
                <w:szCs w:val="28"/>
              </w:rPr>
              <w:lastRenderedPageBreak/>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tcPr>
          <w:p w:rsidR="009B3E64" w:rsidRPr="002814A2" w:rsidRDefault="009B3E64" w:rsidP="00FB6631">
            <w:pPr>
              <w:pStyle w:val="TableParagraph"/>
              <w:rPr>
                <w:sz w:val="28"/>
                <w:szCs w:val="28"/>
              </w:rPr>
            </w:pPr>
            <w:r w:rsidRPr="002814A2">
              <w:rPr>
                <w:sz w:val="28"/>
                <w:szCs w:val="28"/>
              </w:rPr>
              <w:t>ОПК-5</w:t>
            </w:r>
          </w:p>
          <w:p w:rsidR="009B3E64" w:rsidRPr="002814A2" w:rsidRDefault="009B3E64" w:rsidP="00FB6631">
            <w:pPr>
              <w:rPr>
                <w:sz w:val="28"/>
                <w:szCs w:val="28"/>
              </w:rPr>
            </w:pPr>
            <w:r w:rsidRPr="002814A2">
              <w:rPr>
                <w:sz w:val="28"/>
                <w:szCs w:val="28"/>
              </w:rPr>
              <w:t>А/01.7</w:t>
            </w:r>
          </w:p>
          <w:p w:rsidR="009B3E64" w:rsidRPr="002814A2" w:rsidRDefault="009B3E64" w:rsidP="00FB6631">
            <w:pPr>
              <w:pStyle w:val="TableParagraph"/>
              <w:rPr>
                <w:sz w:val="28"/>
                <w:szCs w:val="28"/>
              </w:rPr>
            </w:pPr>
            <w:r w:rsidRPr="002814A2">
              <w:rPr>
                <w:sz w:val="28"/>
                <w:szCs w:val="28"/>
              </w:rPr>
              <w:t>Зн. 3, 16, 17</w:t>
            </w:r>
          </w:p>
          <w:p w:rsidR="009B3E64" w:rsidRPr="002814A2" w:rsidRDefault="009B3E64" w:rsidP="00FB6631">
            <w:pPr>
              <w:pStyle w:val="TableParagraph"/>
              <w:rPr>
                <w:sz w:val="28"/>
                <w:szCs w:val="28"/>
              </w:rPr>
            </w:pPr>
            <w:r w:rsidRPr="002814A2">
              <w:rPr>
                <w:sz w:val="28"/>
                <w:szCs w:val="28"/>
              </w:rPr>
              <w:t>Ум.2, 4, 11, 12</w:t>
            </w:r>
          </w:p>
          <w:p w:rsidR="009B3E64" w:rsidRPr="002814A2" w:rsidRDefault="009B3E64" w:rsidP="00FB6631">
            <w:pPr>
              <w:pStyle w:val="TableParagraph"/>
              <w:spacing w:line="207" w:lineRule="exact"/>
              <w:rPr>
                <w:sz w:val="28"/>
                <w:szCs w:val="28"/>
              </w:rPr>
            </w:pPr>
            <w:r w:rsidRPr="002814A2">
              <w:rPr>
                <w:sz w:val="28"/>
                <w:szCs w:val="28"/>
              </w:rPr>
              <w:t>Вл. 1, 3, 4, 5, 6, 7, 17, 18</w:t>
            </w:r>
          </w:p>
          <w:p w:rsidR="009B3E64" w:rsidRPr="002814A2" w:rsidRDefault="009B3E64" w:rsidP="00FB6631">
            <w:pPr>
              <w:pStyle w:val="TableParagraph"/>
              <w:rPr>
                <w:sz w:val="28"/>
                <w:szCs w:val="28"/>
              </w:rPr>
            </w:pPr>
          </w:p>
          <w:p w:rsidR="009B3E64" w:rsidRPr="002814A2" w:rsidRDefault="009B3E64" w:rsidP="00FB6631">
            <w:pPr>
              <w:pStyle w:val="TableParagraph"/>
              <w:rPr>
                <w:sz w:val="28"/>
                <w:szCs w:val="28"/>
              </w:rPr>
            </w:pPr>
            <w:r w:rsidRPr="002814A2">
              <w:rPr>
                <w:sz w:val="28"/>
                <w:szCs w:val="28"/>
              </w:rPr>
              <w:t>ОПК-6</w:t>
            </w:r>
          </w:p>
          <w:p w:rsidR="009B3E64" w:rsidRPr="002814A2" w:rsidRDefault="009B3E64" w:rsidP="00FB6631">
            <w:pPr>
              <w:rPr>
                <w:sz w:val="28"/>
                <w:szCs w:val="28"/>
              </w:rPr>
            </w:pPr>
            <w:r w:rsidRPr="002814A2">
              <w:rPr>
                <w:sz w:val="28"/>
                <w:szCs w:val="28"/>
              </w:rPr>
              <w:t>А/02.7</w:t>
            </w:r>
          </w:p>
          <w:p w:rsidR="009B3E64" w:rsidRPr="002814A2" w:rsidRDefault="009B3E64" w:rsidP="00FB6631">
            <w:pPr>
              <w:pStyle w:val="TableParagraph"/>
              <w:rPr>
                <w:sz w:val="28"/>
                <w:szCs w:val="28"/>
              </w:rPr>
            </w:pPr>
            <w:r w:rsidRPr="002814A2">
              <w:rPr>
                <w:sz w:val="28"/>
                <w:szCs w:val="28"/>
              </w:rPr>
              <w:t>Зн.6</w:t>
            </w:r>
          </w:p>
          <w:p w:rsidR="009B3E64" w:rsidRPr="002814A2" w:rsidRDefault="009B3E64" w:rsidP="00FB6631">
            <w:pPr>
              <w:pStyle w:val="TableParagraph"/>
              <w:rPr>
                <w:sz w:val="28"/>
                <w:szCs w:val="28"/>
              </w:rPr>
            </w:pPr>
            <w:r w:rsidRPr="002814A2">
              <w:rPr>
                <w:sz w:val="28"/>
                <w:szCs w:val="28"/>
              </w:rPr>
              <w:t>Ум. 1, 2, 4, 5, 12, 13, 14, 21</w:t>
            </w:r>
          </w:p>
          <w:p w:rsidR="009B3E64" w:rsidRPr="002814A2" w:rsidRDefault="009B3E64" w:rsidP="00FB6631">
            <w:pPr>
              <w:pStyle w:val="TableParagraph"/>
              <w:spacing w:line="207" w:lineRule="exact"/>
              <w:rPr>
                <w:sz w:val="28"/>
                <w:szCs w:val="28"/>
              </w:rPr>
            </w:pPr>
            <w:r w:rsidRPr="002814A2">
              <w:rPr>
                <w:sz w:val="28"/>
                <w:szCs w:val="28"/>
              </w:rPr>
              <w:t>Вл. 6, 11</w:t>
            </w:r>
          </w:p>
          <w:p w:rsidR="009B3E64" w:rsidRPr="002814A2" w:rsidRDefault="009B3E64" w:rsidP="00FB6631">
            <w:pPr>
              <w:pStyle w:val="TableParagraph"/>
              <w:spacing w:line="207" w:lineRule="exact"/>
              <w:rPr>
                <w:sz w:val="28"/>
                <w:szCs w:val="28"/>
              </w:rPr>
            </w:pPr>
          </w:p>
          <w:p w:rsidR="009B3E64" w:rsidRPr="002814A2" w:rsidRDefault="009B3E64" w:rsidP="00FB6631">
            <w:pPr>
              <w:pStyle w:val="TableParagraph"/>
              <w:rPr>
                <w:sz w:val="28"/>
                <w:szCs w:val="28"/>
              </w:rPr>
            </w:pPr>
            <w:r w:rsidRPr="002814A2">
              <w:rPr>
                <w:sz w:val="28"/>
                <w:szCs w:val="28"/>
              </w:rPr>
              <w:t>ПК-1</w:t>
            </w:r>
          </w:p>
          <w:p w:rsidR="009B3E64" w:rsidRPr="002814A2" w:rsidRDefault="009B3E64" w:rsidP="00FB6631">
            <w:pPr>
              <w:rPr>
                <w:sz w:val="28"/>
                <w:szCs w:val="28"/>
              </w:rPr>
            </w:pPr>
            <w:r w:rsidRPr="002814A2">
              <w:rPr>
                <w:sz w:val="28"/>
                <w:szCs w:val="28"/>
              </w:rPr>
              <w:t>А/01.7</w:t>
            </w:r>
          </w:p>
          <w:p w:rsidR="009B3E64" w:rsidRPr="002814A2" w:rsidRDefault="009B3E64" w:rsidP="00FB6631">
            <w:pPr>
              <w:pStyle w:val="TableParagraph"/>
              <w:rPr>
                <w:sz w:val="28"/>
                <w:szCs w:val="28"/>
              </w:rPr>
            </w:pPr>
            <w:r w:rsidRPr="002814A2">
              <w:rPr>
                <w:sz w:val="28"/>
                <w:szCs w:val="28"/>
              </w:rPr>
              <w:t>Зн. 3, 4, 9, 10, 16, 17, 22</w:t>
            </w:r>
          </w:p>
          <w:p w:rsidR="009B3E64" w:rsidRPr="002814A2" w:rsidRDefault="009B3E64" w:rsidP="00FB6631">
            <w:pPr>
              <w:pStyle w:val="TableParagraph"/>
              <w:rPr>
                <w:sz w:val="28"/>
                <w:szCs w:val="28"/>
              </w:rPr>
            </w:pPr>
            <w:r w:rsidRPr="002814A2">
              <w:rPr>
                <w:sz w:val="28"/>
                <w:szCs w:val="28"/>
              </w:rPr>
              <w:t>Ум. 2, 3, 4, 7, 9, 10, 12, 14, 17, 18, 19</w:t>
            </w:r>
          </w:p>
          <w:p w:rsidR="009B3E64" w:rsidRPr="002814A2" w:rsidRDefault="009B3E64" w:rsidP="00FB6631">
            <w:pPr>
              <w:pStyle w:val="TableParagraph"/>
              <w:spacing w:line="207" w:lineRule="exact"/>
              <w:rPr>
                <w:sz w:val="28"/>
                <w:szCs w:val="28"/>
              </w:rPr>
            </w:pPr>
            <w:r w:rsidRPr="002814A2">
              <w:rPr>
                <w:sz w:val="28"/>
                <w:szCs w:val="28"/>
              </w:rPr>
              <w:t>Вл. 1, 2, 3, 4, 5, 6, 7, 8, 10, 11, 12, 13, 14, 15, 16, 17, 18</w:t>
            </w:r>
          </w:p>
          <w:p w:rsidR="009B3E64" w:rsidRPr="002814A2" w:rsidRDefault="009B3E64" w:rsidP="00FB6631">
            <w:pPr>
              <w:pStyle w:val="TableParagraph"/>
              <w:rPr>
                <w:sz w:val="28"/>
                <w:szCs w:val="28"/>
              </w:rPr>
            </w:pPr>
          </w:p>
          <w:p w:rsidR="009B3E64" w:rsidRPr="002814A2" w:rsidRDefault="009B3E64" w:rsidP="00FB6631">
            <w:pPr>
              <w:pStyle w:val="TableParagraph"/>
              <w:rPr>
                <w:sz w:val="28"/>
                <w:szCs w:val="28"/>
              </w:rPr>
            </w:pPr>
            <w:r w:rsidRPr="002814A2">
              <w:rPr>
                <w:sz w:val="28"/>
                <w:szCs w:val="28"/>
              </w:rPr>
              <w:t>ПК- 2</w:t>
            </w:r>
          </w:p>
          <w:p w:rsidR="009B3E64" w:rsidRPr="002814A2" w:rsidRDefault="009B3E64" w:rsidP="00FB6631">
            <w:pPr>
              <w:rPr>
                <w:sz w:val="28"/>
                <w:szCs w:val="28"/>
              </w:rPr>
            </w:pPr>
            <w:r w:rsidRPr="002814A2">
              <w:rPr>
                <w:sz w:val="28"/>
                <w:szCs w:val="28"/>
              </w:rPr>
              <w:t>А/02.7</w:t>
            </w:r>
          </w:p>
          <w:p w:rsidR="009B3E64" w:rsidRPr="002814A2" w:rsidRDefault="009B3E64" w:rsidP="00FB6631">
            <w:pPr>
              <w:pStyle w:val="TableParagraph"/>
              <w:rPr>
                <w:sz w:val="28"/>
                <w:szCs w:val="28"/>
              </w:rPr>
            </w:pPr>
            <w:r w:rsidRPr="002814A2">
              <w:rPr>
                <w:sz w:val="28"/>
                <w:szCs w:val="28"/>
              </w:rPr>
              <w:t>Зн. 7, 11, 16, 17, 19</w:t>
            </w:r>
          </w:p>
          <w:p w:rsidR="009B3E64" w:rsidRPr="002814A2" w:rsidRDefault="009B3E64" w:rsidP="00FB6631">
            <w:pPr>
              <w:pStyle w:val="TableParagraph"/>
              <w:rPr>
                <w:sz w:val="28"/>
                <w:szCs w:val="28"/>
              </w:rPr>
            </w:pPr>
            <w:r w:rsidRPr="002814A2">
              <w:rPr>
                <w:sz w:val="28"/>
                <w:szCs w:val="28"/>
              </w:rPr>
              <w:t xml:space="preserve">Ум. 2, 5, 9, 11, 12, 13, 14, 16, 21 </w:t>
            </w:r>
          </w:p>
          <w:p w:rsidR="009B3E64" w:rsidRPr="002814A2" w:rsidRDefault="009B3E64" w:rsidP="00FB6631">
            <w:pPr>
              <w:pStyle w:val="TableParagraph"/>
              <w:rPr>
                <w:sz w:val="28"/>
                <w:szCs w:val="28"/>
              </w:rPr>
            </w:pPr>
            <w:r w:rsidRPr="002814A2">
              <w:rPr>
                <w:sz w:val="28"/>
                <w:szCs w:val="28"/>
              </w:rPr>
              <w:t>Вл. 5, 6, 7, 11, 15, 16</w:t>
            </w:r>
          </w:p>
          <w:p w:rsidR="009B3E64" w:rsidRPr="002814A2" w:rsidRDefault="009B3E64" w:rsidP="00FB6631">
            <w:pPr>
              <w:pStyle w:val="TableParagraph"/>
              <w:rPr>
                <w:sz w:val="28"/>
                <w:szCs w:val="28"/>
              </w:rPr>
            </w:pPr>
          </w:p>
          <w:p w:rsidR="009B3E64" w:rsidRPr="002814A2" w:rsidRDefault="009B3E64" w:rsidP="00FB6631">
            <w:pPr>
              <w:pStyle w:val="TableParagraph"/>
              <w:rPr>
                <w:sz w:val="28"/>
                <w:szCs w:val="28"/>
              </w:rPr>
            </w:pPr>
            <w:r w:rsidRPr="002814A2">
              <w:rPr>
                <w:sz w:val="28"/>
                <w:szCs w:val="28"/>
              </w:rPr>
              <w:t>ПК-5</w:t>
            </w:r>
          </w:p>
          <w:p w:rsidR="009B3E64" w:rsidRPr="002814A2" w:rsidRDefault="009B3E64" w:rsidP="00FB6631">
            <w:pPr>
              <w:rPr>
                <w:sz w:val="28"/>
                <w:szCs w:val="28"/>
              </w:rPr>
            </w:pPr>
            <w:r w:rsidRPr="002814A2">
              <w:rPr>
                <w:sz w:val="28"/>
                <w:szCs w:val="28"/>
              </w:rPr>
              <w:t>А/06.7</w:t>
            </w:r>
          </w:p>
          <w:p w:rsidR="009B3E64" w:rsidRPr="002814A2" w:rsidRDefault="009B3E64" w:rsidP="00FB6631">
            <w:pPr>
              <w:pStyle w:val="TableParagraph"/>
              <w:rPr>
                <w:sz w:val="28"/>
                <w:szCs w:val="28"/>
              </w:rPr>
            </w:pPr>
            <w:r w:rsidRPr="002814A2">
              <w:rPr>
                <w:sz w:val="28"/>
                <w:szCs w:val="28"/>
              </w:rPr>
              <w:t>Зн.3</w:t>
            </w:r>
          </w:p>
          <w:p w:rsidR="009B3E64" w:rsidRPr="002814A2" w:rsidRDefault="009B3E64" w:rsidP="00FB6631">
            <w:pPr>
              <w:pStyle w:val="TableParagraph"/>
              <w:rPr>
                <w:sz w:val="28"/>
                <w:szCs w:val="28"/>
              </w:rPr>
            </w:pPr>
            <w:r w:rsidRPr="002814A2">
              <w:rPr>
                <w:sz w:val="28"/>
                <w:szCs w:val="28"/>
              </w:rPr>
              <w:t>Ум. 3</w:t>
            </w:r>
          </w:p>
          <w:p w:rsidR="009B3E64" w:rsidRPr="000C730C" w:rsidRDefault="009B3E64" w:rsidP="00FB6631">
            <w:pPr>
              <w:jc w:val="both"/>
              <w:rPr>
                <w:sz w:val="28"/>
                <w:szCs w:val="28"/>
              </w:rPr>
            </w:pPr>
            <w:r w:rsidRPr="002814A2">
              <w:rPr>
                <w:sz w:val="28"/>
                <w:szCs w:val="28"/>
              </w:rPr>
              <w:t>Вл. 2, 5</w:t>
            </w:r>
          </w:p>
        </w:tc>
      </w:tr>
      <w:tr w:rsidR="009B3E64" w:rsidRPr="000C730C" w:rsidTr="00FB6631">
        <w:trPr>
          <w:trHeight w:val="328"/>
        </w:trPr>
        <w:tc>
          <w:tcPr>
            <w:tcW w:w="4219" w:type="dxa"/>
          </w:tcPr>
          <w:p w:rsidR="009B3E64" w:rsidRPr="000C730C" w:rsidRDefault="009B3E64" w:rsidP="00FB6631">
            <w:pPr>
              <w:rPr>
                <w:sz w:val="28"/>
                <w:szCs w:val="28"/>
              </w:rPr>
            </w:pPr>
            <w:r w:rsidRPr="000C730C">
              <w:rPr>
                <w:rStyle w:val="fontstyle01"/>
                <w:sz w:val="28"/>
                <w:szCs w:val="28"/>
              </w:rPr>
              <w:lastRenderedPageBreak/>
              <w:t>Практическая часть занятия</w:t>
            </w:r>
          </w:p>
        </w:tc>
        <w:tc>
          <w:tcPr>
            <w:tcW w:w="5954" w:type="dxa"/>
          </w:tcPr>
          <w:p w:rsidR="009B3E64" w:rsidRPr="000C730C" w:rsidRDefault="009B3E64" w:rsidP="00FB6631">
            <w:pPr>
              <w:rPr>
                <w:sz w:val="28"/>
                <w:szCs w:val="28"/>
              </w:rPr>
            </w:pPr>
          </w:p>
        </w:tc>
      </w:tr>
      <w:tr w:rsidR="009B3E64" w:rsidRPr="000C730C" w:rsidTr="00FB6631">
        <w:tc>
          <w:tcPr>
            <w:tcW w:w="4219" w:type="dxa"/>
          </w:tcPr>
          <w:p w:rsidR="009B3E64" w:rsidRPr="000C730C" w:rsidRDefault="009B3E64" w:rsidP="00FB6631">
            <w:pPr>
              <w:rPr>
                <w:sz w:val="28"/>
                <w:szCs w:val="28"/>
              </w:rPr>
            </w:pPr>
            <w:r w:rsidRPr="000C730C">
              <w:rPr>
                <w:rStyle w:val="fontstyle01"/>
                <w:sz w:val="28"/>
                <w:szCs w:val="28"/>
              </w:rPr>
              <w:t>Решение ситуационных задач с обсуждением в группе (клинический разбор)</w:t>
            </w:r>
          </w:p>
          <w:p w:rsidR="009B3E64" w:rsidRPr="000C730C" w:rsidRDefault="009B3E64" w:rsidP="00FB6631">
            <w:pPr>
              <w:rPr>
                <w:sz w:val="28"/>
                <w:szCs w:val="28"/>
              </w:rPr>
            </w:pPr>
          </w:p>
        </w:tc>
        <w:tc>
          <w:tcPr>
            <w:tcW w:w="5954" w:type="dxa"/>
            <w:vMerge w:val="restart"/>
          </w:tcPr>
          <w:p w:rsidR="009B3E64" w:rsidRPr="002814A2" w:rsidRDefault="009B3E64" w:rsidP="00FB6631">
            <w:pPr>
              <w:pStyle w:val="TableParagraph"/>
              <w:rPr>
                <w:sz w:val="28"/>
                <w:szCs w:val="28"/>
              </w:rPr>
            </w:pPr>
            <w:r w:rsidRPr="002814A2">
              <w:rPr>
                <w:sz w:val="28"/>
                <w:szCs w:val="28"/>
              </w:rPr>
              <w:t>ОПК-5</w:t>
            </w:r>
          </w:p>
          <w:p w:rsidR="009B3E64" w:rsidRPr="002814A2" w:rsidRDefault="009B3E64" w:rsidP="00FB6631">
            <w:pPr>
              <w:rPr>
                <w:sz w:val="28"/>
                <w:szCs w:val="28"/>
              </w:rPr>
            </w:pPr>
            <w:r w:rsidRPr="002814A2">
              <w:rPr>
                <w:sz w:val="28"/>
                <w:szCs w:val="28"/>
              </w:rPr>
              <w:t>А/01.7</w:t>
            </w:r>
          </w:p>
          <w:p w:rsidR="009B3E64" w:rsidRPr="002814A2" w:rsidRDefault="009B3E64" w:rsidP="00FB6631">
            <w:pPr>
              <w:pStyle w:val="TableParagraph"/>
              <w:rPr>
                <w:sz w:val="28"/>
                <w:szCs w:val="28"/>
              </w:rPr>
            </w:pPr>
            <w:r w:rsidRPr="002814A2">
              <w:rPr>
                <w:sz w:val="28"/>
                <w:szCs w:val="28"/>
              </w:rPr>
              <w:t>Зн. 3, 16, 17</w:t>
            </w:r>
          </w:p>
          <w:p w:rsidR="009B3E64" w:rsidRPr="002814A2" w:rsidRDefault="009B3E64" w:rsidP="00FB6631">
            <w:pPr>
              <w:pStyle w:val="TableParagraph"/>
              <w:rPr>
                <w:sz w:val="28"/>
                <w:szCs w:val="28"/>
              </w:rPr>
            </w:pPr>
            <w:r w:rsidRPr="002814A2">
              <w:rPr>
                <w:sz w:val="28"/>
                <w:szCs w:val="28"/>
              </w:rPr>
              <w:t>Ум.2, 4, 11, 12</w:t>
            </w:r>
          </w:p>
          <w:p w:rsidR="009B3E64" w:rsidRPr="002814A2" w:rsidRDefault="009B3E64" w:rsidP="00FB6631">
            <w:pPr>
              <w:pStyle w:val="TableParagraph"/>
              <w:spacing w:line="207" w:lineRule="exact"/>
              <w:rPr>
                <w:sz w:val="28"/>
                <w:szCs w:val="28"/>
              </w:rPr>
            </w:pPr>
            <w:r w:rsidRPr="002814A2">
              <w:rPr>
                <w:sz w:val="28"/>
                <w:szCs w:val="28"/>
              </w:rPr>
              <w:t>Вл. 1, 3, 4, 5, 6, 7, 17, 18</w:t>
            </w:r>
          </w:p>
          <w:p w:rsidR="009B3E64" w:rsidRPr="002814A2" w:rsidRDefault="009B3E64" w:rsidP="00FB6631">
            <w:pPr>
              <w:pStyle w:val="TableParagraph"/>
              <w:rPr>
                <w:sz w:val="28"/>
                <w:szCs w:val="28"/>
              </w:rPr>
            </w:pPr>
          </w:p>
          <w:p w:rsidR="009B3E64" w:rsidRPr="002814A2" w:rsidRDefault="009B3E64" w:rsidP="00FB6631">
            <w:pPr>
              <w:pStyle w:val="TableParagraph"/>
              <w:rPr>
                <w:sz w:val="28"/>
                <w:szCs w:val="28"/>
              </w:rPr>
            </w:pPr>
            <w:r w:rsidRPr="002814A2">
              <w:rPr>
                <w:sz w:val="28"/>
                <w:szCs w:val="28"/>
              </w:rPr>
              <w:t>ОПК-6</w:t>
            </w:r>
          </w:p>
          <w:p w:rsidR="009B3E64" w:rsidRPr="002814A2" w:rsidRDefault="009B3E64" w:rsidP="00FB6631">
            <w:pPr>
              <w:rPr>
                <w:sz w:val="28"/>
                <w:szCs w:val="28"/>
              </w:rPr>
            </w:pPr>
            <w:r w:rsidRPr="002814A2">
              <w:rPr>
                <w:sz w:val="28"/>
                <w:szCs w:val="28"/>
              </w:rPr>
              <w:t>А/02.7</w:t>
            </w:r>
          </w:p>
          <w:p w:rsidR="009B3E64" w:rsidRPr="002814A2" w:rsidRDefault="009B3E64" w:rsidP="00FB6631">
            <w:pPr>
              <w:pStyle w:val="TableParagraph"/>
              <w:rPr>
                <w:sz w:val="28"/>
                <w:szCs w:val="28"/>
              </w:rPr>
            </w:pPr>
            <w:r w:rsidRPr="002814A2">
              <w:rPr>
                <w:sz w:val="28"/>
                <w:szCs w:val="28"/>
              </w:rPr>
              <w:t>Зн.6</w:t>
            </w:r>
          </w:p>
          <w:p w:rsidR="009B3E64" w:rsidRPr="002814A2" w:rsidRDefault="009B3E64" w:rsidP="00FB6631">
            <w:pPr>
              <w:pStyle w:val="TableParagraph"/>
              <w:rPr>
                <w:sz w:val="28"/>
                <w:szCs w:val="28"/>
              </w:rPr>
            </w:pPr>
            <w:r w:rsidRPr="002814A2">
              <w:rPr>
                <w:sz w:val="28"/>
                <w:szCs w:val="28"/>
              </w:rPr>
              <w:t>Ум. 1, 2, 4, 5, 12, 13, 14, 21</w:t>
            </w:r>
          </w:p>
          <w:p w:rsidR="009B3E64" w:rsidRPr="002814A2" w:rsidRDefault="009B3E64" w:rsidP="00FB6631">
            <w:pPr>
              <w:pStyle w:val="TableParagraph"/>
              <w:spacing w:line="207" w:lineRule="exact"/>
              <w:rPr>
                <w:sz w:val="28"/>
                <w:szCs w:val="28"/>
              </w:rPr>
            </w:pPr>
            <w:r w:rsidRPr="002814A2">
              <w:rPr>
                <w:sz w:val="28"/>
                <w:szCs w:val="28"/>
              </w:rPr>
              <w:t>Вл. 6, 11</w:t>
            </w:r>
          </w:p>
          <w:p w:rsidR="009B3E64" w:rsidRPr="002814A2" w:rsidRDefault="009B3E64" w:rsidP="00FB6631">
            <w:pPr>
              <w:pStyle w:val="TableParagraph"/>
              <w:spacing w:line="207" w:lineRule="exact"/>
              <w:rPr>
                <w:sz w:val="28"/>
                <w:szCs w:val="28"/>
              </w:rPr>
            </w:pPr>
          </w:p>
          <w:p w:rsidR="009B3E64" w:rsidRPr="002814A2" w:rsidRDefault="009B3E64" w:rsidP="00FB6631">
            <w:pPr>
              <w:pStyle w:val="TableParagraph"/>
              <w:rPr>
                <w:sz w:val="28"/>
                <w:szCs w:val="28"/>
              </w:rPr>
            </w:pPr>
            <w:r w:rsidRPr="002814A2">
              <w:rPr>
                <w:sz w:val="28"/>
                <w:szCs w:val="28"/>
              </w:rPr>
              <w:t>ПК-1</w:t>
            </w:r>
          </w:p>
          <w:p w:rsidR="009B3E64" w:rsidRPr="002814A2" w:rsidRDefault="009B3E64" w:rsidP="00FB6631">
            <w:pPr>
              <w:rPr>
                <w:sz w:val="28"/>
                <w:szCs w:val="28"/>
              </w:rPr>
            </w:pPr>
            <w:r w:rsidRPr="002814A2">
              <w:rPr>
                <w:sz w:val="28"/>
                <w:szCs w:val="28"/>
              </w:rPr>
              <w:t>А/01.7</w:t>
            </w:r>
          </w:p>
          <w:p w:rsidR="009B3E64" w:rsidRPr="002814A2" w:rsidRDefault="009B3E64" w:rsidP="00FB6631">
            <w:pPr>
              <w:pStyle w:val="TableParagraph"/>
              <w:rPr>
                <w:sz w:val="28"/>
                <w:szCs w:val="28"/>
              </w:rPr>
            </w:pPr>
            <w:r w:rsidRPr="002814A2">
              <w:rPr>
                <w:sz w:val="28"/>
                <w:szCs w:val="28"/>
              </w:rPr>
              <w:t>Зн. 3, 4, 9, 10, 16, 17, 22</w:t>
            </w:r>
          </w:p>
          <w:p w:rsidR="009B3E64" w:rsidRPr="002814A2" w:rsidRDefault="009B3E64" w:rsidP="00FB6631">
            <w:pPr>
              <w:pStyle w:val="TableParagraph"/>
              <w:rPr>
                <w:sz w:val="28"/>
                <w:szCs w:val="28"/>
              </w:rPr>
            </w:pPr>
            <w:r w:rsidRPr="002814A2">
              <w:rPr>
                <w:sz w:val="28"/>
                <w:szCs w:val="28"/>
              </w:rPr>
              <w:t>Ум. 2, 3, 4, 7, 9, 10, 12, 14, 17, 18, 19</w:t>
            </w:r>
          </w:p>
          <w:p w:rsidR="009B3E64" w:rsidRPr="002814A2" w:rsidRDefault="009B3E64" w:rsidP="00FB6631">
            <w:pPr>
              <w:pStyle w:val="TableParagraph"/>
              <w:spacing w:line="207" w:lineRule="exact"/>
              <w:rPr>
                <w:sz w:val="28"/>
                <w:szCs w:val="28"/>
              </w:rPr>
            </w:pPr>
            <w:r w:rsidRPr="002814A2">
              <w:rPr>
                <w:sz w:val="28"/>
                <w:szCs w:val="28"/>
              </w:rPr>
              <w:t>Вл. 1, 2, 3, 4, 5, 6, 7, 8, 10, 11, 12, 13, 14, 15, 16, 17, 18</w:t>
            </w:r>
          </w:p>
          <w:p w:rsidR="009B3E64" w:rsidRPr="002814A2" w:rsidRDefault="009B3E64" w:rsidP="00FB6631">
            <w:pPr>
              <w:pStyle w:val="TableParagraph"/>
              <w:rPr>
                <w:sz w:val="28"/>
                <w:szCs w:val="28"/>
              </w:rPr>
            </w:pPr>
          </w:p>
          <w:p w:rsidR="009B3E64" w:rsidRPr="002814A2" w:rsidRDefault="009B3E64" w:rsidP="00FB6631">
            <w:pPr>
              <w:pStyle w:val="TableParagraph"/>
              <w:rPr>
                <w:sz w:val="28"/>
                <w:szCs w:val="28"/>
              </w:rPr>
            </w:pPr>
            <w:r w:rsidRPr="002814A2">
              <w:rPr>
                <w:sz w:val="28"/>
                <w:szCs w:val="28"/>
              </w:rPr>
              <w:t>ПК- 2</w:t>
            </w:r>
          </w:p>
          <w:p w:rsidR="009B3E64" w:rsidRPr="002814A2" w:rsidRDefault="009B3E64" w:rsidP="00FB6631">
            <w:pPr>
              <w:rPr>
                <w:sz w:val="28"/>
                <w:szCs w:val="28"/>
              </w:rPr>
            </w:pPr>
            <w:r w:rsidRPr="002814A2">
              <w:rPr>
                <w:sz w:val="28"/>
                <w:szCs w:val="28"/>
              </w:rPr>
              <w:t>А/02.7</w:t>
            </w:r>
          </w:p>
          <w:p w:rsidR="009B3E64" w:rsidRPr="002814A2" w:rsidRDefault="009B3E64" w:rsidP="00FB6631">
            <w:pPr>
              <w:pStyle w:val="TableParagraph"/>
              <w:rPr>
                <w:sz w:val="28"/>
                <w:szCs w:val="28"/>
              </w:rPr>
            </w:pPr>
            <w:r w:rsidRPr="002814A2">
              <w:rPr>
                <w:sz w:val="28"/>
                <w:szCs w:val="28"/>
              </w:rPr>
              <w:t>Зн. 7, 11, 16, 17, 19</w:t>
            </w:r>
          </w:p>
          <w:p w:rsidR="009B3E64" w:rsidRPr="002814A2" w:rsidRDefault="009B3E64" w:rsidP="00FB6631">
            <w:pPr>
              <w:pStyle w:val="TableParagraph"/>
              <w:rPr>
                <w:sz w:val="28"/>
                <w:szCs w:val="28"/>
              </w:rPr>
            </w:pPr>
            <w:r w:rsidRPr="002814A2">
              <w:rPr>
                <w:sz w:val="28"/>
                <w:szCs w:val="28"/>
              </w:rPr>
              <w:t xml:space="preserve">Ум. 2, 5, 9, 11, 12, 13, 14, 16, 21 </w:t>
            </w:r>
          </w:p>
          <w:p w:rsidR="009B3E64" w:rsidRPr="002814A2" w:rsidRDefault="009B3E64" w:rsidP="00FB6631">
            <w:pPr>
              <w:pStyle w:val="TableParagraph"/>
              <w:rPr>
                <w:sz w:val="28"/>
                <w:szCs w:val="28"/>
              </w:rPr>
            </w:pPr>
            <w:r w:rsidRPr="002814A2">
              <w:rPr>
                <w:sz w:val="28"/>
                <w:szCs w:val="28"/>
              </w:rPr>
              <w:t>Вл. 5, 6, 7, 11, 15, 16</w:t>
            </w:r>
          </w:p>
          <w:p w:rsidR="009B3E64" w:rsidRPr="002814A2" w:rsidRDefault="009B3E64" w:rsidP="00FB6631">
            <w:pPr>
              <w:pStyle w:val="TableParagraph"/>
              <w:rPr>
                <w:sz w:val="28"/>
                <w:szCs w:val="28"/>
              </w:rPr>
            </w:pPr>
          </w:p>
          <w:p w:rsidR="009B3E64" w:rsidRPr="002814A2" w:rsidRDefault="009B3E64" w:rsidP="00FB6631">
            <w:pPr>
              <w:pStyle w:val="TableParagraph"/>
              <w:rPr>
                <w:sz w:val="28"/>
                <w:szCs w:val="28"/>
              </w:rPr>
            </w:pPr>
            <w:r w:rsidRPr="002814A2">
              <w:rPr>
                <w:sz w:val="28"/>
                <w:szCs w:val="28"/>
              </w:rPr>
              <w:t>ПК-5</w:t>
            </w:r>
          </w:p>
          <w:p w:rsidR="009B3E64" w:rsidRPr="002814A2" w:rsidRDefault="009B3E64" w:rsidP="00FB6631">
            <w:pPr>
              <w:rPr>
                <w:sz w:val="28"/>
                <w:szCs w:val="28"/>
              </w:rPr>
            </w:pPr>
            <w:r w:rsidRPr="002814A2">
              <w:rPr>
                <w:sz w:val="28"/>
                <w:szCs w:val="28"/>
              </w:rPr>
              <w:t>А/06.7</w:t>
            </w:r>
          </w:p>
          <w:p w:rsidR="009B3E64" w:rsidRPr="002814A2" w:rsidRDefault="009B3E64" w:rsidP="00FB6631">
            <w:pPr>
              <w:pStyle w:val="TableParagraph"/>
              <w:rPr>
                <w:sz w:val="28"/>
                <w:szCs w:val="28"/>
              </w:rPr>
            </w:pPr>
            <w:r w:rsidRPr="002814A2">
              <w:rPr>
                <w:sz w:val="28"/>
                <w:szCs w:val="28"/>
              </w:rPr>
              <w:t>Зн.3</w:t>
            </w:r>
          </w:p>
          <w:p w:rsidR="009B3E64" w:rsidRPr="002814A2" w:rsidRDefault="009B3E64" w:rsidP="00FB6631">
            <w:pPr>
              <w:pStyle w:val="TableParagraph"/>
              <w:rPr>
                <w:sz w:val="28"/>
                <w:szCs w:val="28"/>
              </w:rPr>
            </w:pPr>
            <w:r w:rsidRPr="002814A2">
              <w:rPr>
                <w:sz w:val="28"/>
                <w:szCs w:val="28"/>
              </w:rPr>
              <w:t>Ум. 3</w:t>
            </w:r>
          </w:p>
          <w:p w:rsidR="009B3E64" w:rsidRPr="000C730C" w:rsidRDefault="009B3E64" w:rsidP="00FB6631">
            <w:pPr>
              <w:jc w:val="both"/>
              <w:rPr>
                <w:sz w:val="28"/>
                <w:szCs w:val="28"/>
              </w:rPr>
            </w:pPr>
            <w:r w:rsidRPr="002814A2">
              <w:rPr>
                <w:sz w:val="28"/>
                <w:szCs w:val="28"/>
              </w:rPr>
              <w:t>Вл. 2, 5</w:t>
            </w:r>
          </w:p>
        </w:tc>
      </w:tr>
      <w:tr w:rsidR="009B3E64" w:rsidRPr="000C730C" w:rsidTr="00FB6631">
        <w:trPr>
          <w:trHeight w:val="1590"/>
        </w:trPr>
        <w:tc>
          <w:tcPr>
            <w:tcW w:w="4219" w:type="dxa"/>
          </w:tcPr>
          <w:p w:rsidR="009B3E64" w:rsidRPr="000C730C" w:rsidRDefault="009B3E64" w:rsidP="00FB6631">
            <w:pPr>
              <w:rPr>
                <w:sz w:val="28"/>
                <w:szCs w:val="28"/>
              </w:rPr>
            </w:pPr>
            <w:r w:rsidRPr="000C730C">
              <w:rPr>
                <w:sz w:val="28"/>
                <w:szCs w:val="28"/>
                <w:lang w:eastAsia="en-US"/>
              </w:rPr>
              <w:t xml:space="preserve">Работа студентов с пациентами  в хирургическом кабинете стоматологическогоотделения.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954" w:type="dxa"/>
            <w:vMerge/>
          </w:tcPr>
          <w:p w:rsidR="009B3E64" w:rsidRPr="000C730C" w:rsidRDefault="009B3E64" w:rsidP="00FB6631">
            <w:pPr>
              <w:rPr>
                <w:sz w:val="28"/>
                <w:szCs w:val="28"/>
              </w:rPr>
            </w:pPr>
          </w:p>
        </w:tc>
      </w:tr>
      <w:tr w:rsidR="009B3E64" w:rsidRPr="000C730C" w:rsidTr="00FB6631">
        <w:trPr>
          <w:trHeight w:val="205"/>
        </w:trPr>
        <w:tc>
          <w:tcPr>
            <w:tcW w:w="4219" w:type="dxa"/>
          </w:tcPr>
          <w:p w:rsidR="009B3E64" w:rsidRPr="000C730C" w:rsidRDefault="009B3E64" w:rsidP="00FB6631">
            <w:pPr>
              <w:rPr>
                <w:sz w:val="28"/>
                <w:szCs w:val="28"/>
                <w:lang w:eastAsia="en-US"/>
              </w:rPr>
            </w:pPr>
            <w:r w:rsidRPr="000C730C">
              <w:rPr>
                <w:rFonts w:eastAsia="MS Mincho"/>
                <w:sz w:val="28"/>
                <w:szCs w:val="28"/>
                <w:lang w:eastAsia="en-US"/>
              </w:rPr>
              <w:t>Клинический разбор пациентов</w:t>
            </w:r>
          </w:p>
        </w:tc>
        <w:tc>
          <w:tcPr>
            <w:tcW w:w="5954" w:type="dxa"/>
            <w:vMerge/>
          </w:tcPr>
          <w:p w:rsidR="009B3E64" w:rsidRPr="000C730C" w:rsidRDefault="009B3E64" w:rsidP="00FB6631">
            <w:pPr>
              <w:rPr>
                <w:sz w:val="28"/>
                <w:szCs w:val="28"/>
              </w:rPr>
            </w:pPr>
          </w:p>
        </w:tc>
      </w:tr>
      <w:tr w:rsidR="009B3E64" w:rsidRPr="000C730C" w:rsidTr="00FB6631">
        <w:trPr>
          <w:trHeight w:val="150"/>
        </w:trPr>
        <w:tc>
          <w:tcPr>
            <w:tcW w:w="4219" w:type="dxa"/>
          </w:tcPr>
          <w:p w:rsidR="009B3E64" w:rsidRPr="000C730C" w:rsidRDefault="009B3E64" w:rsidP="00FB6631">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9B3E64" w:rsidRPr="000C730C" w:rsidRDefault="009B3E64" w:rsidP="00FB6631">
            <w:pPr>
              <w:rPr>
                <w:sz w:val="28"/>
                <w:szCs w:val="28"/>
              </w:rPr>
            </w:pPr>
          </w:p>
        </w:tc>
      </w:tr>
      <w:tr w:rsidR="009B3E64" w:rsidRPr="000C730C" w:rsidTr="00FB6631">
        <w:tc>
          <w:tcPr>
            <w:tcW w:w="4219" w:type="dxa"/>
          </w:tcPr>
          <w:p w:rsidR="009B3E64" w:rsidRPr="000C730C" w:rsidRDefault="009B3E64" w:rsidP="00FB6631">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954" w:type="dxa"/>
          </w:tcPr>
          <w:p w:rsidR="009B3E64" w:rsidRPr="000C730C" w:rsidRDefault="009B3E64" w:rsidP="00FB6631">
            <w:pPr>
              <w:rPr>
                <w:sz w:val="28"/>
                <w:szCs w:val="28"/>
              </w:rPr>
            </w:pPr>
          </w:p>
        </w:tc>
      </w:tr>
    </w:tbl>
    <w:p w:rsidR="009B3E64" w:rsidRPr="000C730C" w:rsidRDefault="009B3E64" w:rsidP="009B3E64">
      <w:pPr>
        <w:rPr>
          <w:sz w:val="28"/>
          <w:szCs w:val="28"/>
        </w:rPr>
      </w:pPr>
    </w:p>
    <w:p w:rsidR="009B3E64" w:rsidRDefault="009B3E64" w:rsidP="009B3E64">
      <w:pPr>
        <w:ind w:left="680"/>
        <w:rPr>
          <w:b/>
          <w:i/>
          <w:sz w:val="28"/>
          <w:szCs w:val="28"/>
        </w:rPr>
      </w:pPr>
      <w:r w:rsidRPr="000C730C">
        <w:rPr>
          <w:b/>
          <w:i/>
          <w:sz w:val="28"/>
          <w:szCs w:val="28"/>
        </w:rPr>
        <w:t xml:space="preserve">Информационные и справочные материалы. </w:t>
      </w:r>
    </w:p>
    <w:p w:rsidR="000D62AE" w:rsidRPr="00F63F1D" w:rsidRDefault="000D62AE" w:rsidP="000D62AE">
      <w:pPr>
        <w:ind w:firstLine="709"/>
        <w:jc w:val="both"/>
      </w:pPr>
      <w:r w:rsidRPr="00F63F1D">
        <w:t xml:space="preserve">Лечение больных с хроническими околоверхушечными деструктивными процессами является важной и актуально проблемой амбулаторной хирургической стоматологии, та как эти изменения встречаются с большой частотой среди всех заболеваний челюстно-лицевой области. Данные последних двух десятилетий свидетельствуют, что хронические периодонтиты составляют 15-30%, а корневые кисты — 7 12 % от общего числа хирургических заболеваний челюстей и их число мало изменяется по годам. Как непосредственные, так и </w:t>
      </w:r>
      <w:r w:rsidRPr="00F63F1D">
        <w:lastRenderedPageBreak/>
        <w:t>отдаленные результаты лечения больных с таким поражениями продолжают и по сегодняшний день в большинстве случаев оставаться неудовлетворительными [</w:t>
      </w:r>
      <w:proofErr w:type="gramStart"/>
      <w:r w:rsidRPr="00F63F1D">
        <w:t>Мишина</w:t>
      </w:r>
      <w:proofErr w:type="gramEnd"/>
      <w:r w:rsidRPr="00F63F1D">
        <w:t xml:space="preserve"> Г. Д., 1972; Околот Т. Ф., 1972; Козлов В. А. 1985; Бакиев Б. А., 1986].</w:t>
      </w:r>
    </w:p>
    <w:p w:rsidR="000D62AE" w:rsidRPr="00F63F1D" w:rsidRDefault="000D62AE" w:rsidP="000D62AE">
      <w:pPr>
        <w:ind w:firstLine="709"/>
        <w:jc w:val="both"/>
      </w:pPr>
      <w:r w:rsidRPr="00F63F1D">
        <w:t xml:space="preserve">До сих пор не разработаны критерии для строгого разграничения категорий больных, которым может быть оказана помощь в условиях стационара и в поликлинике. В повседневной работе решение этого вопроса определяется многими факторами: квалификацией хирурга, техническим оснащением амбулаторного хирургического кабинета, наличием анестезиологической службы и дневного стационара. И все же,  идея расширения показаний для оказания хирургической помощи больным на амбулаторном приеме неуклонно приобретает все большее число сторонников. </w:t>
      </w:r>
    </w:p>
    <w:p w:rsidR="000D62AE" w:rsidRPr="00F63F1D" w:rsidRDefault="000D62AE" w:rsidP="000D62AE">
      <w:pPr>
        <w:ind w:firstLine="709"/>
        <w:jc w:val="both"/>
      </w:pPr>
      <w:r w:rsidRPr="00F63F1D">
        <w:rPr>
          <w:u w:val="single"/>
        </w:rPr>
        <w:t>Резекция верхушек корней</w:t>
      </w:r>
      <w:r w:rsidRPr="00F63F1D">
        <w:t>, выполняемая при всех указанных выше вмешательствах, не только делает зубы неполноценными в функциональном отношении, но приводит к ранней их потере. Приоритетными задачами хирургического лечения больных с одонтогенными околоверхушечными деструктивными очагами является сохранение функции зубов и восстановление структуры костной ткани.</w:t>
      </w:r>
    </w:p>
    <w:p w:rsidR="000D62AE" w:rsidRPr="00EB7813" w:rsidRDefault="000D62AE" w:rsidP="000D62AE">
      <w:pPr>
        <w:ind w:firstLine="709"/>
        <w:jc w:val="both"/>
      </w:pPr>
      <w:r w:rsidRPr="00EB7813">
        <w:t>Выделяют следующие методы консервативно-хирургического или альтернативного лечения периодонтита: удаление зуба, резекция верхушки корня, коронно-радикулярная сепарация, гемисекция, ампутация корня и реплантация зуба.</w:t>
      </w:r>
    </w:p>
    <w:p w:rsidR="000D62AE" w:rsidRDefault="000D62AE" w:rsidP="000D62AE">
      <w:pPr>
        <w:ind w:firstLine="709"/>
        <w:jc w:val="both"/>
      </w:pPr>
      <w:r w:rsidRPr="000D62AE">
        <w:t>Удаление зуба при хроническом периодонтите.</w:t>
      </w:r>
      <w:r w:rsidRPr="00EB7813">
        <w:t xml:space="preserve"> Хирургический метод в виде удаления зуба при периодонтите проводится по показаниям, при неотложных состояниях, при острых одонтогенных воспалительных процессах.</w:t>
      </w:r>
    </w:p>
    <w:p w:rsidR="000D62AE" w:rsidRDefault="000D62AE" w:rsidP="000D62AE">
      <w:pPr>
        <w:ind w:firstLine="709"/>
        <w:jc w:val="both"/>
      </w:pPr>
      <w:r w:rsidRPr="000D62AE">
        <w:t>Резекция верхушки зуба.</w:t>
      </w:r>
      <w:r w:rsidRPr="00EB7813">
        <w:t xml:space="preserve"> На первом этапе во всех проходимых каналах обязательно осуществляют эндодонтическое лечение, а затем хирургическое вмешательство на корнях. Резекция верхушки корня зуба состоит в отсечении верхушки поражённого корня и удалении патологически изменённых тканей, прилежащих к ней. </w:t>
      </w:r>
    </w:p>
    <w:p w:rsidR="000D62AE" w:rsidRDefault="000D62AE" w:rsidP="000D62AE">
      <w:pPr>
        <w:ind w:firstLine="709"/>
        <w:jc w:val="both"/>
      </w:pPr>
      <w:r w:rsidRPr="000D62AE">
        <w:t>Короно-радикулярную сепарацию</w:t>
      </w:r>
      <w:r w:rsidRPr="00EB7813">
        <w:t xml:space="preserve"> применяют при лечении моляров нижней челюсти. Под короно-радикулярной сепарацией понимают рассечение зуба на две части в области бифуркации или трифуркации с последующим проведением кюретажа в этой области и покрытием каждого сегмента зуба спаянными коронками.</w:t>
      </w:r>
    </w:p>
    <w:p w:rsidR="000D62AE" w:rsidRPr="00EB7813" w:rsidRDefault="000D62AE" w:rsidP="000D62AE">
      <w:pPr>
        <w:ind w:firstLine="709"/>
        <w:jc w:val="both"/>
      </w:pPr>
      <w:r w:rsidRPr="000D62AE">
        <w:t>Гемисекция и ампутация корня зуба.</w:t>
      </w:r>
      <w:r w:rsidRPr="00EB7813">
        <w:t xml:space="preserve"> Гемисекцию производят на первых и вторых молярах нижней и верхней челюстях, а ампутацию — на молярах верхней челюсти. Известно, что ампутация корня включает в себя удаление всего корня до места его отхождения без удаления коронковой части зуба. Гемисекция означает удаление корня вместе с прилежащей к нему коронковой частью зуба. Эти способы позволяют сохранить часть зуба на альвеолярном гребне, фрагмент сохраняет проприоцептивную чувствительность и может функционировать при небольших нагрузках. Место ампутации корня необязательно должно совпадать с анатомической шейкой корня зуба, её необходимо производить на том уровне, где заканчивается участок поражения в тканях пародонта.</w:t>
      </w:r>
    </w:p>
    <w:p w:rsidR="000D62AE" w:rsidRDefault="000D62AE" w:rsidP="000D62AE">
      <w:pPr>
        <w:ind w:firstLine="709"/>
        <w:jc w:val="both"/>
      </w:pPr>
      <w:r w:rsidRPr="000D62AE">
        <w:t>Ампутацию корня зуба</w:t>
      </w:r>
      <w:r w:rsidRPr="00EB7813">
        <w:rPr>
          <w:b/>
        </w:rPr>
        <w:t xml:space="preserve"> </w:t>
      </w:r>
      <w:r w:rsidRPr="00EB7813">
        <w:t>производят, предварительно отделив его у места бифуркации. Удаляют чаще всего один из щёчных корней верхних больших коренных зубов, реже — корень нижних моляров.</w:t>
      </w:r>
    </w:p>
    <w:p w:rsidR="000D62AE" w:rsidRDefault="000D62AE" w:rsidP="000D62AE">
      <w:pPr>
        <w:ind w:firstLine="709"/>
        <w:jc w:val="both"/>
      </w:pPr>
      <w:r w:rsidRPr="000D62AE">
        <w:t>Реплантация зуба</w:t>
      </w:r>
      <w:r w:rsidRPr="00EB7813">
        <w:t xml:space="preserve"> — возвращение в лунку удалённого зуба. Операцию проводят при безуспешности или невозможности консервативной терапии, нежелательности удаления зуба</w:t>
      </w:r>
      <w:r>
        <w:t>.</w:t>
      </w:r>
    </w:p>
    <w:p w:rsidR="000D62AE" w:rsidRPr="00EB7813" w:rsidRDefault="000D62AE" w:rsidP="000D62AE">
      <w:pPr>
        <w:ind w:firstLine="709"/>
        <w:jc w:val="both"/>
      </w:pPr>
      <w:r w:rsidRPr="00EB7813">
        <w:t>Реабилитация тканей периодонта имеет исключительно важное практическое значение, так как заболевания периодонта могут клинически субъективно не проявляться и иметь бессимптомное течение. После лечения апикального периодонтита реабилитация предусматривает нормализацию функции зуба, восстановление тканей, окружающих верхушку зуба, исключение патогенного воздействия околоверхушечного очага на прилегающие к нему ткани и организм в целом.</w:t>
      </w:r>
    </w:p>
    <w:p w:rsidR="00430E1D" w:rsidRPr="00EB7813" w:rsidRDefault="00430E1D" w:rsidP="00430E1D">
      <w:pPr>
        <w:autoSpaceDE w:val="0"/>
        <w:autoSpaceDN w:val="0"/>
        <w:adjustRightInd w:val="0"/>
        <w:jc w:val="both"/>
        <w:rPr>
          <w:rFonts w:eastAsia="Times-Roman"/>
        </w:rPr>
      </w:pPr>
      <w:r w:rsidRPr="00EB7813">
        <w:rPr>
          <w:rFonts w:eastAsia="Times-Roman"/>
        </w:rPr>
        <w:t>Выбор хирургического метода лечения зубов с хроническими периапикальными очагами одонтогенной инфекции зависит:</w:t>
      </w:r>
    </w:p>
    <w:p w:rsidR="00430E1D" w:rsidRPr="00EB7813" w:rsidRDefault="00430E1D" w:rsidP="00430E1D">
      <w:pPr>
        <w:autoSpaceDE w:val="0"/>
        <w:autoSpaceDN w:val="0"/>
        <w:adjustRightInd w:val="0"/>
        <w:jc w:val="both"/>
        <w:rPr>
          <w:rFonts w:eastAsia="Times-Roman"/>
        </w:rPr>
      </w:pPr>
      <w:r w:rsidRPr="00EB7813">
        <w:rPr>
          <w:rFonts w:eastAsia="Times-Roman"/>
        </w:rPr>
        <w:t>- от особенностей анатомической формы зуба;</w:t>
      </w:r>
    </w:p>
    <w:p w:rsidR="00430E1D" w:rsidRPr="00EB7813" w:rsidRDefault="00430E1D" w:rsidP="00430E1D">
      <w:pPr>
        <w:autoSpaceDE w:val="0"/>
        <w:autoSpaceDN w:val="0"/>
        <w:adjustRightInd w:val="0"/>
        <w:jc w:val="both"/>
        <w:rPr>
          <w:rFonts w:eastAsia="Times-Roman"/>
        </w:rPr>
      </w:pPr>
      <w:r w:rsidRPr="00EB7813">
        <w:rPr>
          <w:rFonts w:eastAsia="Times-Roman"/>
        </w:rPr>
        <w:t>- состояния его твердых тканей и пародонта;</w:t>
      </w:r>
    </w:p>
    <w:p w:rsidR="00430E1D" w:rsidRPr="00EB7813" w:rsidRDefault="00430E1D" w:rsidP="00430E1D">
      <w:pPr>
        <w:autoSpaceDE w:val="0"/>
        <w:autoSpaceDN w:val="0"/>
        <w:adjustRightInd w:val="0"/>
        <w:jc w:val="both"/>
        <w:rPr>
          <w:rFonts w:eastAsia="Times-Roman"/>
        </w:rPr>
      </w:pPr>
      <w:r w:rsidRPr="00EB7813">
        <w:rPr>
          <w:rFonts w:eastAsia="Times-Roman"/>
        </w:rPr>
        <w:t>- взаимоотношения верхушек корней зуба и близлежащих анатомических</w:t>
      </w:r>
    </w:p>
    <w:p w:rsidR="00430E1D" w:rsidRPr="00EB7813" w:rsidRDefault="00430E1D" w:rsidP="00430E1D">
      <w:pPr>
        <w:autoSpaceDE w:val="0"/>
        <w:autoSpaceDN w:val="0"/>
        <w:adjustRightInd w:val="0"/>
        <w:jc w:val="both"/>
        <w:rPr>
          <w:rFonts w:eastAsia="Times-Roman"/>
        </w:rPr>
      </w:pPr>
      <w:r w:rsidRPr="00EB7813">
        <w:rPr>
          <w:rFonts w:eastAsia="Times-Roman"/>
        </w:rPr>
        <w:t>образований челюстей и анатомических особенностей строения альвеолярных дуг челюстей;</w:t>
      </w:r>
    </w:p>
    <w:p w:rsidR="00430E1D" w:rsidRPr="00EB7813" w:rsidRDefault="00430E1D" w:rsidP="00430E1D">
      <w:pPr>
        <w:autoSpaceDE w:val="0"/>
        <w:autoSpaceDN w:val="0"/>
        <w:adjustRightInd w:val="0"/>
        <w:jc w:val="both"/>
        <w:rPr>
          <w:rFonts w:eastAsia="Times-Roman"/>
        </w:rPr>
      </w:pPr>
      <w:r w:rsidRPr="00EB7813">
        <w:rPr>
          <w:rFonts w:eastAsia="Times-Roman"/>
        </w:rPr>
        <w:t>- общего состояния организма больного, характера и распространенности периапикального воспалительного процесса.</w:t>
      </w:r>
    </w:p>
    <w:p w:rsidR="00430E1D" w:rsidRPr="00EB7813" w:rsidRDefault="00430E1D" w:rsidP="00430E1D">
      <w:pPr>
        <w:autoSpaceDE w:val="0"/>
        <w:autoSpaceDN w:val="0"/>
        <w:adjustRightInd w:val="0"/>
        <w:jc w:val="both"/>
        <w:rPr>
          <w:rFonts w:eastAsia="Times-Roman"/>
        </w:rPr>
      </w:pPr>
      <w:r w:rsidRPr="00EB7813">
        <w:rPr>
          <w:rFonts w:eastAsia="Times-Roman"/>
        </w:rPr>
        <w:t>Безусловно, вопрос о выборе метода лечения должен решаться для каждого больного индивидуально.</w:t>
      </w:r>
    </w:p>
    <w:p w:rsidR="00430E1D" w:rsidRPr="00EB7813" w:rsidRDefault="00430E1D" w:rsidP="00430E1D">
      <w:pPr>
        <w:autoSpaceDE w:val="0"/>
        <w:autoSpaceDN w:val="0"/>
        <w:adjustRightInd w:val="0"/>
        <w:jc w:val="both"/>
        <w:rPr>
          <w:rFonts w:eastAsia="Times-Bold"/>
          <w:b/>
          <w:bCs/>
        </w:rPr>
      </w:pPr>
    </w:p>
    <w:p w:rsidR="00430E1D" w:rsidRPr="00EB7813" w:rsidRDefault="00430E1D" w:rsidP="00430E1D">
      <w:pPr>
        <w:autoSpaceDE w:val="0"/>
        <w:autoSpaceDN w:val="0"/>
        <w:adjustRightInd w:val="0"/>
        <w:jc w:val="center"/>
        <w:rPr>
          <w:rFonts w:eastAsia="Times-Bold"/>
          <w:b/>
          <w:bCs/>
        </w:rPr>
      </w:pPr>
      <w:r>
        <w:rPr>
          <w:b/>
          <w:sz w:val="28"/>
          <w:szCs w:val="28"/>
        </w:rPr>
        <w:lastRenderedPageBreak/>
        <w:t>Практическое занятие 14</w:t>
      </w:r>
    </w:p>
    <w:p w:rsidR="00430E1D" w:rsidRPr="00EB7813" w:rsidRDefault="00430E1D" w:rsidP="00430E1D">
      <w:pPr>
        <w:autoSpaceDE w:val="0"/>
        <w:autoSpaceDN w:val="0"/>
        <w:adjustRightInd w:val="0"/>
        <w:jc w:val="center"/>
        <w:rPr>
          <w:rFonts w:eastAsia="Times-Bold"/>
          <w:b/>
          <w:bCs/>
        </w:rPr>
      </w:pPr>
    </w:p>
    <w:p w:rsidR="00FB6631" w:rsidRDefault="00FB6631" w:rsidP="00FB6631">
      <w:pPr>
        <w:autoSpaceDE w:val="0"/>
        <w:autoSpaceDN w:val="0"/>
        <w:adjustRightInd w:val="0"/>
        <w:jc w:val="center"/>
        <w:rPr>
          <w:b/>
          <w:sz w:val="28"/>
          <w:szCs w:val="28"/>
        </w:rPr>
      </w:pPr>
      <w:r w:rsidRPr="000C730C">
        <w:rPr>
          <w:b/>
          <w:sz w:val="28"/>
          <w:szCs w:val="28"/>
        </w:rPr>
        <w:t>Тема</w:t>
      </w:r>
      <w:r>
        <w:rPr>
          <w:b/>
          <w:sz w:val="28"/>
          <w:szCs w:val="28"/>
        </w:rPr>
        <w:t xml:space="preserve"> 14 </w:t>
      </w:r>
      <w:r w:rsidRPr="00FB6631">
        <w:rPr>
          <w:b/>
          <w:sz w:val="28"/>
          <w:szCs w:val="28"/>
        </w:rPr>
        <w:t>Одонтогенный периостит: этиология, патогенез, патологическая анатомия. Классификация. Клиника. Диагностика. Лечение.</w:t>
      </w:r>
    </w:p>
    <w:p w:rsidR="00FB6631" w:rsidRPr="00FB6631" w:rsidRDefault="00FB6631" w:rsidP="00FB6631">
      <w:pPr>
        <w:autoSpaceDE w:val="0"/>
        <w:autoSpaceDN w:val="0"/>
        <w:adjustRightInd w:val="0"/>
        <w:jc w:val="center"/>
        <w:rPr>
          <w:b/>
          <w:sz w:val="28"/>
          <w:szCs w:val="28"/>
        </w:rPr>
      </w:pPr>
    </w:p>
    <w:p w:rsidR="00430E1D" w:rsidRPr="00EB7813" w:rsidRDefault="00430E1D" w:rsidP="00430E1D">
      <w:pPr>
        <w:autoSpaceDE w:val="0"/>
        <w:autoSpaceDN w:val="0"/>
        <w:adjustRightInd w:val="0"/>
        <w:jc w:val="both"/>
        <w:rPr>
          <w:rFonts w:eastAsia="Times-Bold"/>
          <w:b/>
          <w:bCs/>
        </w:rPr>
      </w:pPr>
    </w:p>
    <w:p w:rsidR="00FB6631" w:rsidRDefault="00FB6631" w:rsidP="00FB6631">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FB6631" w:rsidRDefault="00FB6631" w:rsidP="00FB6631">
      <w:pPr>
        <w:jc w:val="center"/>
        <w:rPr>
          <w:b/>
          <w:color w:val="000000"/>
          <w:sz w:val="28"/>
          <w:szCs w:val="28"/>
        </w:rPr>
      </w:pPr>
    </w:p>
    <w:p w:rsidR="00FB6631" w:rsidRPr="00FB6631" w:rsidRDefault="00FB6631" w:rsidP="00FB6631">
      <w:pPr>
        <w:pStyle w:val="af8"/>
        <w:spacing w:line="240" w:lineRule="auto"/>
        <w:jc w:val="both"/>
        <w:rPr>
          <w:sz w:val="28"/>
          <w:szCs w:val="28"/>
        </w:rPr>
      </w:pPr>
      <w:r>
        <w:rPr>
          <w:rFonts w:eastAsia="Times-Roman"/>
          <w:lang w:eastAsia="en-US"/>
        </w:rPr>
        <w:t xml:space="preserve">1. </w:t>
      </w:r>
      <w:r>
        <w:t xml:space="preserve">Что такое периостит. Особенности течения заболевания на нижней  и верхней челюсти </w:t>
      </w:r>
      <w:r w:rsidRPr="00FB6631">
        <w:rPr>
          <w:sz w:val="28"/>
          <w:szCs w:val="28"/>
        </w:rPr>
        <w:t>челюстях.</w:t>
      </w:r>
    </w:p>
    <w:p w:rsidR="00FB6631" w:rsidRPr="00FB6631" w:rsidRDefault="00FB6631" w:rsidP="00FB6631">
      <w:pPr>
        <w:pStyle w:val="26"/>
        <w:widowControl w:val="0"/>
        <w:autoSpaceDE w:val="0"/>
        <w:autoSpaceDN w:val="0"/>
        <w:adjustRightInd w:val="0"/>
        <w:spacing w:after="0" w:line="240" w:lineRule="auto"/>
        <w:rPr>
          <w:sz w:val="28"/>
          <w:szCs w:val="28"/>
        </w:rPr>
      </w:pPr>
      <w:r w:rsidRPr="00FB6631">
        <w:rPr>
          <w:sz w:val="28"/>
          <w:szCs w:val="28"/>
        </w:rPr>
        <w:t>2. Этиология периостита челюстных костей.</w:t>
      </w:r>
    </w:p>
    <w:p w:rsidR="00FB6631" w:rsidRPr="00FB6631" w:rsidRDefault="00FB6631" w:rsidP="00FB6631">
      <w:pPr>
        <w:pStyle w:val="af8"/>
        <w:spacing w:line="240" w:lineRule="auto"/>
        <w:jc w:val="both"/>
        <w:rPr>
          <w:sz w:val="28"/>
          <w:szCs w:val="28"/>
        </w:rPr>
      </w:pPr>
      <w:r w:rsidRPr="00FB6631">
        <w:rPr>
          <w:sz w:val="28"/>
          <w:szCs w:val="28"/>
        </w:rPr>
        <w:t>3. Патогенез периостита челюстных костей.</w:t>
      </w:r>
    </w:p>
    <w:p w:rsidR="00FB6631" w:rsidRPr="00FB6631" w:rsidRDefault="00FB6631" w:rsidP="00FB6631">
      <w:pPr>
        <w:pStyle w:val="af8"/>
        <w:spacing w:line="240" w:lineRule="auto"/>
        <w:jc w:val="both"/>
        <w:rPr>
          <w:sz w:val="28"/>
          <w:szCs w:val="28"/>
        </w:rPr>
      </w:pPr>
      <w:r w:rsidRPr="00FB6631">
        <w:rPr>
          <w:sz w:val="28"/>
          <w:szCs w:val="28"/>
        </w:rPr>
        <w:t>4. Клинические симптомы острого одонтогенного периостита верхней и нижней  челюсти.</w:t>
      </w:r>
    </w:p>
    <w:p w:rsidR="00FB6631" w:rsidRPr="00FB6631" w:rsidRDefault="00FB6631" w:rsidP="00FB6631">
      <w:pPr>
        <w:pStyle w:val="af8"/>
        <w:spacing w:line="240" w:lineRule="auto"/>
        <w:jc w:val="both"/>
        <w:rPr>
          <w:sz w:val="28"/>
          <w:szCs w:val="28"/>
        </w:rPr>
      </w:pPr>
      <w:r w:rsidRPr="00FB6631">
        <w:rPr>
          <w:sz w:val="28"/>
          <w:szCs w:val="28"/>
        </w:rPr>
        <w:t>5. Клинические симптомы хронического одонтогенного периостита нижней и верхней  челюсти.</w:t>
      </w:r>
    </w:p>
    <w:p w:rsidR="00FB6631" w:rsidRPr="00FB6631" w:rsidRDefault="00FB6631" w:rsidP="00FB6631">
      <w:pPr>
        <w:pStyle w:val="af8"/>
        <w:spacing w:line="240" w:lineRule="auto"/>
        <w:jc w:val="both"/>
        <w:rPr>
          <w:sz w:val="28"/>
          <w:szCs w:val="28"/>
        </w:rPr>
      </w:pPr>
      <w:r w:rsidRPr="00FB6631">
        <w:rPr>
          <w:sz w:val="28"/>
          <w:szCs w:val="28"/>
        </w:rPr>
        <w:t>6. Дифференциальная диагностика периостита с другими воспалительными заболеваниями</w:t>
      </w:r>
    </w:p>
    <w:p w:rsidR="00FB6631" w:rsidRPr="00FB6631" w:rsidRDefault="00FB6631" w:rsidP="00FB6631">
      <w:pPr>
        <w:pStyle w:val="af8"/>
        <w:spacing w:line="240" w:lineRule="auto"/>
        <w:jc w:val="both"/>
        <w:rPr>
          <w:sz w:val="28"/>
          <w:szCs w:val="28"/>
        </w:rPr>
      </w:pPr>
      <w:r w:rsidRPr="00FB6631">
        <w:rPr>
          <w:sz w:val="28"/>
          <w:szCs w:val="28"/>
        </w:rPr>
        <w:t>7. Основные принципы лечения  одонтогенного периостита.</w:t>
      </w:r>
    </w:p>
    <w:p w:rsidR="00FB6631" w:rsidRPr="00FB6631" w:rsidRDefault="00FB6631" w:rsidP="00FB6631">
      <w:pPr>
        <w:pStyle w:val="af8"/>
        <w:spacing w:line="240" w:lineRule="auto"/>
        <w:jc w:val="both"/>
        <w:rPr>
          <w:sz w:val="28"/>
          <w:szCs w:val="28"/>
        </w:rPr>
      </w:pPr>
      <w:r w:rsidRPr="00FB6631">
        <w:rPr>
          <w:sz w:val="28"/>
          <w:szCs w:val="28"/>
        </w:rPr>
        <w:t>8. Практическая реализация клинических рекомендаций (протокола лечения) при диагнозе Периостит.</w:t>
      </w:r>
    </w:p>
    <w:p w:rsidR="00FB6631" w:rsidRDefault="00FB6631" w:rsidP="00FB6631">
      <w:pPr>
        <w:jc w:val="center"/>
        <w:rPr>
          <w:b/>
          <w:color w:val="000000"/>
          <w:sz w:val="28"/>
          <w:szCs w:val="28"/>
        </w:rPr>
      </w:pPr>
    </w:p>
    <w:p w:rsidR="000D62AE" w:rsidRPr="00EB7813" w:rsidRDefault="000D62AE" w:rsidP="000D62AE">
      <w:pPr>
        <w:ind w:firstLine="709"/>
        <w:jc w:val="both"/>
      </w:pPr>
    </w:p>
    <w:p w:rsidR="00FB6631" w:rsidRPr="009B3E64" w:rsidRDefault="00FB6631" w:rsidP="00FB6631">
      <w:pPr>
        <w:tabs>
          <w:tab w:val="num" w:pos="284"/>
          <w:tab w:val="num" w:pos="525"/>
          <w:tab w:val="num" w:pos="1080"/>
        </w:tabs>
        <w:jc w:val="center"/>
        <w:rPr>
          <w:sz w:val="28"/>
          <w:szCs w:val="28"/>
        </w:rPr>
      </w:pPr>
      <w:r w:rsidRPr="000C730C">
        <w:rPr>
          <w:b/>
          <w:color w:val="000000"/>
          <w:sz w:val="28"/>
          <w:szCs w:val="28"/>
        </w:rPr>
        <w:t>2.План занятия и деятельность студента</w:t>
      </w:r>
    </w:p>
    <w:p w:rsidR="000D62AE" w:rsidRPr="00EB7813" w:rsidRDefault="000D62AE" w:rsidP="000D62AE">
      <w:pPr>
        <w:ind w:firstLine="709"/>
        <w:jc w:val="both"/>
      </w:pPr>
    </w:p>
    <w:p w:rsidR="000D62AE" w:rsidRPr="00EB7813" w:rsidRDefault="000D62AE" w:rsidP="000D62AE">
      <w:pPr>
        <w:ind w:firstLine="709"/>
        <w:jc w:val="both"/>
      </w:pPr>
    </w:p>
    <w:p w:rsidR="000D62AE" w:rsidRPr="00EB7813" w:rsidRDefault="000D62AE" w:rsidP="000D62AE">
      <w:pPr>
        <w:ind w:firstLine="709"/>
        <w:jc w:val="both"/>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FB6631" w:rsidRPr="000C730C" w:rsidTr="00FB6631">
        <w:tc>
          <w:tcPr>
            <w:tcW w:w="4219" w:type="dxa"/>
          </w:tcPr>
          <w:p w:rsidR="00FB6631" w:rsidRPr="000C730C" w:rsidRDefault="00FB6631" w:rsidP="00FB6631">
            <w:pPr>
              <w:rPr>
                <w:sz w:val="28"/>
                <w:szCs w:val="28"/>
              </w:rPr>
            </w:pPr>
            <w:r w:rsidRPr="000C730C">
              <w:rPr>
                <w:color w:val="000000"/>
                <w:sz w:val="28"/>
                <w:szCs w:val="28"/>
              </w:rPr>
              <w:t xml:space="preserve">План занятия </w:t>
            </w:r>
          </w:p>
        </w:tc>
        <w:tc>
          <w:tcPr>
            <w:tcW w:w="5954" w:type="dxa"/>
          </w:tcPr>
          <w:p w:rsidR="00FB6631" w:rsidRPr="000C730C" w:rsidRDefault="00FB6631" w:rsidP="00FB6631">
            <w:pPr>
              <w:rPr>
                <w:sz w:val="28"/>
                <w:szCs w:val="28"/>
              </w:rPr>
            </w:pPr>
            <w:r w:rsidRPr="000C730C">
              <w:rPr>
                <w:color w:val="000000"/>
                <w:sz w:val="28"/>
                <w:szCs w:val="28"/>
              </w:rPr>
              <w:t>Деятельность студента</w:t>
            </w:r>
          </w:p>
        </w:tc>
      </w:tr>
      <w:tr w:rsidR="00FB6631" w:rsidRPr="000C730C" w:rsidTr="00FB6631">
        <w:trPr>
          <w:trHeight w:val="1338"/>
        </w:trPr>
        <w:tc>
          <w:tcPr>
            <w:tcW w:w="4219" w:type="dxa"/>
          </w:tcPr>
          <w:p w:rsidR="00FB6631" w:rsidRPr="000C730C" w:rsidRDefault="00FB6631" w:rsidP="00FB6631">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FB6631" w:rsidRPr="000C730C" w:rsidRDefault="00FB6631" w:rsidP="00FB6631">
            <w:pPr>
              <w:rPr>
                <w:color w:val="000000"/>
                <w:sz w:val="28"/>
                <w:szCs w:val="28"/>
              </w:rPr>
            </w:pPr>
            <w:r w:rsidRPr="000C730C">
              <w:rPr>
                <w:rStyle w:val="fontstyle01"/>
                <w:sz w:val="28"/>
                <w:szCs w:val="28"/>
              </w:rPr>
              <w:t xml:space="preserve">Выполнение письменного тестирования по теме </w:t>
            </w:r>
          </w:p>
          <w:p w:rsidR="00FB6631" w:rsidRPr="002814A2" w:rsidRDefault="00FB6631" w:rsidP="00FB6631">
            <w:pPr>
              <w:pStyle w:val="TableParagraph"/>
              <w:rPr>
                <w:sz w:val="28"/>
                <w:szCs w:val="28"/>
              </w:rPr>
            </w:pPr>
            <w:r w:rsidRPr="002814A2">
              <w:rPr>
                <w:sz w:val="28"/>
                <w:szCs w:val="28"/>
              </w:rPr>
              <w:t>ОПК-5</w:t>
            </w:r>
          </w:p>
          <w:p w:rsidR="00FB6631" w:rsidRPr="002814A2" w:rsidRDefault="00FB6631" w:rsidP="00FB6631">
            <w:pPr>
              <w:rPr>
                <w:sz w:val="28"/>
                <w:szCs w:val="28"/>
              </w:rPr>
            </w:pPr>
            <w:r w:rsidRPr="002814A2">
              <w:rPr>
                <w:sz w:val="28"/>
                <w:szCs w:val="28"/>
              </w:rPr>
              <w:t>А/01.7</w:t>
            </w:r>
          </w:p>
          <w:p w:rsidR="00FB6631" w:rsidRPr="002814A2" w:rsidRDefault="00FB6631" w:rsidP="00FB6631">
            <w:pPr>
              <w:pStyle w:val="TableParagraph"/>
              <w:rPr>
                <w:sz w:val="28"/>
                <w:szCs w:val="28"/>
              </w:rPr>
            </w:pPr>
            <w:r w:rsidRPr="002814A2">
              <w:rPr>
                <w:sz w:val="28"/>
                <w:szCs w:val="28"/>
              </w:rPr>
              <w:t>Зн. 3, 16, 17</w:t>
            </w:r>
          </w:p>
          <w:p w:rsidR="00FB6631" w:rsidRPr="002814A2" w:rsidRDefault="00FB6631" w:rsidP="00FB6631">
            <w:pPr>
              <w:pStyle w:val="TableParagraph"/>
              <w:rPr>
                <w:sz w:val="28"/>
                <w:szCs w:val="28"/>
              </w:rPr>
            </w:pPr>
            <w:r w:rsidRPr="002814A2">
              <w:rPr>
                <w:sz w:val="28"/>
                <w:szCs w:val="28"/>
              </w:rPr>
              <w:t>Ум.2, 4, 11, 12</w:t>
            </w:r>
          </w:p>
          <w:p w:rsidR="00FB6631" w:rsidRPr="002814A2" w:rsidRDefault="00FB6631" w:rsidP="00FB6631">
            <w:pPr>
              <w:pStyle w:val="TableParagraph"/>
              <w:spacing w:line="207" w:lineRule="exact"/>
              <w:rPr>
                <w:sz w:val="28"/>
                <w:szCs w:val="28"/>
              </w:rPr>
            </w:pPr>
            <w:r w:rsidRPr="002814A2">
              <w:rPr>
                <w:sz w:val="28"/>
                <w:szCs w:val="28"/>
              </w:rPr>
              <w:t>Вл. 1, 3, 4, 5, 6, 7, 17, 18</w:t>
            </w:r>
          </w:p>
          <w:p w:rsidR="00FB6631" w:rsidRPr="002814A2" w:rsidRDefault="00FB6631" w:rsidP="00FB6631">
            <w:pPr>
              <w:pStyle w:val="TableParagraph"/>
              <w:rPr>
                <w:sz w:val="28"/>
                <w:szCs w:val="28"/>
              </w:rPr>
            </w:pPr>
          </w:p>
          <w:p w:rsidR="00FB6631" w:rsidRPr="002814A2" w:rsidRDefault="00FB6631" w:rsidP="00FB6631">
            <w:pPr>
              <w:pStyle w:val="TableParagraph"/>
              <w:rPr>
                <w:sz w:val="28"/>
                <w:szCs w:val="28"/>
              </w:rPr>
            </w:pPr>
            <w:r w:rsidRPr="002814A2">
              <w:rPr>
                <w:sz w:val="28"/>
                <w:szCs w:val="28"/>
              </w:rPr>
              <w:t>ОПК-6</w:t>
            </w:r>
          </w:p>
          <w:p w:rsidR="00FB6631" w:rsidRPr="002814A2" w:rsidRDefault="00FB6631" w:rsidP="00FB6631">
            <w:pPr>
              <w:rPr>
                <w:sz w:val="28"/>
                <w:szCs w:val="28"/>
              </w:rPr>
            </w:pPr>
            <w:r w:rsidRPr="002814A2">
              <w:rPr>
                <w:sz w:val="28"/>
                <w:szCs w:val="28"/>
              </w:rPr>
              <w:t>А/02.7</w:t>
            </w:r>
          </w:p>
          <w:p w:rsidR="00FB6631" w:rsidRPr="002814A2" w:rsidRDefault="00FB6631" w:rsidP="00FB6631">
            <w:pPr>
              <w:pStyle w:val="TableParagraph"/>
              <w:rPr>
                <w:sz w:val="28"/>
                <w:szCs w:val="28"/>
              </w:rPr>
            </w:pPr>
            <w:r w:rsidRPr="002814A2">
              <w:rPr>
                <w:sz w:val="28"/>
                <w:szCs w:val="28"/>
              </w:rPr>
              <w:t>Зн.6</w:t>
            </w:r>
          </w:p>
          <w:p w:rsidR="00FB6631" w:rsidRPr="002814A2" w:rsidRDefault="00FB6631" w:rsidP="00FB6631">
            <w:pPr>
              <w:pStyle w:val="TableParagraph"/>
              <w:rPr>
                <w:sz w:val="28"/>
                <w:szCs w:val="28"/>
              </w:rPr>
            </w:pPr>
            <w:r w:rsidRPr="002814A2">
              <w:rPr>
                <w:sz w:val="28"/>
                <w:szCs w:val="28"/>
              </w:rPr>
              <w:t>Ум. 1, 2, 4, 5, 12, 13, 14, 21</w:t>
            </w:r>
          </w:p>
          <w:p w:rsidR="00FB6631" w:rsidRPr="002814A2" w:rsidRDefault="00FB6631" w:rsidP="00FB6631">
            <w:pPr>
              <w:pStyle w:val="TableParagraph"/>
              <w:spacing w:line="207" w:lineRule="exact"/>
              <w:rPr>
                <w:sz w:val="28"/>
                <w:szCs w:val="28"/>
              </w:rPr>
            </w:pPr>
            <w:r w:rsidRPr="002814A2">
              <w:rPr>
                <w:sz w:val="28"/>
                <w:szCs w:val="28"/>
              </w:rPr>
              <w:t>Вл. 6, 11</w:t>
            </w:r>
          </w:p>
          <w:p w:rsidR="00FB6631" w:rsidRPr="002814A2" w:rsidRDefault="00FB6631" w:rsidP="00FB6631">
            <w:pPr>
              <w:pStyle w:val="TableParagraph"/>
              <w:spacing w:line="207" w:lineRule="exact"/>
              <w:rPr>
                <w:sz w:val="28"/>
                <w:szCs w:val="28"/>
              </w:rPr>
            </w:pPr>
          </w:p>
          <w:p w:rsidR="00FB6631" w:rsidRPr="002814A2" w:rsidRDefault="00FB6631" w:rsidP="00FB6631">
            <w:pPr>
              <w:pStyle w:val="TableParagraph"/>
              <w:rPr>
                <w:sz w:val="28"/>
                <w:szCs w:val="28"/>
              </w:rPr>
            </w:pPr>
            <w:r w:rsidRPr="002814A2">
              <w:rPr>
                <w:sz w:val="28"/>
                <w:szCs w:val="28"/>
              </w:rPr>
              <w:t>ПК-1</w:t>
            </w:r>
          </w:p>
          <w:p w:rsidR="00FB6631" w:rsidRPr="002814A2" w:rsidRDefault="00FB6631" w:rsidP="00FB6631">
            <w:pPr>
              <w:rPr>
                <w:sz w:val="28"/>
                <w:szCs w:val="28"/>
              </w:rPr>
            </w:pPr>
            <w:r w:rsidRPr="002814A2">
              <w:rPr>
                <w:sz w:val="28"/>
                <w:szCs w:val="28"/>
              </w:rPr>
              <w:t>А/01.7</w:t>
            </w:r>
          </w:p>
          <w:p w:rsidR="00FB6631" w:rsidRPr="002814A2" w:rsidRDefault="00FB6631" w:rsidP="00FB6631">
            <w:pPr>
              <w:pStyle w:val="TableParagraph"/>
              <w:rPr>
                <w:sz w:val="28"/>
                <w:szCs w:val="28"/>
              </w:rPr>
            </w:pPr>
            <w:r w:rsidRPr="002814A2">
              <w:rPr>
                <w:sz w:val="28"/>
                <w:szCs w:val="28"/>
              </w:rPr>
              <w:t>Зн. 3, 4, 9, 10, 16, 17, 22</w:t>
            </w:r>
          </w:p>
          <w:p w:rsidR="00FB6631" w:rsidRPr="002814A2" w:rsidRDefault="00FB6631" w:rsidP="00FB6631">
            <w:pPr>
              <w:pStyle w:val="TableParagraph"/>
              <w:rPr>
                <w:sz w:val="28"/>
                <w:szCs w:val="28"/>
              </w:rPr>
            </w:pPr>
            <w:r w:rsidRPr="002814A2">
              <w:rPr>
                <w:sz w:val="28"/>
                <w:szCs w:val="28"/>
              </w:rPr>
              <w:t>Ум. 2, 3, 4, 7, 9, 10, 12, 14, 17, 18, 19</w:t>
            </w:r>
          </w:p>
          <w:p w:rsidR="00FB6631" w:rsidRPr="002814A2" w:rsidRDefault="00FB6631" w:rsidP="00FB6631">
            <w:pPr>
              <w:pStyle w:val="TableParagraph"/>
              <w:spacing w:line="207" w:lineRule="exact"/>
              <w:rPr>
                <w:sz w:val="28"/>
                <w:szCs w:val="28"/>
              </w:rPr>
            </w:pPr>
            <w:r w:rsidRPr="002814A2">
              <w:rPr>
                <w:sz w:val="28"/>
                <w:szCs w:val="28"/>
              </w:rPr>
              <w:t>Вл. 1, 2, 3, 4, 5, 6, 7, 8, 10, 11, 12, 13, 14, 15, 16, 17, 18</w:t>
            </w:r>
          </w:p>
          <w:p w:rsidR="00FB6631" w:rsidRPr="002814A2" w:rsidRDefault="00FB6631" w:rsidP="00FB6631">
            <w:pPr>
              <w:pStyle w:val="TableParagraph"/>
              <w:rPr>
                <w:sz w:val="28"/>
                <w:szCs w:val="28"/>
              </w:rPr>
            </w:pPr>
          </w:p>
          <w:p w:rsidR="00FB6631" w:rsidRPr="002814A2" w:rsidRDefault="00FB6631" w:rsidP="00FB6631">
            <w:pPr>
              <w:pStyle w:val="TableParagraph"/>
              <w:rPr>
                <w:sz w:val="28"/>
                <w:szCs w:val="28"/>
              </w:rPr>
            </w:pPr>
            <w:r w:rsidRPr="002814A2">
              <w:rPr>
                <w:sz w:val="28"/>
                <w:szCs w:val="28"/>
              </w:rPr>
              <w:t>ПК- 2</w:t>
            </w:r>
          </w:p>
          <w:p w:rsidR="00FB6631" w:rsidRPr="002814A2" w:rsidRDefault="00FB6631" w:rsidP="00FB6631">
            <w:pPr>
              <w:rPr>
                <w:sz w:val="28"/>
                <w:szCs w:val="28"/>
              </w:rPr>
            </w:pPr>
            <w:r w:rsidRPr="002814A2">
              <w:rPr>
                <w:sz w:val="28"/>
                <w:szCs w:val="28"/>
              </w:rPr>
              <w:t>А/02.7</w:t>
            </w:r>
          </w:p>
          <w:p w:rsidR="00FB6631" w:rsidRPr="002814A2" w:rsidRDefault="00FB6631" w:rsidP="00FB6631">
            <w:pPr>
              <w:pStyle w:val="TableParagraph"/>
              <w:rPr>
                <w:sz w:val="28"/>
                <w:szCs w:val="28"/>
              </w:rPr>
            </w:pPr>
            <w:r w:rsidRPr="002814A2">
              <w:rPr>
                <w:sz w:val="28"/>
                <w:szCs w:val="28"/>
              </w:rPr>
              <w:lastRenderedPageBreak/>
              <w:t>Зн. 7, 11, 16, 17, 19</w:t>
            </w:r>
          </w:p>
          <w:p w:rsidR="00FB6631" w:rsidRPr="002814A2" w:rsidRDefault="00FB6631" w:rsidP="00FB6631">
            <w:pPr>
              <w:pStyle w:val="TableParagraph"/>
              <w:rPr>
                <w:sz w:val="28"/>
                <w:szCs w:val="28"/>
              </w:rPr>
            </w:pPr>
            <w:r w:rsidRPr="002814A2">
              <w:rPr>
                <w:sz w:val="28"/>
                <w:szCs w:val="28"/>
              </w:rPr>
              <w:t xml:space="preserve">Ум. 2, 5, 9, 11, 12, 13, 14, 16, 21 </w:t>
            </w:r>
          </w:p>
          <w:p w:rsidR="00FB6631" w:rsidRPr="002814A2" w:rsidRDefault="00FB6631" w:rsidP="00FB6631">
            <w:pPr>
              <w:pStyle w:val="TableParagraph"/>
              <w:rPr>
                <w:sz w:val="28"/>
                <w:szCs w:val="28"/>
              </w:rPr>
            </w:pPr>
            <w:r w:rsidRPr="002814A2">
              <w:rPr>
                <w:sz w:val="28"/>
                <w:szCs w:val="28"/>
              </w:rPr>
              <w:t>Вл. 5, 6, 7, 11, 15, 16</w:t>
            </w:r>
          </w:p>
          <w:p w:rsidR="00FB6631" w:rsidRPr="002814A2" w:rsidRDefault="00FB6631" w:rsidP="00FB6631">
            <w:pPr>
              <w:pStyle w:val="TableParagraph"/>
              <w:rPr>
                <w:sz w:val="28"/>
                <w:szCs w:val="28"/>
              </w:rPr>
            </w:pPr>
          </w:p>
          <w:p w:rsidR="00FB6631" w:rsidRPr="002814A2" w:rsidRDefault="00FB6631" w:rsidP="00FB6631">
            <w:pPr>
              <w:pStyle w:val="TableParagraph"/>
              <w:rPr>
                <w:sz w:val="28"/>
                <w:szCs w:val="28"/>
              </w:rPr>
            </w:pPr>
            <w:r w:rsidRPr="002814A2">
              <w:rPr>
                <w:sz w:val="28"/>
                <w:szCs w:val="28"/>
              </w:rPr>
              <w:t>ПК-5</w:t>
            </w:r>
          </w:p>
          <w:p w:rsidR="00FB6631" w:rsidRPr="002814A2" w:rsidRDefault="00FB6631" w:rsidP="00FB6631">
            <w:pPr>
              <w:rPr>
                <w:sz w:val="28"/>
                <w:szCs w:val="28"/>
              </w:rPr>
            </w:pPr>
            <w:r w:rsidRPr="002814A2">
              <w:rPr>
                <w:sz w:val="28"/>
                <w:szCs w:val="28"/>
              </w:rPr>
              <w:t>А/06.7</w:t>
            </w:r>
          </w:p>
          <w:p w:rsidR="00FB6631" w:rsidRPr="002814A2" w:rsidRDefault="00FB6631" w:rsidP="00FB6631">
            <w:pPr>
              <w:pStyle w:val="TableParagraph"/>
              <w:rPr>
                <w:sz w:val="28"/>
                <w:szCs w:val="28"/>
              </w:rPr>
            </w:pPr>
            <w:r w:rsidRPr="002814A2">
              <w:rPr>
                <w:sz w:val="28"/>
                <w:szCs w:val="28"/>
              </w:rPr>
              <w:t>Зн.3</w:t>
            </w:r>
          </w:p>
          <w:p w:rsidR="00FB6631" w:rsidRPr="002814A2" w:rsidRDefault="00FB6631" w:rsidP="00FB6631">
            <w:pPr>
              <w:pStyle w:val="TableParagraph"/>
              <w:rPr>
                <w:sz w:val="28"/>
                <w:szCs w:val="28"/>
              </w:rPr>
            </w:pPr>
            <w:r w:rsidRPr="002814A2">
              <w:rPr>
                <w:sz w:val="28"/>
                <w:szCs w:val="28"/>
              </w:rPr>
              <w:t>Ум. 3</w:t>
            </w:r>
          </w:p>
          <w:p w:rsidR="00FB6631" w:rsidRPr="000C730C" w:rsidRDefault="00FB6631" w:rsidP="00FB6631">
            <w:pPr>
              <w:rPr>
                <w:sz w:val="28"/>
                <w:szCs w:val="28"/>
              </w:rPr>
            </w:pPr>
            <w:r w:rsidRPr="002814A2">
              <w:rPr>
                <w:sz w:val="28"/>
                <w:szCs w:val="28"/>
              </w:rPr>
              <w:t>Вл. 2, 5</w:t>
            </w:r>
          </w:p>
        </w:tc>
      </w:tr>
      <w:tr w:rsidR="00FB6631" w:rsidRPr="000C730C" w:rsidTr="00FB6631">
        <w:tc>
          <w:tcPr>
            <w:tcW w:w="4219" w:type="dxa"/>
          </w:tcPr>
          <w:p w:rsidR="00FB6631" w:rsidRPr="000C730C" w:rsidRDefault="00FB6631" w:rsidP="00FB6631">
            <w:pPr>
              <w:rPr>
                <w:sz w:val="28"/>
                <w:szCs w:val="28"/>
              </w:rPr>
            </w:pPr>
            <w:r w:rsidRPr="000C730C">
              <w:rPr>
                <w:rStyle w:val="fontstyle01"/>
                <w:sz w:val="28"/>
                <w:szCs w:val="28"/>
              </w:rPr>
              <w:lastRenderedPageBreak/>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tcPr>
          <w:p w:rsidR="00FB6631" w:rsidRPr="002814A2" w:rsidRDefault="00FB6631" w:rsidP="00FB6631">
            <w:pPr>
              <w:pStyle w:val="TableParagraph"/>
              <w:rPr>
                <w:sz w:val="28"/>
                <w:szCs w:val="28"/>
              </w:rPr>
            </w:pPr>
            <w:r w:rsidRPr="002814A2">
              <w:rPr>
                <w:sz w:val="28"/>
                <w:szCs w:val="28"/>
              </w:rPr>
              <w:t>ОПК-5</w:t>
            </w:r>
          </w:p>
          <w:p w:rsidR="00FB6631" w:rsidRPr="002814A2" w:rsidRDefault="00FB6631" w:rsidP="00FB6631">
            <w:pPr>
              <w:rPr>
                <w:sz w:val="28"/>
                <w:szCs w:val="28"/>
              </w:rPr>
            </w:pPr>
            <w:r w:rsidRPr="002814A2">
              <w:rPr>
                <w:sz w:val="28"/>
                <w:szCs w:val="28"/>
              </w:rPr>
              <w:t>А/01.7</w:t>
            </w:r>
          </w:p>
          <w:p w:rsidR="00FB6631" w:rsidRPr="002814A2" w:rsidRDefault="00FB6631" w:rsidP="00FB6631">
            <w:pPr>
              <w:pStyle w:val="TableParagraph"/>
              <w:rPr>
                <w:sz w:val="28"/>
                <w:szCs w:val="28"/>
              </w:rPr>
            </w:pPr>
            <w:r w:rsidRPr="002814A2">
              <w:rPr>
                <w:sz w:val="28"/>
                <w:szCs w:val="28"/>
              </w:rPr>
              <w:t>Зн. 3, 16, 17</w:t>
            </w:r>
          </w:p>
          <w:p w:rsidR="00FB6631" w:rsidRPr="002814A2" w:rsidRDefault="00FB6631" w:rsidP="00FB6631">
            <w:pPr>
              <w:pStyle w:val="TableParagraph"/>
              <w:rPr>
                <w:sz w:val="28"/>
                <w:szCs w:val="28"/>
              </w:rPr>
            </w:pPr>
            <w:r w:rsidRPr="002814A2">
              <w:rPr>
                <w:sz w:val="28"/>
                <w:szCs w:val="28"/>
              </w:rPr>
              <w:t>Ум.2, 4, 11, 12</w:t>
            </w:r>
          </w:p>
          <w:p w:rsidR="00FB6631" w:rsidRPr="002814A2" w:rsidRDefault="00FB6631" w:rsidP="00FB6631">
            <w:pPr>
              <w:pStyle w:val="TableParagraph"/>
              <w:spacing w:line="207" w:lineRule="exact"/>
              <w:rPr>
                <w:sz w:val="28"/>
                <w:szCs w:val="28"/>
              </w:rPr>
            </w:pPr>
            <w:r w:rsidRPr="002814A2">
              <w:rPr>
                <w:sz w:val="28"/>
                <w:szCs w:val="28"/>
              </w:rPr>
              <w:t>Вл. 1, 3, 4, 5, 6, 7, 17, 18</w:t>
            </w:r>
          </w:p>
          <w:p w:rsidR="00FB6631" w:rsidRPr="002814A2" w:rsidRDefault="00FB6631" w:rsidP="00FB6631">
            <w:pPr>
              <w:pStyle w:val="TableParagraph"/>
              <w:rPr>
                <w:sz w:val="28"/>
                <w:szCs w:val="28"/>
              </w:rPr>
            </w:pPr>
          </w:p>
          <w:p w:rsidR="00FB6631" w:rsidRPr="002814A2" w:rsidRDefault="00FB6631" w:rsidP="00FB6631">
            <w:pPr>
              <w:pStyle w:val="TableParagraph"/>
              <w:rPr>
                <w:sz w:val="28"/>
                <w:szCs w:val="28"/>
              </w:rPr>
            </w:pPr>
            <w:r w:rsidRPr="002814A2">
              <w:rPr>
                <w:sz w:val="28"/>
                <w:szCs w:val="28"/>
              </w:rPr>
              <w:t>ОПК-6</w:t>
            </w:r>
          </w:p>
          <w:p w:rsidR="00FB6631" w:rsidRPr="002814A2" w:rsidRDefault="00FB6631" w:rsidP="00FB6631">
            <w:pPr>
              <w:rPr>
                <w:sz w:val="28"/>
                <w:szCs w:val="28"/>
              </w:rPr>
            </w:pPr>
            <w:r w:rsidRPr="002814A2">
              <w:rPr>
                <w:sz w:val="28"/>
                <w:szCs w:val="28"/>
              </w:rPr>
              <w:t>А/02.7</w:t>
            </w:r>
          </w:p>
          <w:p w:rsidR="00FB6631" w:rsidRPr="002814A2" w:rsidRDefault="00FB6631" w:rsidP="00FB6631">
            <w:pPr>
              <w:pStyle w:val="TableParagraph"/>
              <w:rPr>
                <w:sz w:val="28"/>
                <w:szCs w:val="28"/>
              </w:rPr>
            </w:pPr>
            <w:r w:rsidRPr="002814A2">
              <w:rPr>
                <w:sz w:val="28"/>
                <w:szCs w:val="28"/>
              </w:rPr>
              <w:t>Зн.6</w:t>
            </w:r>
          </w:p>
          <w:p w:rsidR="00FB6631" w:rsidRPr="002814A2" w:rsidRDefault="00FB6631" w:rsidP="00FB6631">
            <w:pPr>
              <w:pStyle w:val="TableParagraph"/>
              <w:rPr>
                <w:sz w:val="28"/>
                <w:szCs w:val="28"/>
              </w:rPr>
            </w:pPr>
            <w:r w:rsidRPr="002814A2">
              <w:rPr>
                <w:sz w:val="28"/>
                <w:szCs w:val="28"/>
              </w:rPr>
              <w:t>Ум. 1, 2, 4, 5, 12, 13, 14, 21</w:t>
            </w:r>
          </w:p>
          <w:p w:rsidR="00FB6631" w:rsidRPr="002814A2" w:rsidRDefault="00FB6631" w:rsidP="00FB6631">
            <w:pPr>
              <w:pStyle w:val="TableParagraph"/>
              <w:spacing w:line="207" w:lineRule="exact"/>
              <w:rPr>
                <w:sz w:val="28"/>
                <w:szCs w:val="28"/>
              </w:rPr>
            </w:pPr>
            <w:r w:rsidRPr="002814A2">
              <w:rPr>
                <w:sz w:val="28"/>
                <w:szCs w:val="28"/>
              </w:rPr>
              <w:t>Вл. 6, 11</w:t>
            </w:r>
          </w:p>
          <w:p w:rsidR="00FB6631" w:rsidRPr="002814A2" w:rsidRDefault="00FB6631" w:rsidP="00FB6631">
            <w:pPr>
              <w:pStyle w:val="TableParagraph"/>
              <w:spacing w:line="207" w:lineRule="exact"/>
              <w:rPr>
                <w:sz w:val="28"/>
                <w:szCs w:val="28"/>
              </w:rPr>
            </w:pPr>
          </w:p>
          <w:p w:rsidR="00FB6631" w:rsidRPr="002814A2" w:rsidRDefault="00FB6631" w:rsidP="00FB6631">
            <w:pPr>
              <w:pStyle w:val="TableParagraph"/>
              <w:rPr>
                <w:sz w:val="28"/>
                <w:szCs w:val="28"/>
              </w:rPr>
            </w:pPr>
            <w:r w:rsidRPr="002814A2">
              <w:rPr>
                <w:sz w:val="28"/>
                <w:szCs w:val="28"/>
              </w:rPr>
              <w:t>ПК-1</w:t>
            </w:r>
          </w:p>
          <w:p w:rsidR="00FB6631" w:rsidRPr="002814A2" w:rsidRDefault="00FB6631" w:rsidP="00FB6631">
            <w:pPr>
              <w:rPr>
                <w:sz w:val="28"/>
                <w:szCs w:val="28"/>
              </w:rPr>
            </w:pPr>
            <w:r w:rsidRPr="002814A2">
              <w:rPr>
                <w:sz w:val="28"/>
                <w:szCs w:val="28"/>
              </w:rPr>
              <w:t>А/01.7</w:t>
            </w:r>
          </w:p>
          <w:p w:rsidR="00FB6631" w:rsidRPr="002814A2" w:rsidRDefault="00FB6631" w:rsidP="00FB6631">
            <w:pPr>
              <w:pStyle w:val="TableParagraph"/>
              <w:rPr>
                <w:sz w:val="28"/>
                <w:szCs w:val="28"/>
              </w:rPr>
            </w:pPr>
            <w:r w:rsidRPr="002814A2">
              <w:rPr>
                <w:sz w:val="28"/>
                <w:szCs w:val="28"/>
              </w:rPr>
              <w:t>Зн. 3, 4, 9, 10, 16, 17, 22</w:t>
            </w:r>
          </w:p>
          <w:p w:rsidR="00FB6631" w:rsidRPr="002814A2" w:rsidRDefault="00FB6631" w:rsidP="00FB6631">
            <w:pPr>
              <w:pStyle w:val="TableParagraph"/>
              <w:rPr>
                <w:sz w:val="28"/>
                <w:szCs w:val="28"/>
              </w:rPr>
            </w:pPr>
            <w:r w:rsidRPr="002814A2">
              <w:rPr>
                <w:sz w:val="28"/>
                <w:szCs w:val="28"/>
              </w:rPr>
              <w:t>Ум. 2, 3, 4, 7, 9, 10, 12, 14, 17, 18, 19</w:t>
            </w:r>
          </w:p>
          <w:p w:rsidR="00FB6631" w:rsidRPr="002814A2" w:rsidRDefault="00FB6631" w:rsidP="00FB6631">
            <w:pPr>
              <w:pStyle w:val="TableParagraph"/>
              <w:spacing w:line="207" w:lineRule="exact"/>
              <w:rPr>
                <w:sz w:val="28"/>
                <w:szCs w:val="28"/>
              </w:rPr>
            </w:pPr>
            <w:r w:rsidRPr="002814A2">
              <w:rPr>
                <w:sz w:val="28"/>
                <w:szCs w:val="28"/>
              </w:rPr>
              <w:t>Вл. 1, 2, 3, 4, 5, 6, 7, 8, 10, 11, 12, 13, 14, 15, 16, 17, 18</w:t>
            </w:r>
          </w:p>
          <w:p w:rsidR="00FB6631" w:rsidRPr="002814A2" w:rsidRDefault="00FB6631" w:rsidP="00FB6631">
            <w:pPr>
              <w:pStyle w:val="TableParagraph"/>
              <w:rPr>
                <w:sz w:val="28"/>
                <w:szCs w:val="28"/>
              </w:rPr>
            </w:pPr>
          </w:p>
          <w:p w:rsidR="00FB6631" w:rsidRPr="002814A2" w:rsidRDefault="00FB6631" w:rsidP="00FB6631">
            <w:pPr>
              <w:pStyle w:val="TableParagraph"/>
              <w:rPr>
                <w:sz w:val="28"/>
                <w:szCs w:val="28"/>
              </w:rPr>
            </w:pPr>
            <w:r w:rsidRPr="002814A2">
              <w:rPr>
                <w:sz w:val="28"/>
                <w:szCs w:val="28"/>
              </w:rPr>
              <w:t>ПК- 2</w:t>
            </w:r>
          </w:p>
          <w:p w:rsidR="00FB6631" w:rsidRPr="002814A2" w:rsidRDefault="00FB6631" w:rsidP="00FB6631">
            <w:pPr>
              <w:rPr>
                <w:sz w:val="28"/>
                <w:szCs w:val="28"/>
              </w:rPr>
            </w:pPr>
            <w:r w:rsidRPr="002814A2">
              <w:rPr>
                <w:sz w:val="28"/>
                <w:szCs w:val="28"/>
              </w:rPr>
              <w:t>А/02.7</w:t>
            </w:r>
          </w:p>
          <w:p w:rsidR="00FB6631" w:rsidRPr="002814A2" w:rsidRDefault="00FB6631" w:rsidP="00FB6631">
            <w:pPr>
              <w:pStyle w:val="TableParagraph"/>
              <w:rPr>
                <w:sz w:val="28"/>
                <w:szCs w:val="28"/>
              </w:rPr>
            </w:pPr>
            <w:r w:rsidRPr="002814A2">
              <w:rPr>
                <w:sz w:val="28"/>
                <w:szCs w:val="28"/>
              </w:rPr>
              <w:t>Зн. 7, 11, 16, 17, 19</w:t>
            </w:r>
          </w:p>
          <w:p w:rsidR="00FB6631" w:rsidRPr="002814A2" w:rsidRDefault="00FB6631" w:rsidP="00FB6631">
            <w:pPr>
              <w:pStyle w:val="TableParagraph"/>
              <w:rPr>
                <w:sz w:val="28"/>
                <w:szCs w:val="28"/>
              </w:rPr>
            </w:pPr>
            <w:r w:rsidRPr="002814A2">
              <w:rPr>
                <w:sz w:val="28"/>
                <w:szCs w:val="28"/>
              </w:rPr>
              <w:t xml:space="preserve">Ум. 2, 5, 9, 11, 12, 13, 14, 16, 21 </w:t>
            </w:r>
          </w:p>
          <w:p w:rsidR="00FB6631" w:rsidRPr="002814A2" w:rsidRDefault="00FB6631" w:rsidP="00FB6631">
            <w:pPr>
              <w:pStyle w:val="TableParagraph"/>
              <w:rPr>
                <w:sz w:val="28"/>
                <w:szCs w:val="28"/>
              </w:rPr>
            </w:pPr>
            <w:r w:rsidRPr="002814A2">
              <w:rPr>
                <w:sz w:val="28"/>
                <w:szCs w:val="28"/>
              </w:rPr>
              <w:t>Вл. 5, 6, 7, 11, 15, 16</w:t>
            </w:r>
          </w:p>
          <w:p w:rsidR="00FB6631" w:rsidRPr="002814A2" w:rsidRDefault="00FB6631" w:rsidP="00FB6631">
            <w:pPr>
              <w:pStyle w:val="TableParagraph"/>
              <w:rPr>
                <w:sz w:val="28"/>
                <w:szCs w:val="28"/>
              </w:rPr>
            </w:pPr>
          </w:p>
          <w:p w:rsidR="00FB6631" w:rsidRPr="002814A2" w:rsidRDefault="00FB6631" w:rsidP="00FB6631">
            <w:pPr>
              <w:pStyle w:val="TableParagraph"/>
              <w:rPr>
                <w:sz w:val="28"/>
                <w:szCs w:val="28"/>
              </w:rPr>
            </w:pPr>
            <w:r w:rsidRPr="002814A2">
              <w:rPr>
                <w:sz w:val="28"/>
                <w:szCs w:val="28"/>
              </w:rPr>
              <w:t>ПК-5</w:t>
            </w:r>
          </w:p>
          <w:p w:rsidR="00FB6631" w:rsidRPr="002814A2" w:rsidRDefault="00FB6631" w:rsidP="00FB6631">
            <w:pPr>
              <w:rPr>
                <w:sz w:val="28"/>
                <w:szCs w:val="28"/>
              </w:rPr>
            </w:pPr>
            <w:r w:rsidRPr="002814A2">
              <w:rPr>
                <w:sz w:val="28"/>
                <w:szCs w:val="28"/>
              </w:rPr>
              <w:t>А/06.7</w:t>
            </w:r>
          </w:p>
          <w:p w:rsidR="00FB6631" w:rsidRPr="002814A2" w:rsidRDefault="00FB6631" w:rsidP="00FB6631">
            <w:pPr>
              <w:pStyle w:val="TableParagraph"/>
              <w:rPr>
                <w:sz w:val="28"/>
                <w:szCs w:val="28"/>
              </w:rPr>
            </w:pPr>
            <w:r w:rsidRPr="002814A2">
              <w:rPr>
                <w:sz w:val="28"/>
                <w:szCs w:val="28"/>
              </w:rPr>
              <w:t>Зн.3</w:t>
            </w:r>
          </w:p>
          <w:p w:rsidR="00FB6631" w:rsidRPr="002814A2" w:rsidRDefault="00FB6631" w:rsidP="00FB6631">
            <w:pPr>
              <w:pStyle w:val="TableParagraph"/>
              <w:rPr>
                <w:sz w:val="28"/>
                <w:szCs w:val="28"/>
              </w:rPr>
            </w:pPr>
            <w:r w:rsidRPr="002814A2">
              <w:rPr>
                <w:sz w:val="28"/>
                <w:szCs w:val="28"/>
              </w:rPr>
              <w:t>Ум. 3</w:t>
            </w:r>
          </w:p>
          <w:p w:rsidR="00FB6631" w:rsidRPr="000C730C" w:rsidRDefault="00FB6631" w:rsidP="00FB6631">
            <w:pPr>
              <w:jc w:val="both"/>
              <w:rPr>
                <w:sz w:val="28"/>
                <w:szCs w:val="28"/>
              </w:rPr>
            </w:pPr>
            <w:r w:rsidRPr="002814A2">
              <w:rPr>
                <w:sz w:val="28"/>
                <w:szCs w:val="28"/>
              </w:rPr>
              <w:t>Вл. 2, 5</w:t>
            </w:r>
          </w:p>
        </w:tc>
      </w:tr>
      <w:tr w:rsidR="00FB6631" w:rsidRPr="000C730C" w:rsidTr="00FB6631">
        <w:trPr>
          <w:trHeight w:val="328"/>
        </w:trPr>
        <w:tc>
          <w:tcPr>
            <w:tcW w:w="4219" w:type="dxa"/>
          </w:tcPr>
          <w:p w:rsidR="00FB6631" w:rsidRPr="000C730C" w:rsidRDefault="00FB6631" w:rsidP="00FB6631">
            <w:pPr>
              <w:rPr>
                <w:sz w:val="28"/>
                <w:szCs w:val="28"/>
              </w:rPr>
            </w:pPr>
            <w:r w:rsidRPr="000C730C">
              <w:rPr>
                <w:rStyle w:val="fontstyle01"/>
                <w:sz w:val="28"/>
                <w:szCs w:val="28"/>
              </w:rPr>
              <w:t>Практическая часть занятия</w:t>
            </w:r>
          </w:p>
        </w:tc>
        <w:tc>
          <w:tcPr>
            <w:tcW w:w="5954" w:type="dxa"/>
          </w:tcPr>
          <w:p w:rsidR="00FB6631" w:rsidRPr="000C730C" w:rsidRDefault="00FB6631" w:rsidP="00FB6631">
            <w:pPr>
              <w:rPr>
                <w:sz w:val="28"/>
                <w:szCs w:val="28"/>
              </w:rPr>
            </w:pPr>
          </w:p>
        </w:tc>
      </w:tr>
      <w:tr w:rsidR="00FB6631" w:rsidRPr="000C730C" w:rsidTr="00FB6631">
        <w:tc>
          <w:tcPr>
            <w:tcW w:w="4219" w:type="dxa"/>
          </w:tcPr>
          <w:p w:rsidR="00FB6631" w:rsidRPr="000C730C" w:rsidRDefault="00FB6631" w:rsidP="00FB6631">
            <w:pPr>
              <w:rPr>
                <w:sz w:val="28"/>
                <w:szCs w:val="28"/>
              </w:rPr>
            </w:pPr>
            <w:r w:rsidRPr="000C730C">
              <w:rPr>
                <w:rStyle w:val="fontstyle01"/>
                <w:sz w:val="28"/>
                <w:szCs w:val="28"/>
              </w:rPr>
              <w:t>Решение ситуационных задач с обсуждением в группе (клинический разбор)</w:t>
            </w:r>
          </w:p>
          <w:p w:rsidR="00FB6631" w:rsidRPr="000C730C" w:rsidRDefault="00FB6631" w:rsidP="00FB6631">
            <w:pPr>
              <w:rPr>
                <w:sz w:val="28"/>
                <w:szCs w:val="28"/>
              </w:rPr>
            </w:pPr>
          </w:p>
        </w:tc>
        <w:tc>
          <w:tcPr>
            <w:tcW w:w="5954" w:type="dxa"/>
            <w:vMerge w:val="restart"/>
          </w:tcPr>
          <w:p w:rsidR="00FB6631" w:rsidRPr="002814A2" w:rsidRDefault="00FB6631" w:rsidP="00FB6631">
            <w:pPr>
              <w:pStyle w:val="TableParagraph"/>
              <w:rPr>
                <w:sz w:val="28"/>
                <w:szCs w:val="28"/>
              </w:rPr>
            </w:pPr>
            <w:r w:rsidRPr="002814A2">
              <w:rPr>
                <w:sz w:val="28"/>
                <w:szCs w:val="28"/>
              </w:rPr>
              <w:t>ОПК-5</w:t>
            </w:r>
          </w:p>
          <w:p w:rsidR="00FB6631" w:rsidRPr="002814A2" w:rsidRDefault="00FB6631" w:rsidP="00FB6631">
            <w:pPr>
              <w:rPr>
                <w:sz w:val="28"/>
                <w:szCs w:val="28"/>
              </w:rPr>
            </w:pPr>
            <w:r w:rsidRPr="002814A2">
              <w:rPr>
                <w:sz w:val="28"/>
                <w:szCs w:val="28"/>
              </w:rPr>
              <w:t>А/01.7</w:t>
            </w:r>
          </w:p>
          <w:p w:rsidR="00FB6631" w:rsidRPr="002814A2" w:rsidRDefault="00FB6631" w:rsidP="00FB6631">
            <w:pPr>
              <w:pStyle w:val="TableParagraph"/>
              <w:rPr>
                <w:sz w:val="28"/>
                <w:szCs w:val="28"/>
              </w:rPr>
            </w:pPr>
            <w:r w:rsidRPr="002814A2">
              <w:rPr>
                <w:sz w:val="28"/>
                <w:szCs w:val="28"/>
              </w:rPr>
              <w:t>Зн. 3, 16, 17</w:t>
            </w:r>
          </w:p>
          <w:p w:rsidR="00FB6631" w:rsidRPr="002814A2" w:rsidRDefault="00FB6631" w:rsidP="00FB6631">
            <w:pPr>
              <w:pStyle w:val="TableParagraph"/>
              <w:rPr>
                <w:sz w:val="28"/>
                <w:szCs w:val="28"/>
              </w:rPr>
            </w:pPr>
            <w:r w:rsidRPr="002814A2">
              <w:rPr>
                <w:sz w:val="28"/>
                <w:szCs w:val="28"/>
              </w:rPr>
              <w:t>Ум.2, 4, 11, 12</w:t>
            </w:r>
          </w:p>
          <w:p w:rsidR="00FB6631" w:rsidRPr="002814A2" w:rsidRDefault="00FB6631" w:rsidP="00FB6631">
            <w:pPr>
              <w:pStyle w:val="TableParagraph"/>
              <w:spacing w:line="207" w:lineRule="exact"/>
              <w:rPr>
                <w:sz w:val="28"/>
                <w:szCs w:val="28"/>
              </w:rPr>
            </w:pPr>
            <w:r w:rsidRPr="002814A2">
              <w:rPr>
                <w:sz w:val="28"/>
                <w:szCs w:val="28"/>
              </w:rPr>
              <w:lastRenderedPageBreak/>
              <w:t>Вл. 1, 3, 4, 5, 6, 7, 17, 18</w:t>
            </w:r>
          </w:p>
          <w:p w:rsidR="00FB6631" w:rsidRPr="002814A2" w:rsidRDefault="00FB6631" w:rsidP="00FB6631">
            <w:pPr>
              <w:pStyle w:val="TableParagraph"/>
              <w:rPr>
                <w:sz w:val="28"/>
                <w:szCs w:val="28"/>
              </w:rPr>
            </w:pPr>
          </w:p>
          <w:p w:rsidR="00FB6631" w:rsidRPr="002814A2" w:rsidRDefault="00FB6631" w:rsidP="00FB6631">
            <w:pPr>
              <w:pStyle w:val="TableParagraph"/>
              <w:rPr>
                <w:sz w:val="28"/>
                <w:szCs w:val="28"/>
              </w:rPr>
            </w:pPr>
            <w:r w:rsidRPr="002814A2">
              <w:rPr>
                <w:sz w:val="28"/>
                <w:szCs w:val="28"/>
              </w:rPr>
              <w:t>ОПК-6</w:t>
            </w:r>
          </w:p>
          <w:p w:rsidR="00FB6631" w:rsidRPr="002814A2" w:rsidRDefault="00FB6631" w:rsidP="00FB6631">
            <w:pPr>
              <w:rPr>
                <w:sz w:val="28"/>
                <w:szCs w:val="28"/>
              </w:rPr>
            </w:pPr>
            <w:r w:rsidRPr="002814A2">
              <w:rPr>
                <w:sz w:val="28"/>
                <w:szCs w:val="28"/>
              </w:rPr>
              <w:t>А/02.7</w:t>
            </w:r>
          </w:p>
          <w:p w:rsidR="00FB6631" w:rsidRPr="002814A2" w:rsidRDefault="00FB6631" w:rsidP="00FB6631">
            <w:pPr>
              <w:pStyle w:val="TableParagraph"/>
              <w:rPr>
                <w:sz w:val="28"/>
                <w:szCs w:val="28"/>
              </w:rPr>
            </w:pPr>
            <w:r w:rsidRPr="002814A2">
              <w:rPr>
                <w:sz w:val="28"/>
                <w:szCs w:val="28"/>
              </w:rPr>
              <w:t>Зн.6</w:t>
            </w:r>
          </w:p>
          <w:p w:rsidR="00FB6631" w:rsidRPr="002814A2" w:rsidRDefault="00FB6631" w:rsidP="00FB6631">
            <w:pPr>
              <w:pStyle w:val="TableParagraph"/>
              <w:rPr>
                <w:sz w:val="28"/>
                <w:szCs w:val="28"/>
              </w:rPr>
            </w:pPr>
            <w:r w:rsidRPr="002814A2">
              <w:rPr>
                <w:sz w:val="28"/>
                <w:szCs w:val="28"/>
              </w:rPr>
              <w:t>Ум. 1, 2, 4, 5, 12, 13, 14, 21</w:t>
            </w:r>
          </w:p>
          <w:p w:rsidR="00FB6631" w:rsidRPr="002814A2" w:rsidRDefault="00FB6631" w:rsidP="00FB6631">
            <w:pPr>
              <w:pStyle w:val="TableParagraph"/>
              <w:spacing w:line="207" w:lineRule="exact"/>
              <w:rPr>
                <w:sz w:val="28"/>
                <w:szCs w:val="28"/>
              </w:rPr>
            </w:pPr>
            <w:r w:rsidRPr="002814A2">
              <w:rPr>
                <w:sz w:val="28"/>
                <w:szCs w:val="28"/>
              </w:rPr>
              <w:t>Вл. 6, 11</w:t>
            </w:r>
          </w:p>
          <w:p w:rsidR="00FB6631" w:rsidRPr="002814A2" w:rsidRDefault="00FB6631" w:rsidP="00FB6631">
            <w:pPr>
              <w:pStyle w:val="TableParagraph"/>
              <w:spacing w:line="207" w:lineRule="exact"/>
              <w:rPr>
                <w:sz w:val="28"/>
                <w:szCs w:val="28"/>
              </w:rPr>
            </w:pPr>
          </w:p>
          <w:p w:rsidR="00FB6631" w:rsidRPr="002814A2" w:rsidRDefault="00FB6631" w:rsidP="00FB6631">
            <w:pPr>
              <w:pStyle w:val="TableParagraph"/>
              <w:rPr>
                <w:sz w:val="28"/>
                <w:szCs w:val="28"/>
              </w:rPr>
            </w:pPr>
            <w:r w:rsidRPr="002814A2">
              <w:rPr>
                <w:sz w:val="28"/>
                <w:szCs w:val="28"/>
              </w:rPr>
              <w:t>ПК-1</w:t>
            </w:r>
          </w:p>
          <w:p w:rsidR="00FB6631" w:rsidRPr="002814A2" w:rsidRDefault="00FB6631" w:rsidP="00FB6631">
            <w:pPr>
              <w:rPr>
                <w:sz w:val="28"/>
                <w:szCs w:val="28"/>
              </w:rPr>
            </w:pPr>
            <w:r w:rsidRPr="002814A2">
              <w:rPr>
                <w:sz w:val="28"/>
                <w:szCs w:val="28"/>
              </w:rPr>
              <w:t>А/01.7</w:t>
            </w:r>
          </w:p>
          <w:p w:rsidR="00FB6631" w:rsidRPr="002814A2" w:rsidRDefault="00FB6631" w:rsidP="00FB6631">
            <w:pPr>
              <w:pStyle w:val="TableParagraph"/>
              <w:rPr>
                <w:sz w:val="28"/>
                <w:szCs w:val="28"/>
              </w:rPr>
            </w:pPr>
            <w:r w:rsidRPr="002814A2">
              <w:rPr>
                <w:sz w:val="28"/>
                <w:szCs w:val="28"/>
              </w:rPr>
              <w:t>Зн. 3, 4, 9, 10, 16, 17, 22</w:t>
            </w:r>
          </w:p>
          <w:p w:rsidR="00FB6631" w:rsidRPr="002814A2" w:rsidRDefault="00FB6631" w:rsidP="00FB6631">
            <w:pPr>
              <w:pStyle w:val="TableParagraph"/>
              <w:rPr>
                <w:sz w:val="28"/>
                <w:szCs w:val="28"/>
              </w:rPr>
            </w:pPr>
            <w:r w:rsidRPr="002814A2">
              <w:rPr>
                <w:sz w:val="28"/>
                <w:szCs w:val="28"/>
              </w:rPr>
              <w:t>Ум. 2, 3, 4, 7, 9, 10, 12, 14, 17, 18, 19</w:t>
            </w:r>
          </w:p>
          <w:p w:rsidR="00FB6631" w:rsidRPr="002814A2" w:rsidRDefault="00FB6631" w:rsidP="00FB6631">
            <w:pPr>
              <w:pStyle w:val="TableParagraph"/>
              <w:spacing w:line="207" w:lineRule="exact"/>
              <w:rPr>
                <w:sz w:val="28"/>
                <w:szCs w:val="28"/>
              </w:rPr>
            </w:pPr>
            <w:r w:rsidRPr="002814A2">
              <w:rPr>
                <w:sz w:val="28"/>
                <w:szCs w:val="28"/>
              </w:rPr>
              <w:t>Вл. 1, 2, 3, 4, 5, 6, 7, 8, 10, 11, 12, 13, 14, 15, 16, 17, 18</w:t>
            </w:r>
          </w:p>
          <w:p w:rsidR="00FB6631" w:rsidRPr="002814A2" w:rsidRDefault="00FB6631" w:rsidP="00FB6631">
            <w:pPr>
              <w:pStyle w:val="TableParagraph"/>
              <w:rPr>
                <w:sz w:val="28"/>
                <w:szCs w:val="28"/>
              </w:rPr>
            </w:pPr>
          </w:p>
          <w:p w:rsidR="00FB6631" w:rsidRPr="002814A2" w:rsidRDefault="00FB6631" w:rsidP="00FB6631">
            <w:pPr>
              <w:pStyle w:val="TableParagraph"/>
              <w:rPr>
                <w:sz w:val="28"/>
                <w:szCs w:val="28"/>
              </w:rPr>
            </w:pPr>
            <w:r w:rsidRPr="002814A2">
              <w:rPr>
                <w:sz w:val="28"/>
                <w:szCs w:val="28"/>
              </w:rPr>
              <w:t>ПК- 2</w:t>
            </w:r>
          </w:p>
          <w:p w:rsidR="00FB6631" w:rsidRPr="002814A2" w:rsidRDefault="00FB6631" w:rsidP="00FB6631">
            <w:pPr>
              <w:rPr>
                <w:sz w:val="28"/>
                <w:szCs w:val="28"/>
              </w:rPr>
            </w:pPr>
            <w:r w:rsidRPr="002814A2">
              <w:rPr>
                <w:sz w:val="28"/>
                <w:szCs w:val="28"/>
              </w:rPr>
              <w:t>А/02.7</w:t>
            </w:r>
          </w:p>
          <w:p w:rsidR="00FB6631" w:rsidRPr="002814A2" w:rsidRDefault="00FB6631" w:rsidP="00FB6631">
            <w:pPr>
              <w:pStyle w:val="TableParagraph"/>
              <w:rPr>
                <w:sz w:val="28"/>
                <w:szCs w:val="28"/>
              </w:rPr>
            </w:pPr>
            <w:r w:rsidRPr="002814A2">
              <w:rPr>
                <w:sz w:val="28"/>
                <w:szCs w:val="28"/>
              </w:rPr>
              <w:t>Зн. 7, 11, 16, 17, 19</w:t>
            </w:r>
          </w:p>
          <w:p w:rsidR="00FB6631" w:rsidRPr="002814A2" w:rsidRDefault="00FB6631" w:rsidP="00FB6631">
            <w:pPr>
              <w:pStyle w:val="TableParagraph"/>
              <w:rPr>
                <w:sz w:val="28"/>
                <w:szCs w:val="28"/>
              </w:rPr>
            </w:pPr>
            <w:r w:rsidRPr="002814A2">
              <w:rPr>
                <w:sz w:val="28"/>
                <w:szCs w:val="28"/>
              </w:rPr>
              <w:t xml:space="preserve">Ум. 2, 5, 9, 11, 12, 13, 14, 16, 21 </w:t>
            </w:r>
          </w:p>
          <w:p w:rsidR="00FB6631" w:rsidRPr="002814A2" w:rsidRDefault="00FB6631" w:rsidP="00FB6631">
            <w:pPr>
              <w:pStyle w:val="TableParagraph"/>
              <w:rPr>
                <w:sz w:val="28"/>
                <w:szCs w:val="28"/>
              </w:rPr>
            </w:pPr>
            <w:r w:rsidRPr="002814A2">
              <w:rPr>
                <w:sz w:val="28"/>
                <w:szCs w:val="28"/>
              </w:rPr>
              <w:t>Вл. 5, 6, 7, 11, 15, 16</w:t>
            </w:r>
          </w:p>
          <w:p w:rsidR="00FB6631" w:rsidRPr="002814A2" w:rsidRDefault="00FB6631" w:rsidP="00FB6631">
            <w:pPr>
              <w:pStyle w:val="TableParagraph"/>
              <w:rPr>
                <w:sz w:val="28"/>
                <w:szCs w:val="28"/>
              </w:rPr>
            </w:pPr>
          </w:p>
          <w:p w:rsidR="00FB6631" w:rsidRPr="002814A2" w:rsidRDefault="00FB6631" w:rsidP="00FB6631">
            <w:pPr>
              <w:pStyle w:val="TableParagraph"/>
              <w:rPr>
                <w:sz w:val="28"/>
                <w:szCs w:val="28"/>
              </w:rPr>
            </w:pPr>
            <w:r w:rsidRPr="002814A2">
              <w:rPr>
                <w:sz w:val="28"/>
                <w:szCs w:val="28"/>
              </w:rPr>
              <w:t>ПК-5</w:t>
            </w:r>
          </w:p>
          <w:p w:rsidR="00FB6631" w:rsidRPr="002814A2" w:rsidRDefault="00FB6631" w:rsidP="00FB6631">
            <w:pPr>
              <w:rPr>
                <w:sz w:val="28"/>
                <w:szCs w:val="28"/>
              </w:rPr>
            </w:pPr>
            <w:r w:rsidRPr="002814A2">
              <w:rPr>
                <w:sz w:val="28"/>
                <w:szCs w:val="28"/>
              </w:rPr>
              <w:t>А/06.7</w:t>
            </w:r>
          </w:p>
          <w:p w:rsidR="00FB6631" w:rsidRPr="002814A2" w:rsidRDefault="00FB6631" w:rsidP="00FB6631">
            <w:pPr>
              <w:pStyle w:val="TableParagraph"/>
              <w:rPr>
                <w:sz w:val="28"/>
                <w:szCs w:val="28"/>
              </w:rPr>
            </w:pPr>
            <w:r w:rsidRPr="002814A2">
              <w:rPr>
                <w:sz w:val="28"/>
                <w:szCs w:val="28"/>
              </w:rPr>
              <w:t>Зн.3</w:t>
            </w:r>
          </w:p>
          <w:p w:rsidR="00FB6631" w:rsidRPr="002814A2" w:rsidRDefault="00FB6631" w:rsidP="00FB6631">
            <w:pPr>
              <w:pStyle w:val="TableParagraph"/>
              <w:rPr>
                <w:sz w:val="28"/>
                <w:szCs w:val="28"/>
              </w:rPr>
            </w:pPr>
            <w:r w:rsidRPr="002814A2">
              <w:rPr>
                <w:sz w:val="28"/>
                <w:szCs w:val="28"/>
              </w:rPr>
              <w:t>Ум. 3</w:t>
            </w:r>
          </w:p>
          <w:p w:rsidR="00FB6631" w:rsidRPr="000C730C" w:rsidRDefault="00FB6631" w:rsidP="00FB6631">
            <w:pPr>
              <w:jc w:val="both"/>
              <w:rPr>
                <w:sz w:val="28"/>
                <w:szCs w:val="28"/>
              </w:rPr>
            </w:pPr>
            <w:r w:rsidRPr="002814A2">
              <w:rPr>
                <w:sz w:val="28"/>
                <w:szCs w:val="28"/>
              </w:rPr>
              <w:t>Вл. 2, 5</w:t>
            </w:r>
          </w:p>
        </w:tc>
      </w:tr>
      <w:tr w:rsidR="00FB6631" w:rsidRPr="000C730C" w:rsidTr="00FB6631">
        <w:trPr>
          <w:trHeight w:val="1590"/>
        </w:trPr>
        <w:tc>
          <w:tcPr>
            <w:tcW w:w="4219" w:type="dxa"/>
          </w:tcPr>
          <w:p w:rsidR="00FB6631" w:rsidRPr="000C730C" w:rsidRDefault="00FB6631" w:rsidP="00FB6631">
            <w:pPr>
              <w:rPr>
                <w:sz w:val="28"/>
                <w:szCs w:val="28"/>
              </w:rPr>
            </w:pPr>
            <w:r w:rsidRPr="000C730C">
              <w:rPr>
                <w:sz w:val="28"/>
                <w:szCs w:val="28"/>
                <w:lang w:eastAsia="en-US"/>
              </w:rPr>
              <w:lastRenderedPageBreak/>
              <w:t xml:space="preserve">Работа студентов с пациентами  в хирургическом кабинете стоматологическогоотделения.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954" w:type="dxa"/>
            <w:vMerge/>
          </w:tcPr>
          <w:p w:rsidR="00FB6631" w:rsidRPr="000C730C" w:rsidRDefault="00FB6631" w:rsidP="00FB6631">
            <w:pPr>
              <w:rPr>
                <w:sz w:val="28"/>
                <w:szCs w:val="28"/>
              </w:rPr>
            </w:pPr>
          </w:p>
        </w:tc>
      </w:tr>
      <w:tr w:rsidR="00FB6631" w:rsidRPr="000C730C" w:rsidTr="00FB6631">
        <w:trPr>
          <w:trHeight w:val="205"/>
        </w:trPr>
        <w:tc>
          <w:tcPr>
            <w:tcW w:w="4219" w:type="dxa"/>
          </w:tcPr>
          <w:p w:rsidR="00FB6631" w:rsidRPr="000C730C" w:rsidRDefault="00FB6631" w:rsidP="00FB6631">
            <w:pPr>
              <w:rPr>
                <w:sz w:val="28"/>
                <w:szCs w:val="28"/>
                <w:lang w:eastAsia="en-US"/>
              </w:rPr>
            </w:pPr>
            <w:r w:rsidRPr="000C730C">
              <w:rPr>
                <w:rFonts w:eastAsia="MS Mincho"/>
                <w:sz w:val="28"/>
                <w:szCs w:val="28"/>
                <w:lang w:eastAsia="en-US"/>
              </w:rPr>
              <w:lastRenderedPageBreak/>
              <w:t>Клинический разбор пациентов</w:t>
            </w:r>
          </w:p>
        </w:tc>
        <w:tc>
          <w:tcPr>
            <w:tcW w:w="5954" w:type="dxa"/>
            <w:vMerge/>
          </w:tcPr>
          <w:p w:rsidR="00FB6631" w:rsidRPr="000C730C" w:rsidRDefault="00FB6631" w:rsidP="00FB6631">
            <w:pPr>
              <w:rPr>
                <w:sz w:val="28"/>
                <w:szCs w:val="28"/>
              </w:rPr>
            </w:pPr>
          </w:p>
        </w:tc>
      </w:tr>
      <w:tr w:rsidR="00FB6631" w:rsidRPr="000C730C" w:rsidTr="00FB6631">
        <w:trPr>
          <w:trHeight w:val="150"/>
        </w:trPr>
        <w:tc>
          <w:tcPr>
            <w:tcW w:w="4219" w:type="dxa"/>
          </w:tcPr>
          <w:p w:rsidR="00FB6631" w:rsidRPr="000C730C" w:rsidRDefault="00FB6631" w:rsidP="00FB6631">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FB6631" w:rsidRPr="000C730C" w:rsidRDefault="00FB6631" w:rsidP="00FB6631">
            <w:pPr>
              <w:rPr>
                <w:sz w:val="28"/>
                <w:szCs w:val="28"/>
              </w:rPr>
            </w:pPr>
          </w:p>
        </w:tc>
      </w:tr>
      <w:tr w:rsidR="00FB6631" w:rsidRPr="000C730C" w:rsidTr="00FB6631">
        <w:tc>
          <w:tcPr>
            <w:tcW w:w="4219" w:type="dxa"/>
          </w:tcPr>
          <w:p w:rsidR="00FB6631" w:rsidRPr="000C730C" w:rsidRDefault="00FB6631" w:rsidP="00FB6631">
            <w:pPr>
              <w:rPr>
                <w:rStyle w:val="fontstyle01"/>
                <w:sz w:val="28"/>
                <w:szCs w:val="28"/>
              </w:rPr>
            </w:pPr>
            <w:r w:rsidRPr="000C730C">
              <w:rPr>
                <w:rStyle w:val="fontstyle01"/>
                <w:sz w:val="28"/>
                <w:szCs w:val="28"/>
              </w:rPr>
              <w:t>Подведение итогов занятия, оценивание знаний и работу каждого студента по 5-балльной системе.</w:t>
            </w:r>
          </w:p>
        </w:tc>
        <w:tc>
          <w:tcPr>
            <w:tcW w:w="5954" w:type="dxa"/>
          </w:tcPr>
          <w:p w:rsidR="00FB6631" w:rsidRPr="000C730C" w:rsidRDefault="00FB6631" w:rsidP="00FB6631">
            <w:pPr>
              <w:rPr>
                <w:sz w:val="28"/>
                <w:szCs w:val="28"/>
              </w:rPr>
            </w:pPr>
          </w:p>
        </w:tc>
      </w:tr>
    </w:tbl>
    <w:p w:rsidR="00FB6631" w:rsidRPr="000C730C" w:rsidRDefault="00FB6631" w:rsidP="00FB6631">
      <w:pPr>
        <w:rPr>
          <w:sz w:val="28"/>
          <w:szCs w:val="28"/>
        </w:rPr>
      </w:pPr>
    </w:p>
    <w:p w:rsidR="00FB6631" w:rsidRDefault="00FB6631" w:rsidP="00FB6631">
      <w:pPr>
        <w:ind w:left="680"/>
        <w:rPr>
          <w:b/>
          <w:i/>
          <w:sz w:val="28"/>
          <w:szCs w:val="28"/>
        </w:rPr>
      </w:pPr>
      <w:r w:rsidRPr="000C730C">
        <w:rPr>
          <w:b/>
          <w:i/>
          <w:sz w:val="28"/>
          <w:szCs w:val="28"/>
        </w:rPr>
        <w:t xml:space="preserve">Информационные и справочные материалы. </w:t>
      </w:r>
    </w:p>
    <w:p w:rsidR="00FB6631" w:rsidRDefault="00FB6631" w:rsidP="00FB6631">
      <w:pPr>
        <w:pStyle w:val="af8"/>
        <w:widowControl w:val="0"/>
        <w:autoSpaceDE w:val="0"/>
        <w:autoSpaceDN w:val="0"/>
        <w:adjustRightInd w:val="0"/>
        <w:spacing w:line="360" w:lineRule="auto"/>
        <w:ind w:firstLine="708"/>
        <w:jc w:val="both"/>
      </w:pPr>
      <w:r>
        <w:rPr>
          <w:b/>
        </w:rPr>
        <w:t>Актуальность</w:t>
      </w:r>
      <w:r>
        <w:t xml:space="preserve">. </w:t>
      </w:r>
    </w:p>
    <w:p w:rsidR="00FB6631" w:rsidRDefault="00FB6631" w:rsidP="00FB6631">
      <w:pPr>
        <w:pStyle w:val="af8"/>
        <w:spacing w:line="240" w:lineRule="auto"/>
        <w:jc w:val="both"/>
      </w:pPr>
      <w:r>
        <w:t xml:space="preserve">      Периостит характеризуется наличием воспалительного процесса в надкостнице альвеолярного отростка тела нижней челюсти. Принято различать следующие формы периоститов: острый, простой хронический, оссифицирующий (Каспаров Н.Н.), рарефицирующий, хронический и одонтогенный периостит. Из-за наибольшей частоты встречаемости и степе изученности последнего актуальность в стоматологии имеет именно эта форма течения острой одонтогенной инфекции. Больные периоститом челюсти составляют 5-9% больных, находящихся на лечении в поликлинических отделениях и хирургических стоматологических кабинетах. По данным литературы среди больных одонтогенным периоститом 3-4% приходится на амбулаторных и до 19% на стационарных больных.</w:t>
      </w:r>
    </w:p>
    <w:p w:rsidR="00C04199" w:rsidRDefault="00C04199" w:rsidP="00C04199">
      <w:pPr>
        <w:ind w:firstLine="284"/>
        <w:jc w:val="both"/>
        <w:rPr>
          <w:snapToGrid w:val="0"/>
        </w:rPr>
      </w:pPr>
      <w:r>
        <w:rPr>
          <w:snapToGrid w:val="0"/>
        </w:rPr>
        <w:t>Воспалительные заболевания челюстно-лицевой области по своей природе являются инфекционно-воспалительными процессами. Установлено, что у больных с острым гнойным периоститом микрофлора смешанная,  чаще представлена стрептококками и стафилококками различных видов, грамположительных и грамотрицательных палочек, весьма часто присутствует анаэробная флора (факультативная и облигатная).</w:t>
      </w:r>
    </w:p>
    <w:p w:rsidR="00C04199" w:rsidRDefault="00C04199" w:rsidP="00C04199">
      <w:pPr>
        <w:ind w:firstLine="284"/>
        <w:jc w:val="both"/>
        <w:rPr>
          <w:snapToGrid w:val="0"/>
        </w:rPr>
      </w:pPr>
      <w:r>
        <w:rPr>
          <w:snapToGrid w:val="0"/>
        </w:rPr>
        <w:t>Входными воротами инфекции чаще всего является первый моляр, далее третий, а затем второй моляр нижней челюсти. Считают, что пусковым механизмом инфекции являются: повышение вирулентности  патогенной микрофлоры и снижение иммунитета  макроорганизма. Распространение одонтогенного инфекционно-воспалительного процесса из зоны его первичной локализации (пародонта, периодонта) может происходить по протяжению,  лимфогенно,  гематогенно.</w:t>
      </w:r>
    </w:p>
    <w:p w:rsidR="00C04199" w:rsidRDefault="00C04199" w:rsidP="00C04199">
      <w:pPr>
        <w:ind w:firstLine="284"/>
        <w:jc w:val="both"/>
        <w:rPr>
          <w:snapToGrid w:val="0"/>
        </w:rPr>
      </w:pPr>
      <w:r>
        <w:rPr>
          <w:snapToGrid w:val="0"/>
        </w:rPr>
        <w:lastRenderedPageBreak/>
        <w:t xml:space="preserve">Клинические проявления и течение периостита челюсти весьма разнообразны. Они зависят от реактивности от реактивности организма больного, от типа воспалительной реакции, вирулентности инфекции и локализации воспалительного процесса. </w:t>
      </w:r>
    </w:p>
    <w:p w:rsidR="00C04199" w:rsidRDefault="00C04199" w:rsidP="00C04199">
      <w:pPr>
        <w:ind w:firstLine="284"/>
        <w:jc w:val="both"/>
        <w:rPr>
          <w:snapToGrid w:val="0"/>
        </w:rPr>
      </w:pPr>
      <w:r>
        <w:rPr>
          <w:snapToGrid w:val="0"/>
        </w:rPr>
        <w:t>В начальном периоде процесс у одних протекает бурно, воспалительные явления нарастают с каждым  часом. У других заболевание развивается более медленно, в течение 1-2 дней. В этот период отмечаются симптомы интоксикации, повышается температура тела. Больные отмечают, что болевые ощущения в области зуба, послужившего источником инфекции, перемещаются в соответствующую половину челюсти. Они иррадиируют. С развитием воспалительного процесса в надкостнице появляется отек околочелюстных  мягких тканей. Изменяется конфигурация лица. Локализация отека довольно типична и зависит главным образом от расположения зуба, явившегося источником инфекции.</w:t>
      </w:r>
      <w:r w:rsidRPr="00C04199">
        <w:rPr>
          <w:snapToGrid w:val="0"/>
          <w:u w:val="single"/>
        </w:rPr>
        <w:t xml:space="preserve"> </w:t>
      </w:r>
      <w:r>
        <w:rPr>
          <w:snapToGrid w:val="0"/>
          <w:u w:val="single"/>
        </w:rPr>
        <w:t>Характерны изменения в полости рта</w:t>
      </w:r>
      <w:r>
        <w:rPr>
          <w:snapToGrid w:val="0"/>
        </w:rPr>
        <w:t>. Появляются гиперемия и отечность слизистой оболочки переходной складки и прилежащих участков щеки на протяжении нескольких зубов.  В начальной стадии развития процесса переходная складка сглаживается. При переходе процесса в гнойную форму и скоплении экссудата под надкостницей альвеолярного отростка по переходной складке начинает образовываться валикообразное выпячивание - поднадкостничный абсцесс.</w:t>
      </w:r>
    </w:p>
    <w:p w:rsidR="00AA0028" w:rsidRDefault="00AA0028" w:rsidP="00AA0028">
      <w:pPr>
        <w:ind w:firstLine="284"/>
        <w:jc w:val="both"/>
        <w:rPr>
          <w:b/>
          <w:snapToGrid w:val="0"/>
        </w:rPr>
      </w:pPr>
      <w:r>
        <w:rPr>
          <w:b/>
          <w:snapToGrid w:val="0"/>
        </w:rPr>
        <w:t xml:space="preserve">Дифференциальный диагноз:   </w:t>
      </w:r>
    </w:p>
    <w:p w:rsidR="00AA0028" w:rsidRDefault="00AA0028" w:rsidP="00AA0028">
      <w:pPr>
        <w:ind w:firstLine="284"/>
        <w:jc w:val="both"/>
        <w:rPr>
          <w:snapToGrid w:val="0"/>
        </w:rPr>
      </w:pPr>
      <w:r>
        <w:rPr>
          <w:snapToGrid w:val="0"/>
        </w:rPr>
        <w:t xml:space="preserve">  - острый периодонтит</w:t>
      </w:r>
    </w:p>
    <w:p w:rsidR="00AA0028" w:rsidRDefault="00AA0028" w:rsidP="00AA0028">
      <w:pPr>
        <w:ind w:firstLine="284"/>
        <w:jc w:val="both"/>
        <w:rPr>
          <w:snapToGrid w:val="0"/>
        </w:rPr>
      </w:pPr>
      <w:r>
        <w:rPr>
          <w:snapToGrid w:val="0"/>
        </w:rPr>
        <w:t xml:space="preserve">  - остеомиелит</w:t>
      </w:r>
    </w:p>
    <w:p w:rsidR="00AA0028" w:rsidRDefault="00AA0028" w:rsidP="00AA0028">
      <w:pPr>
        <w:ind w:firstLine="284"/>
        <w:jc w:val="both"/>
        <w:rPr>
          <w:snapToGrid w:val="0"/>
        </w:rPr>
      </w:pPr>
      <w:r>
        <w:rPr>
          <w:snapToGrid w:val="0"/>
        </w:rPr>
        <w:t xml:space="preserve"> - абсцессы и флегмоны</w:t>
      </w:r>
    </w:p>
    <w:p w:rsidR="00AA0028" w:rsidRDefault="00AA0028" w:rsidP="00AA0028">
      <w:pPr>
        <w:ind w:firstLine="284"/>
        <w:jc w:val="both"/>
        <w:rPr>
          <w:snapToGrid w:val="0"/>
        </w:rPr>
      </w:pPr>
      <w:r>
        <w:rPr>
          <w:snapToGrid w:val="0"/>
        </w:rPr>
        <w:t xml:space="preserve"> - лимфаденит</w:t>
      </w:r>
    </w:p>
    <w:p w:rsidR="00AA0028" w:rsidRDefault="00AA0028" w:rsidP="00AA0028">
      <w:pPr>
        <w:ind w:firstLine="284"/>
        <w:jc w:val="both"/>
        <w:rPr>
          <w:b/>
          <w:snapToGrid w:val="0"/>
        </w:rPr>
      </w:pPr>
      <w:r>
        <w:rPr>
          <w:b/>
          <w:snapToGrid w:val="0"/>
        </w:rPr>
        <w:t>Лечение:</w:t>
      </w:r>
    </w:p>
    <w:p w:rsidR="00AA0028" w:rsidRDefault="00AA0028" w:rsidP="00AA0028">
      <w:pPr>
        <w:ind w:firstLine="284"/>
        <w:jc w:val="both"/>
        <w:rPr>
          <w:snapToGrid w:val="0"/>
        </w:rPr>
      </w:pPr>
      <w:r>
        <w:rPr>
          <w:snapToGrid w:val="0"/>
        </w:rPr>
        <w:t>Комплексная терапия. Первоначально проводят  оперативное вскрытие воспалительного очага и создают свободный отток образовавшегося экссудата.</w:t>
      </w:r>
      <w:r w:rsidRPr="00AA0028">
        <w:rPr>
          <w:snapToGrid w:val="0"/>
        </w:rPr>
        <w:t xml:space="preserve"> </w:t>
      </w:r>
      <w:r>
        <w:rPr>
          <w:snapToGrid w:val="0"/>
        </w:rPr>
        <w:t>При сформировавшемся гнойнике  рассекают в месте наибольшего выбухания. Устанавливают дренаж, изготовленный из перчаточной резины. Одновременно со вскрытием гнойника производят удаление причинного зуба, если дальнейшее сохранение нецелесообразно.</w:t>
      </w:r>
      <w:r w:rsidRPr="00AA0028">
        <w:rPr>
          <w:snapToGrid w:val="0"/>
        </w:rPr>
        <w:t xml:space="preserve"> </w:t>
      </w:r>
      <w:r>
        <w:rPr>
          <w:snapToGrid w:val="0"/>
        </w:rPr>
        <w:t>В начальном периоде острого периостита, а также после хирургического вмешательства целесообразно назначать</w:t>
      </w:r>
      <w:proofErr w:type="gramStart"/>
      <w:r>
        <w:rPr>
          <w:snapToGrid w:val="0"/>
        </w:rPr>
        <w:t xml:space="preserve"> :</w:t>
      </w:r>
      <w:proofErr w:type="gramEnd"/>
    </w:p>
    <w:p w:rsidR="00AA0028" w:rsidRDefault="00AA0028" w:rsidP="00AA0028">
      <w:pPr>
        <w:ind w:firstLine="284"/>
        <w:jc w:val="both"/>
        <w:rPr>
          <w:snapToGrid w:val="0"/>
        </w:rPr>
      </w:pPr>
      <w:r>
        <w:rPr>
          <w:snapToGrid w:val="0"/>
        </w:rPr>
        <w:t>- нестероидные противовоспалительные препараты</w:t>
      </w:r>
    </w:p>
    <w:p w:rsidR="00AA0028" w:rsidRDefault="00AA0028" w:rsidP="00AA0028">
      <w:pPr>
        <w:ind w:firstLine="284"/>
        <w:jc w:val="both"/>
        <w:rPr>
          <w:snapToGrid w:val="0"/>
        </w:rPr>
      </w:pPr>
      <w:r>
        <w:rPr>
          <w:snapToGrid w:val="0"/>
        </w:rPr>
        <w:t xml:space="preserve">- антигистаминные препараты </w:t>
      </w:r>
    </w:p>
    <w:p w:rsidR="00AA0028" w:rsidRDefault="00AA0028" w:rsidP="00AA0028">
      <w:pPr>
        <w:ind w:firstLine="284"/>
        <w:jc w:val="both"/>
        <w:rPr>
          <w:snapToGrid w:val="0"/>
        </w:rPr>
      </w:pPr>
      <w:r>
        <w:rPr>
          <w:snapToGrid w:val="0"/>
        </w:rPr>
        <w:t>- назначение рациональной антибактериальной терапии с учетом чувствительности микрофлоры</w:t>
      </w:r>
    </w:p>
    <w:p w:rsidR="00AA0028" w:rsidRDefault="00AA0028" w:rsidP="00AA0028">
      <w:pPr>
        <w:ind w:firstLine="284"/>
        <w:jc w:val="both"/>
        <w:rPr>
          <w:b/>
          <w:snapToGrid w:val="0"/>
        </w:rPr>
      </w:pPr>
    </w:p>
    <w:p w:rsidR="00AA0028" w:rsidRDefault="00AA0028" w:rsidP="00AA0028">
      <w:pPr>
        <w:ind w:firstLine="284"/>
        <w:jc w:val="both"/>
        <w:rPr>
          <w:b/>
          <w:snapToGrid w:val="0"/>
        </w:rPr>
      </w:pPr>
      <w:r>
        <w:rPr>
          <w:b/>
          <w:snapToGrid w:val="0"/>
        </w:rPr>
        <w:t>Хронический периостит.</w:t>
      </w:r>
    </w:p>
    <w:p w:rsidR="00AA0028" w:rsidRDefault="00AA0028" w:rsidP="00AA0028">
      <w:pPr>
        <w:ind w:firstLine="284"/>
        <w:jc w:val="both"/>
        <w:rPr>
          <w:snapToGrid w:val="0"/>
        </w:rPr>
      </w:pPr>
      <w:r>
        <w:rPr>
          <w:snapToGrid w:val="0"/>
        </w:rPr>
        <w:t>Заболевание развивается редко. Возникает приемущественно у детей в возрасте 9-13 лет и у молодых людей протекает в виде оссифицирующего процесса.</w:t>
      </w:r>
      <w:r w:rsidRPr="00AA0028">
        <w:rPr>
          <w:snapToGrid w:val="0"/>
        </w:rPr>
        <w:t xml:space="preserve"> </w:t>
      </w:r>
      <w:r>
        <w:rPr>
          <w:snapToGrid w:val="0"/>
        </w:rPr>
        <w:t>Причиной хронического периостита  чаще является одонтогенная инфекция.</w:t>
      </w:r>
      <w:r w:rsidRPr="00AA0028">
        <w:rPr>
          <w:snapToGrid w:val="0"/>
        </w:rPr>
        <w:t xml:space="preserve"> </w:t>
      </w:r>
      <w:r>
        <w:rPr>
          <w:snapToGrid w:val="0"/>
        </w:rPr>
        <w:t>Хронические оститы нередко протекают без резко выраженной симптоматики.</w:t>
      </w:r>
      <w:r w:rsidRPr="00AA0028">
        <w:rPr>
          <w:snapToGrid w:val="0"/>
        </w:rPr>
        <w:t xml:space="preserve"> </w:t>
      </w:r>
      <w:r>
        <w:rPr>
          <w:snapToGrid w:val="0"/>
        </w:rPr>
        <w:t>При обследовании больных с уже выраженными клиническими признаками хронического периостита обнаруживается плотное безболезненное, с четкими границами образование на альвеолярном отростке соответственно зубу, явившемуся источником инфекции.</w:t>
      </w:r>
    </w:p>
    <w:p w:rsidR="00AA0028" w:rsidRDefault="00AA0028" w:rsidP="00AA0028">
      <w:pPr>
        <w:ind w:firstLine="284"/>
        <w:jc w:val="both"/>
        <w:rPr>
          <w:snapToGrid w:val="0"/>
        </w:rPr>
      </w:pPr>
      <w:r>
        <w:rPr>
          <w:snapToGrid w:val="0"/>
        </w:rPr>
        <w:t xml:space="preserve">Лечение хронического периостита начинают с устранения причины, вызвавшей патологический процесс. Для этого проводят медикаментозное лечение </w:t>
      </w:r>
      <w:proofErr w:type="gramStart"/>
      <w:r>
        <w:rPr>
          <w:snapToGrid w:val="0"/>
        </w:rPr>
        <w:t>зуба, явившегося источником инфекции или принимают</w:t>
      </w:r>
      <w:proofErr w:type="gramEnd"/>
      <w:r>
        <w:rPr>
          <w:snapToGrid w:val="0"/>
        </w:rPr>
        <w:t xml:space="preserve"> решении об операции удаления последнего. </w:t>
      </w:r>
      <w:proofErr w:type="gramStart"/>
      <w:r>
        <w:rPr>
          <w:snapToGrid w:val="0"/>
        </w:rPr>
        <w:t>Образовавшийся</w:t>
      </w:r>
      <w:proofErr w:type="gramEnd"/>
      <w:r>
        <w:rPr>
          <w:snapToGrid w:val="0"/>
        </w:rPr>
        <w:t xml:space="preserve"> на челюсти оссификат удаляют оперативным путем.</w:t>
      </w:r>
    </w:p>
    <w:p w:rsidR="00C40FB1" w:rsidRPr="00BD5CAB" w:rsidRDefault="00C40FB1" w:rsidP="00BD5CAB">
      <w:pPr>
        <w:pStyle w:val="s1"/>
        <w:ind w:left="567" w:right="566"/>
        <w:jc w:val="center"/>
        <w:rPr>
          <w:b/>
          <w:sz w:val="28"/>
          <w:szCs w:val="28"/>
        </w:rPr>
      </w:pPr>
    </w:p>
    <w:p w:rsidR="00BD5CAB" w:rsidRPr="008C5963" w:rsidRDefault="00AA0028" w:rsidP="008C5963">
      <w:pPr>
        <w:pStyle w:val="s1"/>
        <w:ind w:left="567" w:right="566"/>
        <w:jc w:val="center"/>
        <w:rPr>
          <w:b/>
          <w:sz w:val="28"/>
          <w:szCs w:val="28"/>
        </w:rPr>
      </w:pPr>
      <w:r>
        <w:rPr>
          <w:b/>
          <w:sz w:val="28"/>
          <w:szCs w:val="28"/>
        </w:rPr>
        <w:t>Практическое занятие 15</w:t>
      </w:r>
    </w:p>
    <w:p w:rsidR="00AA0028" w:rsidRPr="00AA0028" w:rsidRDefault="00AA0028" w:rsidP="00AA0028">
      <w:pPr>
        <w:pStyle w:val="s1"/>
        <w:ind w:left="567" w:right="566"/>
        <w:jc w:val="center"/>
        <w:rPr>
          <w:b/>
          <w:sz w:val="28"/>
          <w:szCs w:val="28"/>
        </w:rPr>
      </w:pPr>
      <w:r w:rsidRPr="000C730C">
        <w:rPr>
          <w:b/>
          <w:sz w:val="28"/>
          <w:szCs w:val="28"/>
        </w:rPr>
        <w:t>Тема</w:t>
      </w:r>
      <w:r>
        <w:rPr>
          <w:b/>
          <w:sz w:val="28"/>
          <w:szCs w:val="28"/>
        </w:rPr>
        <w:t xml:space="preserve"> 15 </w:t>
      </w:r>
      <w:r w:rsidRPr="00AA0028">
        <w:rPr>
          <w:b/>
          <w:sz w:val="28"/>
          <w:szCs w:val="28"/>
        </w:rPr>
        <w:t>Одонтогенный остеомиелит. Этиология, теории развития, современные представления о патогенезе, патологическая анатомия, классификация. Клиника. Диагностика. Лечение. Дифференциальная диагностика заболеваний, связанных с одонтогенной инфекцией</w:t>
      </w:r>
    </w:p>
    <w:p w:rsidR="003B6AEB" w:rsidRDefault="003B6AEB" w:rsidP="003B6AEB">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3B6AEB" w:rsidRDefault="003B6AEB" w:rsidP="003B6AEB">
      <w:pPr>
        <w:jc w:val="center"/>
        <w:rPr>
          <w:b/>
          <w:color w:val="000000"/>
          <w:sz w:val="28"/>
          <w:szCs w:val="28"/>
        </w:rPr>
      </w:pPr>
    </w:p>
    <w:p w:rsidR="003B6AEB" w:rsidRPr="003B6AEB" w:rsidRDefault="003B6AEB" w:rsidP="002061DC">
      <w:pPr>
        <w:pStyle w:val="aff4"/>
        <w:numPr>
          <w:ilvl w:val="0"/>
          <w:numId w:val="12"/>
        </w:numPr>
        <w:tabs>
          <w:tab w:val="left" w:pos="426"/>
        </w:tabs>
        <w:ind w:left="0" w:firstLine="0"/>
        <w:jc w:val="both"/>
        <w:rPr>
          <w:rFonts w:ascii="Times New Roman" w:hAnsi="Times New Roman"/>
          <w:sz w:val="28"/>
          <w:szCs w:val="28"/>
        </w:rPr>
      </w:pPr>
      <w:r w:rsidRPr="003B6AEB">
        <w:rPr>
          <w:rFonts w:ascii="Times New Roman" w:hAnsi="Times New Roman"/>
          <w:sz w:val="28"/>
          <w:szCs w:val="28"/>
        </w:rPr>
        <w:t>Этиология и патогенез остеомиелита: сущность теорий Лексера-Боброва, С.М. Дерижанова, Г.И. Семенченко, Г.А. Васильева, Я.М. Снежко.</w:t>
      </w:r>
    </w:p>
    <w:p w:rsidR="003B6AEB" w:rsidRPr="003B6AEB" w:rsidRDefault="003B6AEB" w:rsidP="002061DC">
      <w:pPr>
        <w:pStyle w:val="aff4"/>
        <w:numPr>
          <w:ilvl w:val="0"/>
          <w:numId w:val="12"/>
        </w:numPr>
        <w:tabs>
          <w:tab w:val="left" w:pos="426"/>
        </w:tabs>
        <w:ind w:left="0" w:firstLine="0"/>
        <w:jc w:val="both"/>
        <w:rPr>
          <w:rFonts w:ascii="Times New Roman" w:hAnsi="Times New Roman"/>
          <w:sz w:val="28"/>
          <w:szCs w:val="28"/>
        </w:rPr>
      </w:pPr>
      <w:r w:rsidRPr="003B6AEB">
        <w:rPr>
          <w:rFonts w:ascii="Times New Roman" w:hAnsi="Times New Roman"/>
          <w:sz w:val="28"/>
          <w:szCs w:val="28"/>
        </w:rPr>
        <w:t>Особенности клинического течения острого одонтогенного остеомиелита верхней и нижней челюсти.</w:t>
      </w:r>
    </w:p>
    <w:p w:rsidR="003B6AEB" w:rsidRPr="003B6AEB" w:rsidRDefault="003B6AEB" w:rsidP="002061DC">
      <w:pPr>
        <w:pStyle w:val="aff4"/>
        <w:numPr>
          <w:ilvl w:val="0"/>
          <w:numId w:val="12"/>
        </w:numPr>
        <w:tabs>
          <w:tab w:val="left" w:pos="426"/>
          <w:tab w:val="num" w:pos="788"/>
        </w:tabs>
        <w:ind w:left="0" w:firstLine="0"/>
        <w:jc w:val="both"/>
        <w:rPr>
          <w:rFonts w:ascii="Times New Roman" w:hAnsi="Times New Roman"/>
          <w:sz w:val="28"/>
          <w:szCs w:val="28"/>
        </w:rPr>
      </w:pPr>
      <w:r w:rsidRPr="003B6AEB">
        <w:rPr>
          <w:rFonts w:ascii="Times New Roman" w:hAnsi="Times New Roman"/>
          <w:sz w:val="28"/>
          <w:szCs w:val="28"/>
        </w:rPr>
        <w:t>Методы диагностики острого одонтогенного остеомиелита челюстей.</w:t>
      </w:r>
    </w:p>
    <w:p w:rsidR="003B6AEB" w:rsidRPr="003B6AEB" w:rsidRDefault="003B6AEB" w:rsidP="002061DC">
      <w:pPr>
        <w:pStyle w:val="aff4"/>
        <w:numPr>
          <w:ilvl w:val="0"/>
          <w:numId w:val="12"/>
        </w:numPr>
        <w:tabs>
          <w:tab w:val="left" w:pos="426"/>
          <w:tab w:val="num" w:pos="788"/>
        </w:tabs>
        <w:ind w:left="0" w:firstLine="0"/>
        <w:jc w:val="both"/>
        <w:rPr>
          <w:rFonts w:ascii="Times New Roman" w:hAnsi="Times New Roman"/>
          <w:sz w:val="28"/>
          <w:szCs w:val="28"/>
        </w:rPr>
      </w:pPr>
      <w:r w:rsidRPr="003B6AEB">
        <w:rPr>
          <w:rFonts w:ascii="Times New Roman" w:hAnsi="Times New Roman"/>
          <w:sz w:val="28"/>
          <w:szCs w:val="28"/>
        </w:rPr>
        <w:t>Дифференциальная диагностика острого одонтогенного остеомиелита челюстей с острым гнойным периодонтитом и периоститом.</w:t>
      </w:r>
    </w:p>
    <w:p w:rsidR="003B6AEB" w:rsidRPr="003B6AEB" w:rsidRDefault="003B6AEB" w:rsidP="002061DC">
      <w:pPr>
        <w:pStyle w:val="aff4"/>
        <w:numPr>
          <w:ilvl w:val="0"/>
          <w:numId w:val="12"/>
        </w:numPr>
        <w:tabs>
          <w:tab w:val="left" w:pos="426"/>
          <w:tab w:val="num" w:pos="788"/>
        </w:tabs>
        <w:ind w:left="0" w:firstLine="0"/>
        <w:jc w:val="both"/>
        <w:rPr>
          <w:rFonts w:ascii="Times New Roman" w:hAnsi="Times New Roman"/>
          <w:sz w:val="28"/>
          <w:szCs w:val="28"/>
        </w:rPr>
      </w:pPr>
      <w:r w:rsidRPr="003B6AEB">
        <w:rPr>
          <w:rFonts w:ascii="Times New Roman" w:hAnsi="Times New Roman"/>
          <w:sz w:val="28"/>
          <w:szCs w:val="28"/>
        </w:rPr>
        <w:t>Принципы оперативного и медикаментозного лечения острого одонтогенного остеомиелита челюстей.</w:t>
      </w:r>
    </w:p>
    <w:p w:rsidR="003B6AEB" w:rsidRPr="003B6AEB" w:rsidRDefault="003B6AEB" w:rsidP="002061DC">
      <w:pPr>
        <w:pStyle w:val="aff4"/>
        <w:numPr>
          <w:ilvl w:val="0"/>
          <w:numId w:val="12"/>
        </w:numPr>
        <w:tabs>
          <w:tab w:val="left" w:pos="426"/>
          <w:tab w:val="num" w:pos="788"/>
        </w:tabs>
        <w:ind w:left="0" w:firstLine="0"/>
        <w:jc w:val="both"/>
        <w:rPr>
          <w:rFonts w:ascii="Times New Roman" w:hAnsi="Times New Roman"/>
          <w:sz w:val="28"/>
          <w:szCs w:val="28"/>
        </w:rPr>
      </w:pPr>
      <w:r w:rsidRPr="003B6AEB">
        <w:rPr>
          <w:rFonts w:ascii="Times New Roman" w:hAnsi="Times New Roman"/>
          <w:sz w:val="28"/>
          <w:szCs w:val="28"/>
        </w:rPr>
        <w:t>Возможные осложнения острого одонтогенного остеомиелита челюстей, их профилактика.</w:t>
      </w:r>
    </w:p>
    <w:p w:rsidR="003B6AEB" w:rsidRPr="003B6AEB" w:rsidRDefault="003B6AEB" w:rsidP="002061DC">
      <w:pPr>
        <w:pStyle w:val="aff4"/>
        <w:numPr>
          <w:ilvl w:val="0"/>
          <w:numId w:val="12"/>
        </w:numPr>
        <w:tabs>
          <w:tab w:val="left" w:pos="426"/>
          <w:tab w:val="num" w:pos="788"/>
        </w:tabs>
        <w:ind w:left="0" w:firstLine="0"/>
        <w:jc w:val="both"/>
        <w:rPr>
          <w:rFonts w:ascii="Times New Roman" w:hAnsi="Times New Roman"/>
          <w:sz w:val="28"/>
          <w:szCs w:val="28"/>
        </w:rPr>
      </w:pPr>
      <w:r w:rsidRPr="003B6AEB">
        <w:rPr>
          <w:rFonts w:ascii="Times New Roman" w:hAnsi="Times New Roman"/>
          <w:sz w:val="28"/>
          <w:szCs w:val="28"/>
        </w:rPr>
        <w:t>Этиология и патогенез хронических одонтогенных остеомиелитов челюстей.</w:t>
      </w:r>
    </w:p>
    <w:p w:rsidR="003B6AEB" w:rsidRPr="003B6AEB" w:rsidRDefault="003B6AEB" w:rsidP="002061DC">
      <w:pPr>
        <w:pStyle w:val="aff4"/>
        <w:numPr>
          <w:ilvl w:val="0"/>
          <w:numId w:val="12"/>
        </w:numPr>
        <w:tabs>
          <w:tab w:val="left" w:pos="426"/>
        </w:tabs>
        <w:ind w:left="0" w:firstLine="0"/>
        <w:jc w:val="both"/>
        <w:rPr>
          <w:rFonts w:ascii="Times New Roman" w:hAnsi="Times New Roman"/>
          <w:sz w:val="28"/>
          <w:szCs w:val="28"/>
        </w:rPr>
      </w:pPr>
      <w:r w:rsidRPr="003B6AEB">
        <w:rPr>
          <w:rFonts w:ascii="Times New Roman" w:hAnsi="Times New Roman"/>
          <w:sz w:val="28"/>
          <w:szCs w:val="28"/>
        </w:rPr>
        <w:t xml:space="preserve">Хронический одонтогенный остеомиелит верхней челюсти: особенности клинического течения, методы диагностики, </w:t>
      </w:r>
    </w:p>
    <w:p w:rsidR="003B6AEB" w:rsidRPr="003B6AEB" w:rsidRDefault="003B6AEB" w:rsidP="002061DC">
      <w:pPr>
        <w:pStyle w:val="aff4"/>
        <w:numPr>
          <w:ilvl w:val="0"/>
          <w:numId w:val="12"/>
        </w:numPr>
        <w:tabs>
          <w:tab w:val="left" w:pos="426"/>
        </w:tabs>
        <w:ind w:left="0" w:firstLine="0"/>
        <w:jc w:val="both"/>
        <w:rPr>
          <w:rFonts w:ascii="Times New Roman" w:hAnsi="Times New Roman"/>
          <w:sz w:val="28"/>
          <w:szCs w:val="28"/>
        </w:rPr>
      </w:pPr>
      <w:r w:rsidRPr="003B6AEB">
        <w:rPr>
          <w:rFonts w:ascii="Times New Roman" w:hAnsi="Times New Roman"/>
          <w:sz w:val="28"/>
          <w:szCs w:val="28"/>
        </w:rPr>
        <w:t xml:space="preserve">Хронический одонтогенный остеомиелит нижней челюсти: особенности клинического течения, методы диагностики, </w:t>
      </w:r>
    </w:p>
    <w:p w:rsidR="003B6AEB" w:rsidRPr="003B6AEB" w:rsidRDefault="003B6AEB" w:rsidP="002061DC">
      <w:pPr>
        <w:pStyle w:val="aff4"/>
        <w:numPr>
          <w:ilvl w:val="0"/>
          <w:numId w:val="12"/>
        </w:numPr>
        <w:tabs>
          <w:tab w:val="left" w:pos="426"/>
        </w:tabs>
        <w:ind w:left="0" w:firstLine="0"/>
        <w:jc w:val="both"/>
        <w:rPr>
          <w:rFonts w:ascii="Times New Roman" w:hAnsi="Times New Roman"/>
          <w:sz w:val="28"/>
          <w:szCs w:val="28"/>
        </w:rPr>
      </w:pPr>
      <w:r w:rsidRPr="003B6AEB">
        <w:rPr>
          <w:rFonts w:ascii="Times New Roman" w:hAnsi="Times New Roman"/>
          <w:sz w:val="28"/>
          <w:szCs w:val="28"/>
        </w:rPr>
        <w:t>Хирургические методы лечения хронического остеомиелита челюстей: показания и противопоказания, принципы лечения.</w:t>
      </w:r>
    </w:p>
    <w:p w:rsidR="003B6AEB" w:rsidRPr="003B6AEB" w:rsidRDefault="003B6AEB" w:rsidP="002061DC">
      <w:pPr>
        <w:pStyle w:val="aff4"/>
        <w:numPr>
          <w:ilvl w:val="0"/>
          <w:numId w:val="12"/>
        </w:numPr>
        <w:tabs>
          <w:tab w:val="num" w:pos="284"/>
          <w:tab w:val="left" w:pos="426"/>
        </w:tabs>
        <w:ind w:left="0" w:firstLine="0"/>
        <w:jc w:val="both"/>
        <w:rPr>
          <w:sz w:val="28"/>
          <w:szCs w:val="28"/>
        </w:rPr>
      </w:pPr>
      <w:r w:rsidRPr="003B6AEB">
        <w:rPr>
          <w:rFonts w:ascii="Times New Roman" w:hAnsi="Times New Roman"/>
          <w:sz w:val="28"/>
          <w:szCs w:val="28"/>
        </w:rPr>
        <w:t>Местные осложнения хронического одонтогенного остеомиелита челюстей: клиника, методы диагностики и принципы лечения.</w:t>
      </w:r>
    </w:p>
    <w:p w:rsidR="003B6AEB" w:rsidRPr="003B6AEB" w:rsidRDefault="003B6AEB" w:rsidP="003B6AEB">
      <w:pPr>
        <w:pStyle w:val="aff4"/>
        <w:tabs>
          <w:tab w:val="left" w:pos="426"/>
        </w:tabs>
        <w:ind w:left="425"/>
        <w:jc w:val="both"/>
        <w:rPr>
          <w:sz w:val="28"/>
          <w:szCs w:val="28"/>
        </w:rPr>
      </w:pPr>
    </w:p>
    <w:p w:rsidR="003B6AEB" w:rsidRPr="003B6AEB" w:rsidRDefault="003B6AEB" w:rsidP="003B6AEB">
      <w:pPr>
        <w:tabs>
          <w:tab w:val="num" w:pos="284"/>
          <w:tab w:val="num" w:pos="525"/>
          <w:tab w:val="num" w:pos="1080"/>
        </w:tabs>
        <w:ind w:left="425"/>
        <w:jc w:val="center"/>
        <w:rPr>
          <w:sz w:val="28"/>
          <w:szCs w:val="28"/>
        </w:rPr>
      </w:pPr>
      <w:r w:rsidRPr="003B6AEB">
        <w:rPr>
          <w:b/>
          <w:color w:val="000000"/>
          <w:sz w:val="28"/>
          <w:szCs w:val="28"/>
        </w:rPr>
        <w:t>2.</w:t>
      </w:r>
      <w:r>
        <w:rPr>
          <w:b/>
          <w:color w:val="000000"/>
          <w:sz w:val="28"/>
          <w:szCs w:val="28"/>
        </w:rPr>
        <w:t xml:space="preserve"> </w:t>
      </w:r>
      <w:r w:rsidRPr="003B6AEB">
        <w:rPr>
          <w:b/>
          <w:color w:val="000000"/>
          <w:sz w:val="28"/>
          <w:szCs w:val="28"/>
        </w:rPr>
        <w:t>План занятия и деятельность студента</w:t>
      </w: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3B6AEB" w:rsidRPr="000C730C" w:rsidTr="008C15B5">
        <w:tc>
          <w:tcPr>
            <w:tcW w:w="4219" w:type="dxa"/>
          </w:tcPr>
          <w:p w:rsidR="003B6AEB" w:rsidRPr="000C730C" w:rsidRDefault="003B6AEB" w:rsidP="008C15B5">
            <w:pPr>
              <w:rPr>
                <w:sz w:val="28"/>
                <w:szCs w:val="28"/>
              </w:rPr>
            </w:pPr>
            <w:r w:rsidRPr="000C730C">
              <w:rPr>
                <w:color w:val="000000"/>
                <w:sz w:val="28"/>
                <w:szCs w:val="28"/>
              </w:rPr>
              <w:t xml:space="preserve">План занятия </w:t>
            </w:r>
          </w:p>
        </w:tc>
        <w:tc>
          <w:tcPr>
            <w:tcW w:w="5954" w:type="dxa"/>
          </w:tcPr>
          <w:p w:rsidR="003B6AEB" w:rsidRPr="000C730C" w:rsidRDefault="003B6AEB" w:rsidP="008C15B5">
            <w:pPr>
              <w:rPr>
                <w:sz w:val="28"/>
                <w:szCs w:val="28"/>
              </w:rPr>
            </w:pPr>
            <w:r w:rsidRPr="000C730C">
              <w:rPr>
                <w:color w:val="000000"/>
                <w:sz w:val="28"/>
                <w:szCs w:val="28"/>
              </w:rPr>
              <w:t>Деятельность студента</w:t>
            </w:r>
          </w:p>
        </w:tc>
      </w:tr>
      <w:tr w:rsidR="003B6AEB" w:rsidRPr="000C730C" w:rsidTr="008C15B5">
        <w:trPr>
          <w:trHeight w:val="1338"/>
        </w:trPr>
        <w:tc>
          <w:tcPr>
            <w:tcW w:w="4219" w:type="dxa"/>
          </w:tcPr>
          <w:p w:rsidR="003B6AEB" w:rsidRPr="000C730C" w:rsidRDefault="003B6AEB" w:rsidP="008C15B5">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3B6AEB" w:rsidRPr="000C730C" w:rsidRDefault="003B6AEB" w:rsidP="008C15B5">
            <w:pPr>
              <w:rPr>
                <w:color w:val="000000"/>
                <w:sz w:val="28"/>
                <w:szCs w:val="28"/>
              </w:rPr>
            </w:pPr>
            <w:r w:rsidRPr="000C730C">
              <w:rPr>
                <w:rStyle w:val="fontstyle01"/>
                <w:sz w:val="28"/>
                <w:szCs w:val="28"/>
              </w:rPr>
              <w:t xml:space="preserve">Выполнение письменного тестирования по теме </w:t>
            </w:r>
          </w:p>
          <w:p w:rsidR="003B6AEB" w:rsidRPr="002814A2" w:rsidRDefault="003B6AEB" w:rsidP="008C15B5">
            <w:pPr>
              <w:pStyle w:val="TableParagraph"/>
              <w:rPr>
                <w:sz w:val="28"/>
                <w:szCs w:val="28"/>
              </w:rPr>
            </w:pPr>
            <w:r w:rsidRPr="002814A2">
              <w:rPr>
                <w:sz w:val="28"/>
                <w:szCs w:val="28"/>
              </w:rPr>
              <w:t>ОПК-5</w:t>
            </w:r>
          </w:p>
          <w:p w:rsidR="003B6AEB" w:rsidRPr="002814A2" w:rsidRDefault="003B6AEB" w:rsidP="008C15B5">
            <w:pPr>
              <w:rPr>
                <w:sz w:val="28"/>
                <w:szCs w:val="28"/>
              </w:rPr>
            </w:pPr>
            <w:r w:rsidRPr="002814A2">
              <w:rPr>
                <w:sz w:val="28"/>
                <w:szCs w:val="28"/>
              </w:rPr>
              <w:t>А/01.7</w:t>
            </w:r>
          </w:p>
          <w:p w:rsidR="003B6AEB" w:rsidRPr="002814A2" w:rsidRDefault="003B6AEB" w:rsidP="008C15B5">
            <w:pPr>
              <w:pStyle w:val="TableParagraph"/>
              <w:rPr>
                <w:sz w:val="28"/>
                <w:szCs w:val="28"/>
              </w:rPr>
            </w:pPr>
            <w:r w:rsidRPr="002814A2">
              <w:rPr>
                <w:sz w:val="28"/>
                <w:szCs w:val="28"/>
              </w:rPr>
              <w:t>Зн. 3, 16, 17</w:t>
            </w:r>
          </w:p>
          <w:p w:rsidR="003B6AEB" w:rsidRPr="002814A2" w:rsidRDefault="003B6AEB" w:rsidP="008C15B5">
            <w:pPr>
              <w:pStyle w:val="TableParagraph"/>
              <w:rPr>
                <w:sz w:val="28"/>
                <w:szCs w:val="28"/>
              </w:rPr>
            </w:pPr>
            <w:r w:rsidRPr="002814A2">
              <w:rPr>
                <w:sz w:val="28"/>
                <w:szCs w:val="28"/>
              </w:rPr>
              <w:t>Ум.2, 4, 11, 12</w:t>
            </w:r>
          </w:p>
          <w:p w:rsidR="003B6AEB" w:rsidRPr="002814A2" w:rsidRDefault="003B6AEB" w:rsidP="008C15B5">
            <w:pPr>
              <w:pStyle w:val="TableParagraph"/>
              <w:spacing w:line="207" w:lineRule="exact"/>
              <w:rPr>
                <w:sz w:val="28"/>
                <w:szCs w:val="28"/>
              </w:rPr>
            </w:pPr>
            <w:r w:rsidRPr="002814A2">
              <w:rPr>
                <w:sz w:val="28"/>
                <w:szCs w:val="28"/>
              </w:rPr>
              <w:t>Вл. 1, 3, 4, 5, 6, 7, 17, 18</w:t>
            </w:r>
          </w:p>
          <w:p w:rsidR="003B6AEB" w:rsidRPr="002814A2" w:rsidRDefault="003B6AEB" w:rsidP="008C15B5">
            <w:pPr>
              <w:pStyle w:val="TableParagraph"/>
              <w:rPr>
                <w:sz w:val="28"/>
                <w:szCs w:val="28"/>
              </w:rPr>
            </w:pPr>
          </w:p>
          <w:p w:rsidR="003B6AEB" w:rsidRPr="002814A2" w:rsidRDefault="003B6AEB" w:rsidP="008C15B5">
            <w:pPr>
              <w:pStyle w:val="TableParagraph"/>
              <w:rPr>
                <w:sz w:val="28"/>
                <w:szCs w:val="28"/>
              </w:rPr>
            </w:pPr>
            <w:r w:rsidRPr="002814A2">
              <w:rPr>
                <w:sz w:val="28"/>
                <w:szCs w:val="28"/>
              </w:rPr>
              <w:t>ОПК-6</w:t>
            </w:r>
          </w:p>
          <w:p w:rsidR="003B6AEB" w:rsidRPr="002814A2" w:rsidRDefault="003B6AEB" w:rsidP="008C15B5">
            <w:pPr>
              <w:rPr>
                <w:sz w:val="28"/>
                <w:szCs w:val="28"/>
              </w:rPr>
            </w:pPr>
            <w:r w:rsidRPr="002814A2">
              <w:rPr>
                <w:sz w:val="28"/>
                <w:szCs w:val="28"/>
              </w:rPr>
              <w:t>А/02.7</w:t>
            </w:r>
          </w:p>
          <w:p w:rsidR="003B6AEB" w:rsidRPr="002814A2" w:rsidRDefault="003B6AEB" w:rsidP="008C15B5">
            <w:pPr>
              <w:pStyle w:val="TableParagraph"/>
              <w:rPr>
                <w:sz w:val="28"/>
                <w:szCs w:val="28"/>
              </w:rPr>
            </w:pPr>
            <w:r w:rsidRPr="002814A2">
              <w:rPr>
                <w:sz w:val="28"/>
                <w:szCs w:val="28"/>
              </w:rPr>
              <w:t>Зн.6</w:t>
            </w:r>
          </w:p>
          <w:p w:rsidR="003B6AEB" w:rsidRPr="002814A2" w:rsidRDefault="003B6AEB" w:rsidP="008C15B5">
            <w:pPr>
              <w:pStyle w:val="TableParagraph"/>
              <w:rPr>
                <w:sz w:val="28"/>
                <w:szCs w:val="28"/>
              </w:rPr>
            </w:pPr>
            <w:r w:rsidRPr="002814A2">
              <w:rPr>
                <w:sz w:val="28"/>
                <w:szCs w:val="28"/>
              </w:rPr>
              <w:t>Ум. 1, 2, 4, 5, 12, 13, 14, 21</w:t>
            </w:r>
          </w:p>
          <w:p w:rsidR="003B6AEB" w:rsidRPr="002814A2" w:rsidRDefault="003B6AEB" w:rsidP="008C15B5">
            <w:pPr>
              <w:pStyle w:val="TableParagraph"/>
              <w:spacing w:line="207" w:lineRule="exact"/>
              <w:rPr>
                <w:sz w:val="28"/>
                <w:szCs w:val="28"/>
              </w:rPr>
            </w:pPr>
            <w:r w:rsidRPr="002814A2">
              <w:rPr>
                <w:sz w:val="28"/>
                <w:szCs w:val="28"/>
              </w:rPr>
              <w:t>Вл. 6, 11</w:t>
            </w:r>
          </w:p>
          <w:p w:rsidR="003B6AEB" w:rsidRPr="002814A2" w:rsidRDefault="003B6AEB" w:rsidP="008C15B5">
            <w:pPr>
              <w:pStyle w:val="TableParagraph"/>
              <w:spacing w:line="207" w:lineRule="exact"/>
              <w:rPr>
                <w:sz w:val="28"/>
                <w:szCs w:val="28"/>
              </w:rPr>
            </w:pPr>
          </w:p>
          <w:p w:rsidR="003B6AEB" w:rsidRPr="002814A2" w:rsidRDefault="003B6AEB" w:rsidP="008C15B5">
            <w:pPr>
              <w:pStyle w:val="TableParagraph"/>
              <w:rPr>
                <w:sz w:val="28"/>
                <w:szCs w:val="28"/>
              </w:rPr>
            </w:pPr>
            <w:r w:rsidRPr="002814A2">
              <w:rPr>
                <w:sz w:val="28"/>
                <w:szCs w:val="28"/>
              </w:rPr>
              <w:t>ПК-1</w:t>
            </w:r>
          </w:p>
          <w:p w:rsidR="003B6AEB" w:rsidRPr="002814A2" w:rsidRDefault="003B6AEB" w:rsidP="008C15B5">
            <w:pPr>
              <w:rPr>
                <w:sz w:val="28"/>
                <w:szCs w:val="28"/>
              </w:rPr>
            </w:pPr>
            <w:r w:rsidRPr="002814A2">
              <w:rPr>
                <w:sz w:val="28"/>
                <w:szCs w:val="28"/>
              </w:rPr>
              <w:t>А/01.7</w:t>
            </w:r>
          </w:p>
          <w:p w:rsidR="003B6AEB" w:rsidRPr="002814A2" w:rsidRDefault="003B6AEB" w:rsidP="008C15B5">
            <w:pPr>
              <w:pStyle w:val="TableParagraph"/>
              <w:rPr>
                <w:sz w:val="28"/>
                <w:szCs w:val="28"/>
              </w:rPr>
            </w:pPr>
            <w:r w:rsidRPr="002814A2">
              <w:rPr>
                <w:sz w:val="28"/>
                <w:szCs w:val="28"/>
              </w:rPr>
              <w:t>Зн. 3, 4, 9, 10, 16, 17, 22</w:t>
            </w:r>
          </w:p>
          <w:p w:rsidR="003B6AEB" w:rsidRPr="002814A2" w:rsidRDefault="003B6AEB" w:rsidP="008C15B5">
            <w:pPr>
              <w:pStyle w:val="TableParagraph"/>
              <w:rPr>
                <w:sz w:val="28"/>
                <w:szCs w:val="28"/>
              </w:rPr>
            </w:pPr>
            <w:r w:rsidRPr="002814A2">
              <w:rPr>
                <w:sz w:val="28"/>
                <w:szCs w:val="28"/>
              </w:rPr>
              <w:t>Ум. 2, 3, 4, 7, 9, 10, 12, 14, 17, 18, 19</w:t>
            </w:r>
          </w:p>
          <w:p w:rsidR="003B6AEB" w:rsidRPr="002814A2" w:rsidRDefault="003B6AEB" w:rsidP="008C15B5">
            <w:pPr>
              <w:pStyle w:val="TableParagraph"/>
              <w:spacing w:line="207" w:lineRule="exact"/>
              <w:rPr>
                <w:sz w:val="28"/>
                <w:szCs w:val="28"/>
              </w:rPr>
            </w:pPr>
            <w:r w:rsidRPr="002814A2">
              <w:rPr>
                <w:sz w:val="28"/>
                <w:szCs w:val="28"/>
              </w:rPr>
              <w:t>Вл. 1, 2, 3, 4, 5, 6, 7, 8, 10, 11, 12, 13, 14, 15, 16, 17, 18</w:t>
            </w:r>
          </w:p>
          <w:p w:rsidR="003B6AEB" w:rsidRPr="002814A2" w:rsidRDefault="003B6AEB" w:rsidP="008C15B5">
            <w:pPr>
              <w:pStyle w:val="TableParagraph"/>
              <w:rPr>
                <w:sz w:val="28"/>
                <w:szCs w:val="28"/>
              </w:rPr>
            </w:pPr>
          </w:p>
          <w:p w:rsidR="003B6AEB" w:rsidRPr="002814A2" w:rsidRDefault="003B6AEB" w:rsidP="008C15B5">
            <w:pPr>
              <w:pStyle w:val="TableParagraph"/>
              <w:rPr>
                <w:sz w:val="28"/>
                <w:szCs w:val="28"/>
              </w:rPr>
            </w:pPr>
            <w:r w:rsidRPr="002814A2">
              <w:rPr>
                <w:sz w:val="28"/>
                <w:szCs w:val="28"/>
              </w:rPr>
              <w:t>ПК- 2</w:t>
            </w:r>
          </w:p>
          <w:p w:rsidR="003B6AEB" w:rsidRPr="002814A2" w:rsidRDefault="003B6AEB" w:rsidP="008C15B5">
            <w:pPr>
              <w:rPr>
                <w:sz w:val="28"/>
                <w:szCs w:val="28"/>
              </w:rPr>
            </w:pPr>
            <w:r w:rsidRPr="002814A2">
              <w:rPr>
                <w:sz w:val="28"/>
                <w:szCs w:val="28"/>
              </w:rPr>
              <w:t>А/02.7</w:t>
            </w:r>
          </w:p>
          <w:p w:rsidR="003B6AEB" w:rsidRPr="002814A2" w:rsidRDefault="003B6AEB" w:rsidP="008C15B5">
            <w:pPr>
              <w:pStyle w:val="TableParagraph"/>
              <w:rPr>
                <w:sz w:val="28"/>
                <w:szCs w:val="28"/>
              </w:rPr>
            </w:pPr>
            <w:r w:rsidRPr="002814A2">
              <w:rPr>
                <w:sz w:val="28"/>
                <w:szCs w:val="28"/>
              </w:rPr>
              <w:t>Зн. 7, 11, 16, 17, 19</w:t>
            </w:r>
          </w:p>
          <w:p w:rsidR="003B6AEB" w:rsidRPr="002814A2" w:rsidRDefault="003B6AEB" w:rsidP="008C15B5">
            <w:pPr>
              <w:pStyle w:val="TableParagraph"/>
              <w:rPr>
                <w:sz w:val="28"/>
                <w:szCs w:val="28"/>
              </w:rPr>
            </w:pPr>
            <w:r w:rsidRPr="002814A2">
              <w:rPr>
                <w:sz w:val="28"/>
                <w:szCs w:val="28"/>
              </w:rPr>
              <w:t xml:space="preserve">Ум. 2, 5, 9, 11, 12, 13, 14, 16, 21 </w:t>
            </w:r>
          </w:p>
          <w:p w:rsidR="003B6AEB" w:rsidRPr="002814A2" w:rsidRDefault="003B6AEB" w:rsidP="008C15B5">
            <w:pPr>
              <w:pStyle w:val="TableParagraph"/>
              <w:rPr>
                <w:sz w:val="28"/>
                <w:szCs w:val="28"/>
              </w:rPr>
            </w:pPr>
            <w:r w:rsidRPr="002814A2">
              <w:rPr>
                <w:sz w:val="28"/>
                <w:szCs w:val="28"/>
              </w:rPr>
              <w:lastRenderedPageBreak/>
              <w:t>Вл. 5, 6, 7, 11, 15, 16</w:t>
            </w:r>
          </w:p>
          <w:p w:rsidR="003B6AEB" w:rsidRPr="000C730C" w:rsidRDefault="003B6AEB" w:rsidP="008C15B5">
            <w:pPr>
              <w:rPr>
                <w:sz w:val="28"/>
                <w:szCs w:val="28"/>
              </w:rPr>
            </w:pPr>
          </w:p>
        </w:tc>
      </w:tr>
      <w:tr w:rsidR="003B6AEB" w:rsidRPr="000C730C" w:rsidTr="008C15B5">
        <w:tc>
          <w:tcPr>
            <w:tcW w:w="4219" w:type="dxa"/>
          </w:tcPr>
          <w:p w:rsidR="003B6AEB" w:rsidRPr="000C730C" w:rsidRDefault="003B6AEB" w:rsidP="008C15B5">
            <w:pPr>
              <w:rPr>
                <w:sz w:val="28"/>
                <w:szCs w:val="28"/>
              </w:rPr>
            </w:pPr>
            <w:r w:rsidRPr="000C730C">
              <w:rPr>
                <w:rStyle w:val="fontstyle01"/>
                <w:sz w:val="28"/>
                <w:szCs w:val="28"/>
              </w:rPr>
              <w:lastRenderedPageBreak/>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tcPr>
          <w:p w:rsidR="003B6AEB" w:rsidRPr="002814A2" w:rsidRDefault="003B6AEB" w:rsidP="008C15B5">
            <w:pPr>
              <w:pStyle w:val="TableParagraph"/>
              <w:rPr>
                <w:sz w:val="28"/>
                <w:szCs w:val="28"/>
              </w:rPr>
            </w:pPr>
            <w:r w:rsidRPr="002814A2">
              <w:rPr>
                <w:sz w:val="28"/>
                <w:szCs w:val="28"/>
              </w:rPr>
              <w:t>ОПК-5</w:t>
            </w:r>
          </w:p>
          <w:p w:rsidR="003B6AEB" w:rsidRPr="002814A2" w:rsidRDefault="003B6AEB" w:rsidP="008C15B5">
            <w:pPr>
              <w:rPr>
                <w:sz w:val="28"/>
                <w:szCs w:val="28"/>
              </w:rPr>
            </w:pPr>
            <w:r w:rsidRPr="002814A2">
              <w:rPr>
                <w:sz w:val="28"/>
                <w:szCs w:val="28"/>
              </w:rPr>
              <w:t>А/01.7</w:t>
            </w:r>
          </w:p>
          <w:p w:rsidR="003B6AEB" w:rsidRPr="002814A2" w:rsidRDefault="003B6AEB" w:rsidP="008C15B5">
            <w:pPr>
              <w:pStyle w:val="TableParagraph"/>
              <w:rPr>
                <w:sz w:val="28"/>
                <w:szCs w:val="28"/>
              </w:rPr>
            </w:pPr>
            <w:r w:rsidRPr="002814A2">
              <w:rPr>
                <w:sz w:val="28"/>
                <w:szCs w:val="28"/>
              </w:rPr>
              <w:t>Зн. 3, 16, 17</w:t>
            </w:r>
          </w:p>
          <w:p w:rsidR="003B6AEB" w:rsidRPr="002814A2" w:rsidRDefault="003B6AEB" w:rsidP="008C15B5">
            <w:pPr>
              <w:pStyle w:val="TableParagraph"/>
              <w:rPr>
                <w:sz w:val="28"/>
                <w:szCs w:val="28"/>
              </w:rPr>
            </w:pPr>
            <w:r w:rsidRPr="002814A2">
              <w:rPr>
                <w:sz w:val="28"/>
                <w:szCs w:val="28"/>
              </w:rPr>
              <w:t>Ум.2, 4, 11, 12</w:t>
            </w:r>
          </w:p>
          <w:p w:rsidR="003B6AEB" w:rsidRPr="002814A2" w:rsidRDefault="003B6AEB" w:rsidP="008C15B5">
            <w:pPr>
              <w:pStyle w:val="TableParagraph"/>
              <w:spacing w:line="207" w:lineRule="exact"/>
              <w:rPr>
                <w:sz w:val="28"/>
                <w:szCs w:val="28"/>
              </w:rPr>
            </w:pPr>
            <w:r w:rsidRPr="002814A2">
              <w:rPr>
                <w:sz w:val="28"/>
                <w:szCs w:val="28"/>
              </w:rPr>
              <w:t>Вл. 1, 3, 4, 5, 6, 7, 17, 18</w:t>
            </w:r>
          </w:p>
          <w:p w:rsidR="003B6AEB" w:rsidRPr="002814A2" w:rsidRDefault="003B6AEB" w:rsidP="008C15B5">
            <w:pPr>
              <w:pStyle w:val="TableParagraph"/>
              <w:rPr>
                <w:sz w:val="28"/>
                <w:szCs w:val="28"/>
              </w:rPr>
            </w:pPr>
          </w:p>
          <w:p w:rsidR="003B6AEB" w:rsidRPr="002814A2" w:rsidRDefault="003B6AEB" w:rsidP="008C15B5">
            <w:pPr>
              <w:pStyle w:val="TableParagraph"/>
              <w:rPr>
                <w:sz w:val="28"/>
                <w:szCs w:val="28"/>
              </w:rPr>
            </w:pPr>
            <w:r w:rsidRPr="002814A2">
              <w:rPr>
                <w:sz w:val="28"/>
                <w:szCs w:val="28"/>
              </w:rPr>
              <w:t>ОПК-6</w:t>
            </w:r>
          </w:p>
          <w:p w:rsidR="003B6AEB" w:rsidRPr="002814A2" w:rsidRDefault="003B6AEB" w:rsidP="008C15B5">
            <w:pPr>
              <w:rPr>
                <w:sz w:val="28"/>
                <w:szCs w:val="28"/>
              </w:rPr>
            </w:pPr>
            <w:r w:rsidRPr="002814A2">
              <w:rPr>
                <w:sz w:val="28"/>
                <w:szCs w:val="28"/>
              </w:rPr>
              <w:t>А/02.7</w:t>
            </w:r>
          </w:p>
          <w:p w:rsidR="003B6AEB" w:rsidRPr="002814A2" w:rsidRDefault="003B6AEB" w:rsidP="008C15B5">
            <w:pPr>
              <w:pStyle w:val="TableParagraph"/>
              <w:rPr>
                <w:sz w:val="28"/>
                <w:szCs w:val="28"/>
              </w:rPr>
            </w:pPr>
            <w:r w:rsidRPr="002814A2">
              <w:rPr>
                <w:sz w:val="28"/>
                <w:szCs w:val="28"/>
              </w:rPr>
              <w:t>Зн.6</w:t>
            </w:r>
          </w:p>
          <w:p w:rsidR="003B6AEB" w:rsidRPr="002814A2" w:rsidRDefault="003B6AEB" w:rsidP="008C15B5">
            <w:pPr>
              <w:pStyle w:val="TableParagraph"/>
              <w:rPr>
                <w:sz w:val="28"/>
                <w:szCs w:val="28"/>
              </w:rPr>
            </w:pPr>
            <w:r w:rsidRPr="002814A2">
              <w:rPr>
                <w:sz w:val="28"/>
                <w:szCs w:val="28"/>
              </w:rPr>
              <w:t>Ум. 1, 2, 4, 5, 12, 13, 14, 21</w:t>
            </w:r>
          </w:p>
          <w:p w:rsidR="003B6AEB" w:rsidRPr="002814A2" w:rsidRDefault="003B6AEB" w:rsidP="008C15B5">
            <w:pPr>
              <w:pStyle w:val="TableParagraph"/>
              <w:spacing w:line="207" w:lineRule="exact"/>
              <w:rPr>
                <w:sz w:val="28"/>
                <w:szCs w:val="28"/>
              </w:rPr>
            </w:pPr>
            <w:r w:rsidRPr="002814A2">
              <w:rPr>
                <w:sz w:val="28"/>
                <w:szCs w:val="28"/>
              </w:rPr>
              <w:t>Вл. 6, 11</w:t>
            </w:r>
          </w:p>
          <w:p w:rsidR="003B6AEB" w:rsidRPr="002814A2" w:rsidRDefault="003B6AEB" w:rsidP="008C15B5">
            <w:pPr>
              <w:pStyle w:val="TableParagraph"/>
              <w:spacing w:line="207" w:lineRule="exact"/>
              <w:rPr>
                <w:sz w:val="28"/>
                <w:szCs w:val="28"/>
              </w:rPr>
            </w:pPr>
          </w:p>
          <w:p w:rsidR="003B6AEB" w:rsidRPr="002814A2" w:rsidRDefault="003B6AEB" w:rsidP="008C15B5">
            <w:pPr>
              <w:pStyle w:val="TableParagraph"/>
              <w:rPr>
                <w:sz w:val="28"/>
                <w:szCs w:val="28"/>
              </w:rPr>
            </w:pPr>
            <w:r w:rsidRPr="002814A2">
              <w:rPr>
                <w:sz w:val="28"/>
                <w:szCs w:val="28"/>
              </w:rPr>
              <w:t>ПК-1</w:t>
            </w:r>
          </w:p>
          <w:p w:rsidR="003B6AEB" w:rsidRPr="002814A2" w:rsidRDefault="003B6AEB" w:rsidP="008C15B5">
            <w:pPr>
              <w:rPr>
                <w:sz w:val="28"/>
                <w:szCs w:val="28"/>
              </w:rPr>
            </w:pPr>
            <w:r w:rsidRPr="002814A2">
              <w:rPr>
                <w:sz w:val="28"/>
                <w:szCs w:val="28"/>
              </w:rPr>
              <w:t>А/01.7</w:t>
            </w:r>
          </w:p>
          <w:p w:rsidR="003B6AEB" w:rsidRPr="002814A2" w:rsidRDefault="003B6AEB" w:rsidP="008C15B5">
            <w:pPr>
              <w:pStyle w:val="TableParagraph"/>
              <w:rPr>
                <w:sz w:val="28"/>
                <w:szCs w:val="28"/>
              </w:rPr>
            </w:pPr>
            <w:r w:rsidRPr="002814A2">
              <w:rPr>
                <w:sz w:val="28"/>
                <w:szCs w:val="28"/>
              </w:rPr>
              <w:t>Зн. 3, 4, 9, 10, 16, 17, 22</w:t>
            </w:r>
          </w:p>
          <w:p w:rsidR="003B6AEB" w:rsidRPr="002814A2" w:rsidRDefault="003B6AEB" w:rsidP="008C15B5">
            <w:pPr>
              <w:pStyle w:val="TableParagraph"/>
              <w:rPr>
                <w:sz w:val="28"/>
                <w:szCs w:val="28"/>
              </w:rPr>
            </w:pPr>
            <w:r w:rsidRPr="002814A2">
              <w:rPr>
                <w:sz w:val="28"/>
                <w:szCs w:val="28"/>
              </w:rPr>
              <w:t>Ум. 2, 3, 4, 7, 9, 10, 12, 14, 17, 18, 19</w:t>
            </w:r>
          </w:p>
          <w:p w:rsidR="003B6AEB" w:rsidRPr="002814A2" w:rsidRDefault="003B6AEB" w:rsidP="008C15B5">
            <w:pPr>
              <w:pStyle w:val="TableParagraph"/>
              <w:spacing w:line="207" w:lineRule="exact"/>
              <w:rPr>
                <w:sz w:val="28"/>
                <w:szCs w:val="28"/>
              </w:rPr>
            </w:pPr>
            <w:r w:rsidRPr="002814A2">
              <w:rPr>
                <w:sz w:val="28"/>
                <w:szCs w:val="28"/>
              </w:rPr>
              <w:t>Вл. 1, 2, 3, 4, 5, 6, 7, 8, 10, 11, 12, 13, 14, 15, 16, 17, 18</w:t>
            </w:r>
          </w:p>
          <w:p w:rsidR="003B6AEB" w:rsidRPr="002814A2" w:rsidRDefault="003B6AEB" w:rsidP="008C15B5">
            <w:pPr>
              <w:pStyle w:val="TableParagraph"/>
              <w:rPr>
                <w:sz w:val="28"/>
                <w:szCs w:val="28"/>
              </w:rPr>
            </w:pPr>
          </w:p>
          <w:p w:rsidR="003B6AEB" w:rsidRPr="002814A2" w:rsidRDefault="003B6AEB" w:rsidP="008C15B5">
            <w:pPr>
              <w:pStyle w:val="TableParagraph"/>
              <w:rPr>
                <w:sz w:val="28"/>
                <w:szCs w:val="28"/>
              </w:rPr>
            </w:pPr>
            <w:r w:rsidRPr="002814A2">
              <w:rPr>
                <w:sz w:val="28"/>
                <w:szCs w:val="28"/>
              </w:rPr>
              <w:t>ПК- 2</w:t>
            </w:r>
          </w:p>
          <w:p w:rsidR="003B6AEB" w:rsidRPr="002814A2" w:rsidRDefault="003B6AEB" w:rsidP="008C15B5">
            <w:pPr>
              <w:rPr>
                <w:sz w:val="28"/>
                <w:szCs w:val="28"/>
              </w:rPr>
            </w:pPr>
            <w:r w:rsidRPr="002814A2">
              <w:rPr>
                <w:sz w:val="28"/>
                <w:szCs w:val="28"/>
              </w:rPr>
              <w:t>А/02.7</w:t>
            </w:r>
          </w:p>
          <w:p w:rsidR="003B6AEB" w:rsidRPr="002814A2" w:rsidRDefault="003B6AEB" w:rsidP="008C15B5">
            <w:pPr>
              <w:pStyle w:val="TableParagraph"/>
              <w:rPr>
                <w:sz w:val="28"/>
                <w:szCs w:val="28"/>
              </w:rPr>
            </w:pPr>
            <w:r w:rsidRPr="002814A2">
              <w:rPr>
                <w:sz w:val="28"/>
                <w:szCs w:val="28"/>
              </w:rPr>
              <w:t>Зн. 7, 11, 16, 17, 19</w:t>
            </w:r>
          </w:p>
          <w:p w:rsidR="003B6AEB" w:rsidRPr="002814A2" w:rsidRDefault="003B6AEB" w:rsidP="008C15B5">
            <w:pPr>
              <w:pStyle w:val="TableParagraph"/>
              <w:rPr>
                <w:sz w:val="28"/>
                <w:szCs w:val="28"/>
              </w:rPr>
            </w:pPr>
            <w:r w:rsidRPr="002814A2">
              <w:rPr>
                <w:sz w:val="28"/>
                <w:szCs w:val="28"/>
              </w:rPr>
              <w:t xml:space="preserve">Ум. 2, 5, 9, 11, 12, 13, 14, 16, 21 </w:t>
            </w:r>
          </w:p>
          <w:p w:rsidR="003B6AEB" w:rsidRPr="002814A2" w:rsidRDefault="003B6AEB" w:rsidP="008C15B5">
            <w:pPr>
              <w:pStyle w:val="TableParagraph"/>
              <w:rPr>
                <w:sz w:val="28"/>
                <w:szCs w:val="28"/>
              </w:rPr>
            </w:pPr>
            <w:r w:rsidRPr="002814A2">
              <w:rPr>
                <w:sz w:val="28"/>
                <w:szCs w:val="28"/>
              </w:rPr>
              <w:t>Вл. 5, 6, 7, 11, 15, 16</w:t>
            </w:r>
          </w:p>
          <w:p w:rsidR="003B6AEB" w:rsidRPr="000C730C" w:rsidRDefault="003B6AEB" w:rsidP="008C15B5">
            <w:pPr>
              <w:jc w:val="both"/>
              <w:rPr>
                <w:sz w:val="28"/>
                <w:szCs w:val="28"/>
              </w:rPr>
            </w:pPr>
          </w:p>
        </w:tc>
      </w:tr>
      <w:tr w:rsidR="003B6AEB" w:rsidRPr="000C730C" w:rsidTr="008C15B5">
        <w:trPr>
          <w:trHeight w:val="328"/>
        </w:trPr>
        <w:tc>
          <w:tcPr>
            <w:tcW w:w="4219" w:type="dxa"/>
          </w:tcPr>
          <w:p w:rsidR="003B6AEB" w:rsidRPr="000C730C" w:rsidRDefault="003B6AEB" w:rsidP="008C15B5">
            <w:pPr>
              <w:rPr>
                <w:sz w:val="28"/>
                <w:szCs w:val="28"/>
              </w:rPr>
            </w:pPr>
            <w:r w:rsidRPr="000C730C">
              <w:rPr>
                <w:rStyle w:val="fontstyle01"/>
                <w:sz w:val="28"/>
                <w:szCs w:val="28"/>
              </w:rPr>
              <w:t>Практическая часть занятия</w:t>
            </w:r>
          </w:p>
        </w:tc>
        <w:tc>
          <w:tcPr>
            <w:tcW w:w="5954" w:type="dxa"/>
          </w:tcPr>
          <w:p w:rsidR="003B6AEB" w:rsidRPr="000C730C" w:rsidRDefault="003B6AEB" w:rsidP="008C15B5">
            <w:pPr>
              <w:rPr>
                <w:sz w:val="28"/>
                <w:szCs w:val="28"/>
              </w:rPr>
            </w:pPr>
          </w:p>
        </w:tc>
      </w:tr>
      <w:tr w:rsidR="003B6AEB" w:rsidRPr="000C730C" w:rsidTr="008C15B5">
        <w:tc>
          <w:tcPr>
            <w:tcW w:w="4219" w:type="dxa"/>
          </w:tcPr>
          <w:p w:rsidR="003B6AEB" w:rsidRPr="000C730C" w:rsidRDefault="003B6AEB" w:rsidP="008C15B5">
            <w:pPr>
              <w:rPr>
                <w:sz w:val="28"/>
                <w:szCs w:val="28"/>
              </w:rPr>
            </w:pPr>
            <w:r w:rsidRPr="000C730C">
              <w:rPr>
                <w:rStyle w:val="fontstyle01"/>
                <w:sz w:val="28"/>
                <w:szCs w:val="28"/>
              </w:rPr>
              <w:t>Решение ситуационных задач с обсуждением в группе (клинический разбор)</w:t>
            </w:r>
          </w:p>
          <w:p w:rsidR="003B6AEB" w:rsidRPr="000C730C" w:rsidRDefault="003B6AEB" w:rsidP="008C15B5">
            <w:pPr>
              <w:rPr>
                <w:sz w:val="28"/>
                <w:szCs w:val="28"/>
              </w:rPr>
            </w:pPr>
          </w:p>
        </w:tc>
        <w:tc>
          <w:tcPr>
            <w:tcW w:w="5954" w:type="dxa"/>
            <w:vMerge w:val="restart"/>
          </w:tcPr>
          <w:p w:rsidR="003B6AEB" w:rsidRPr="002814A2" w:rsidRDefault="003B6AEB" w:rsidP="008C15B5">
            <w:pPr>
              <w:pStyle w:val="TableParagraph"/>
              <w:rPr>
                <w:sz w:val="28"/>
                <w:szCs w:val="28"/>
              </w:rPr>
            </w:pPr>
            <w:r w:rsidRPr="002814A2">
              <w:rPr>
                <w:sz w:val="28"/>
                <w:szCs w:val="28"/>
              </w:rPr>
              <w:t>ОПК-5</w:t>
            </w:r>
          </w:p>
          <w:p w:rsidR="003B6AEB" w:rsidRPr="002814A2" w:rsidRDefault="003B6AEB" w:rsidP="008C15B5">
            <w:pPr>
              <w:rPr>
                <w:sz w:val="28"/>
                <w:szCs w:val="28"/>
              </w:rPr>
            </w:pPr>
            <w:r w:rsidRPr="002814A2">
              <w:rPr>
                <w:sz w:val="28"/>
                <w:szCs w:val="28"/>
              </w:rPr>
              <w:t>А/01.7</w:t>
            </w:r>
          </w:p>
          <w:p w:rsidR="003B6AEB" w:rsidRPr="002814A2" w:rsidRDefault="003B6AEB" w:rsidP="008C15B5">
            <w:pPr>
              <w:pStyle w:val="TableParagraph"/>
              <w:rPr>
                <w:sz w:val="28"/>
                <w:szCs w:val="28"/>
              </w:rPr>
            </w:pPr>
            <w:r w:rsidRPr="002814A2">
              <w:rPr>
                <w:sz w:val="28"/>
                <w:szCs w:val="28"/>
              </w:rPr>
              <w:t>Зн. 3, 16, 17</w:t>
            </w:r>
          </w:p>
          <w:p w:rsidR="003B6AEB" w:rsidRPr="002814A2" w:rsidRDefault="003B6AEB" w:rsidP="008C15B5">
            <w:pPr>
              <w:pStyle w:val="TableParagraph"/>
              <w:rPr>
                <w:sz w:val="28"/>
                <w:szCs w:val="28"/>
              </w:rPr>
            </w:pPr>
            <w:r w:rsidRPr="002814A2">
              <w:rPr>
                <w:sz w:val="28"/>
                <w:szCs w:val="28"/>
              </w:rPr>
              <w:t>Ум.2, 4, 11, 12</w:t>
            </w:r>
          </w:p>
          <w:p w:rsidR="003B6AEB" w:rsidRPr="002814A2" w:rsidRDefault="003B6AEB" w:rsidP="008C15B5">
            <w:pPr>
              <w:pStyle w:val="TableParagraph"/>
              <w:spacing w:line="207" w:lineRule="exact"/>
              <w:rPr>
                <w:sz w:val="28"/>
                <w:szCs w:val="28"/>
              </w:rPr>
            </w:pPr>
            <w:r w:rsidRPr="002814A2">
              <w:rPr>
                <w:sz w:val="28"/>
                <w:szCs w:val="28"/>
              </w:rPr>
              <w:t>Вл. 1, 3, 4, 5, 6, 7, 17, 18</w:t>
            </w:r>
          </w:p>
          <w:p w:rsidR="003B6AEB" w:rsidRPr="002814A2" w:rsidRDefault="003B6AEB" w:rsidP="008C15B5">
            <w:pPr>
              <w:pStyle w:val="TableParagraph"/>
              <w:rPr>
                <w:sz w:val="28"/>
                <w:szCs w:val="28"/>
              </w:rPr>
            </w:pPr>
          </w:p>
          <w:p w:rsidR="003B6AEB" w:rsidRPr="002814A2" w:rsidRDefault="003B6AEB" w:rsidP="008C15B5">
            <w:pPr>
              <w:pStyle w:val="TableParagraph"/>
              <w:rPr>
                <w:sz w:val="28"/>
                <w:szCs w:val="28"/>
              </w:rPr>
            </w:pPr>
            <w:r w:rsidRPr="002814A2">
              <w:rPr>
                <w:sz w:val="28"/>
                <w:szCs w:val="28"/>
              </w:rPr>
              <w:t>ОПК-6</w:t>
            </w:r>
          </w:p>
          <w:p w:rsidR="003B6AEB" w:rsidRPr="002814A2" w:rsidRDefault="003B6AEB" w:rsidP="008C15B5">
            <w:pPr>
              <w:rPr>
                <w:sz w:val="28"/>
                <w:szCs w:val="28"/>
              </w:rPr>
            </w:pPr>
            <w:r w:rsidRPr="002814A2">
              <w:rPr>
                <w:sz w:val="28"/>
                <w:szCs w:val="28"/>
              </w:rPr>
              <w:t>А/02.7</w:t>
            </w:r>
          </w:p>
          <w:p w:rsidR="003B6AEB" w:rsidRPr="002814A2" w:rsidRDefault="003B6AEB" w:rsidP="008C15B5">
            <w:pPr>
              <w:pStyle w:val="TableParagraph"/>
              <w:rPr>
                <w:sz w:val="28"/>
                <w:szCs w:val="28"/>
              </w:rPr>
            </w:pPr>
            <w:r w:rsidRPr="002814A2">
              <w:rPr>
                <w:sz w:val="28"/>
                <w:szCs w:val="28"/>
              </w:rPr>
              <w:t>Зн.6</w:t>
            </w:r>
          </w:p>
          <w:p w:rsidR="003B6AEB" w:rsidRPr="002814A2" w:rsidRDefault="003B6AEB" w:rsidP="008C15B5">
            <w:pPr>
              <w:pStyle w:val="TableParagraph"/>
              <w:rPr>
                <w:sz w:val="28"/>
                <w:szCs w:val="28"/>
              </w:rPr>
            </w:pPr>
            <w:r w:rsidRPr="002814A2">
              <w:rPr>
                <w:sz w:val="28"/>
                <w:szCs w:val="28"/>
              </w:rPr>
              <w:t>Ум. 1, 2, 4, 5, 12, 13, 14, 21</w:t>
            </w:r>
          </w:p>
          <w:p w:rsidR="003B6AEB" w:rsidRPr="002814A2" w:rsidRDefault="003B6AEB" w:rsidP="008C15B5">
            <w:pPr>
              <w:pStyle w:val="TableParagraph"/>
              <w:spacing w:line="207" w:lineRule="exact"/>
              <w:rPr>
                <w:sz w:val="28"/>
                <w:szCs w:val="28"/>
              </w:rPr>
            </w:pPr>
            <w:r w:rsidRPr="002814A2">
              <w:rPr>
                <w:sz w:val="28"/>
                <w:szCs w:val="28"/>
              </w:rPr>
              <w:t>Вл. 6, 11</w:t>
            </w:r>
          </w:p>
          <w:p w:rsidR="003B6AEB" w:rsidRPr="002814A2" w:rsidRDefault="003B6AEB" w:rsidP="008C15B5">
            <w:pPr>
              <w:pStyle w:val="TableParagraph"/>
              <w:spacing w:line="207" w:lineRule="exact"/>
              <w:rPr>
                <w:sz w:val="28"/>
                <w:szCs w:val="28"/>
              </w:rPr>
            </w:pPr>
          </w:p>
          <w:p w:rsidR="003B6AEB" w:rsidRPr="002814A2" w:rsidRDefault="003B6AEB" w:rsidP="008C15B5">
            <w:pPr>
              <w:pStyle w:val="TableParagraph"/>
              <w:rPr>
                <w:sz w:val="28"/>
                <w:szCs w:val="28"/>
              </w:rPr>
            </w:pPr>
            <w:r w:rsidRPr="002814A2">
              <w:rPr>
                <w:sz w:val="28"/>
                <w:szCs w:val="28"/>
              </w:rPr>
              <w:t>ПК-1</w:t>
            </w:r>
          </w:p>
          <w:p w:rsidR="003B6AEB" w:rsidRPr="002814A2" w:rsidRDefault="003B6AEB" w:rsidP="008C15B5">
            <w:pPr>
              <w:rPr>
                <w:sz w:val="28"/>
                <w:szCs w:val="28"/>
              </w:rPr>
            </w:pPr>
            <w:r w:rsidRPr="002814A2">
              <w:rPr>
                <w:sz w:val="28"/>
                <w:szCs w:val="28"/>
              </w:rPr>
              <w:t>А/01.7</w:t>
            </w:r>
          </w:p>
          <w:p w:rsidR="003B6AEB" w:rsidRPr="002814A2" w:rsidRDefault="003B6AEB" w:rsidP="008C15B5">
            <w:pPr>
              <w:pStyle w:val="TableParagraph"/>
              <w:rPr>
                <w:sz w:val="28"/>
                <w:szCs w:val="28"/>
              </w:rPr>
            </w:pPr>
            <w:r w:rsidRPr="002814A2">
              <w:rPr>
                <w:sz w:val="28"/>
                <w:szCs w:val="28"/>
              </w:rPr>
              <w:t>Зн. 3, 4, 9, 10, 16, 17, 22</w:t>
            </w:r>
          </w:p>
          <w:p w:rsidR="003B6AEB" w:rsidRPr="002814A2" w:rsidRDefault="003B6AEB" w:rsidP="008C15B5">
            <w:pPr>
              <w:pStyle w:val="TableParagraph"/>
              <w:rPr>
                <w:sz w:val="28"/>
                <w:szCs w:val="28"/>
              </w:rPr>
            </w:pPr>
            <w:r w:rsidRPr="002814A2">
              <w:rPr>
                <w:sz w:val="28"/>
                <w:szCs w:val="28"/>
              </w:rPr>
              <w:t>Ум. 2, 3, 4, 7, 9, 10, 12, 14, 17, 18, 19</w:t>
            </w:r>
          </w:p>
          <w:p w:rsidR="003B6AEB" w:rsidRPr="002814A2" w:rsidRDefault="003B6AEB" w:rsidP="008C15B5">
            <w:pPr>
              <w:pStyle w:val="TableParagraph"/>
              <w:spacing w:line="207" w:lineRule="exact"/>
              <w:rPr>
                <w:sz w:val="28"/>
                <w:szCs w:val="28"/>
              </w:rPr>
            </w:pPr>
            <w:r w:rsidRPr="002814A2">
              <w:rPr>
                <w:sz w:val="28"/>
                <w:szCs w:val="28"/>
              </w:rPr>
              <w:t>Вл. 1, 2, 3, 4, 5, 6, 7, 8, 10, 11, 12, 13, 14, 15, 16, 17, 18</w:t>
            </w:r>
          </w:p>
          <w:p w:rsidR="003B6AEB" w:rsidRPr="002814A2" w:rsidRDefault="003B6AEB" w:rsidP="008C15B5">
            <w:pPr>
              <w:pStyle w:val="TableParagraph"/>
              <w:rPr>
                <w:sz w:val="28"/>
                <w:szCs w:val="28"/>
              </w:rPr>
            </w:pPr>
          </w:p>
          <w:p w:rsidR="003B6AEB" w:rsidRPr="002814A2" w:rsidRDefault="003B6AEB" w:rsidP="008C15B5">
            <w:pPr>
              <w:pStyle w:val="TableParagraph"/>
              <w:rPr>
                <w:sz w:val="28"/>
                <w:szCs w:val="28"/>
              </w:rPr>
            </w:pPr>
            <w:r w:rsidRPr="002814A2">
              <w:rPr>
                <w:sz w:val="28"/>
                <w:szCs w:val="28"/>
              </w:rPr>
              <w:lastRenderedPageBreak/>
              <w:t>ПК- 2</w:t>
            </w:r>
          </w:p>
          <w:p w:rsidR="003B6AEB" w:rsidRPr="002814A2" w:rsidRDefault="003B6AEB" w:rsidP="008C15B5">
            <w:pPr>
              <w:rPr>
                <w:sz w:val="28"/>
                <w:szCs w:val="28"/>
              </w:rPr>
            </w:pPr>
            <w:r w:rsidRPr="002814A2">
              <w:rPr>
                <w:sz w:val="28"/>
                <w:szCs w:val="28"/>
              </w:rPr>
              <w:t>А/02.7</w:t>
            </w:r>
          </w:p>
          <w:p w:rsidR="003B6AEB" w:rsidRPr="002814A2" w:rsidRDefault="003B6AEB" w:rsidP="008C15B5">
            <w:pPr>
              <w:pStyle w:val="TableParagraph"/>
              <w:rPr>
                <w:sz w:val="28"/>
                <w:szCs w:val="28"/>
              </w:rPr>
            </w:pPr>
            <w:r w:rsidRPr="002814A2">
              <w:rPr>
                <w:sz w:val="28"/>
                <w:szCs w:val="28"/>
              </w:rPr>
              <w:t>Зн. 7, 11, 16, 17, 19</w:t>
            </w:r>
          </w:p>
          <w:p w:rsidR="003B6AEB" w:rsidRPr="002814A2" w:rsidRDefault="003B6AEB" w:rsidP="008C15B5">
            <w:pPr>
              <w:pStyle w:val="TableParagraph"/>
              <w:rPr>
                <w:sz w:val="28"/>
                <w:szCs w:val="28"/>
              </w:rPr>
            </w:pPr>
            <w:r w:rsidRPr="002814A2">
              <w:rPr>
                <w:sz w:val="28"/>
                <w:szCs w:val="28"/>
              </w:rPr>
              <w:t xml:space="preserve">Ум. 2, 5, 9, 11, 12, 13, 14, 16, 21 </w:t>
            </w:r>
          </w:p>
          <w:p w:rsidR="003B6AEB" w:rsidRPr="002814A2" w:rsidRDefault="003B6AEB" w:rsidP="008C15B5">
            <w:pPr>
              <w:pStyle w:val="TableParagraph"/>
              <w:rPr>
                <w:sz w:val="28"/>
                <w:szCs w:val="28"/>
              </w:rPr>
            </w:pPr>
            <w:r w:rsidRPr="002814A2">
              <w:rPr>
                <w:sz w:val="28"/>
                <w:szCs w:val="28"/>
              </w:rPr>
              <w:t>Вл. 5, 6, 7, 11, 15, 16</w:t>
            </w:r>
          </w:p>
          <w:p w:rsidR="003B6AEB" w:rsidRPr="000C730C" w:rsidRDefault="003B6AEB" w:rsidP="008C15B5">
            <w:pPr>
              <w:jc w:val="both"/>
              <w:rPr>
                <w:sz w:val="28"/>
                <w:szCs w:val="28"/>
              </w:rPr>
            </w:pPr>
          </w:p>
        </w:tc>
      </w:tr>
      <w:tr w:rsidR="003B6AEB" w:rsidRPr="000C730C" w:rsidTr="008C15B5">
        <w:trPr>
          <w:trHeight w:val="1590"/>
        </w:trPr>
        <w:tc>
          <w:tcPr>
            <w:tcW w:w="4219" w:type="dxa"/>
          </w:tcPr>
          <w:p w:rsidR="003B6AEB" w:rsidRPr="000C730C" w:rsidRDefault="003B6AEB" w:rsidP="008C15B5">
            <w:pPr>
              <w:rPr>
                <w:sz w:val="28"/>
                <w:szCs w:val="28"/>
              </w:rPr>
            </w:pPr>
            <w:r w:rsidRPr="000C730C">
              <w:rPr>
                <w:sz w:val="28"/>
                <w:szCs w:val="28"/>
                <w:lang w:eastAsia="en-US"/>
              </w:rPr>
              <w:t xml:space="preserve">Работа студентов с пациентами  в хирургическом кабинете стоматологическогоотделения.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954" w:type="dxa"/>
            <w:vMerge/>
          </w:tcPr>
          <w:p w:rsidR="003B6AEB" w:rsidRPr="000C730C" w:rsidRDefault="003B6AEB" w:rsidP="008C15B5">
            <w:pPr>
              <w:rPr>
                <w:sz w:val="28"/>
                <w:szCs w:val="28"/>
              </w:rPr>
            </w:pPr>
          </w:p>
        </w:tc>
      </w:tr>
      <w:tr w:rsidR="003B6AEB" w:rsidRPr="000C730C" w:rsidTr="008C15B5">
        <w:trPr>
          <w:trHeight w:val="205"/>
        </w:trPr>
        <w:tc>
          <w:tcPr>
            <w:tcW w:w="4219" w:type="dxa"/>
          </w:tcPr>
          <w:p w:rsidR="003B6AEB" w:rsidRPr="000C730C" w:rsidRDefault="003B6AEB" w:rsidP="008C15B5">
            <w:pPr>
              <w:rPr>
                <w:sz w:val="28"/>
                <w:szCs w:val="28"/>
                <w:lang w:eastAsia="en-US"/>
              </w:rPr>
            </w:pPr>
            <w:r w:rsidRPr="000C730C">
              <w:rPr>
                <w:rFonts w:eastAsia="MS Mincho"/>
                <w:sz w:val="28"/>
                <w:szCs w:val="28"/>
                <w:lang w:eastAsia="en-US"/>
              </w:rPr>
              <w:t>Клинический разбор пациентов</w:t>
            </w:r>
          </w:p>
        </w:tc>
        <w:tc>
          <w:tcPr>
            <w:tcW w:w="5954" w:type="dxa"/>
            <w:vMerge/>
          </w:tcPr>
          <w:p w:rsidR="003B6AEB" w:rsidRPr="000C730C" w:rsidRDefault="003B6AEB" w:rsidP="008C15B5">
            <w:pPr>
              <w:rPr>
                <w:sz w:val="28"/>
                <w:szCs w:val="28"/>
              </w:rPr>
            </w:pPr>
          </w:p>
        </w:tc>
      </w:tr>
      <w:tr w:rsidR="003B6AEB" w:rsidRPr="000C730C" w:rsidTr="008C15B5">
        <w:trPr>
          <w:trHeight w:val="150"/>
        </w:trPr>
        <w:tc>
          <w:tcPr>
            <w:tcW w:w="4219" w:type="dxa"/>
          </w:tcPr>
          <w:p w:rsidR="003B6AEB" w:rsidRPr="000C730C" w:rsidRDefault="003B6AEB" w:rsidP="008C15B5">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3B6AEB" w:rsidRPr="000C730C" w:rsidRDefault="003B6AEB" w:rsidP="008C15B5">
            <w:pPr>
              <w:rPr>
                <w:sz w:val="28"/>
                <w:szCs w:val="28"/>
              </w:rPr>
            </w:pPr>
          </w:p>
        </w:tc>
      </w:tr>
      <w:tr w:rsidR="003B6AEB" w:rsidRPr="000C730C" w:rsidTr="008C15B5">
        <w:tc>
          <w:tcPr>
            <w:tcW w:w="4219" w:type="dxa"/>
          </w:tcPr>
          <w:p w:rsidR="003B6AEB" w:rsidRPr="000C730C" w:rsidRDefault="003B6AEB" w:rsidP="008C15B5">
            <w:pPr>
              <w:rPr>
                <w:rStyle w:val="fontstyle01"/>
                <w:sz w:val="28"/>
                <w:szCs w:val="28"/>
              </w:rPr>
            </w:pPr>
            <w:r w:rsidRPr="000C730C">
              <w:rPr>
                <w:rStyle w:val="fontstyle01"/>
                <w:sz w:val="28"/>
                <w:szCs w:val="28"/>
              </w:rPr>
              <w:lastRenderedPageBreak/>
              <w:t>Подведение итогов занятия, оценивание знаний и работу каждого студента по 5-балльной системе.</w:t>
            </w:r>
          </w:p>
        </w:tc>
        <w:tc>
          <w:tcPr>
            <w:tcW w:w="5954" w:type="dxa"/>
          </w:tcPr>
          <w:p w:rsidR="003B6AEB" w:rsidRPr="000C730C" w:rsidRDefault="003B6AEB" w:rsidP="008C15B5">
            <w:pPr>
              <w:rPr>
                <w:sz w:val="28"/>
                <w:szCs w:val="28"/>
              </w:rPr>
            </w:pPr>
          </w:p>
        </w:tc>
      </w:tr>
    </w:tbl>
    <w:p w:rsidR="003B6AEB" w:rsidRPr="000C730C" w:rsidRDefault="003B6AEB" w:rsidP="003B6AEB">
      <w:pPr>
        <w:rPr>
          <w:sz w:val="28"/>
          <w:szCs w:val="28"/>
        </w:rPr>
      </w:pPr>
    </w:p>
    <w:p w:rsidR="003B6AEB" w:rsidRDefault="003B6AEB" w:rsidP="003B6AEB">
      <w:pPr>
        <w:ind w:left="680"/>
        <w:rPr>
          <w:b/>
          <w:i/>
          <w:sz w:val="28"/>
          <w:szCs w:val="28"/>
        </w:rPr>
      </w:pPr>
      <w:r w:rsidRPr="000C730C">
        <w:rPr>
          <w:b/>
          <w:i/>
          <w:sz w:val="28"/>
          <w:szCs w:val="28"/>
        </w:rPr>
        <w:t xml:space="preserve">Информационные и справочные материалы. </w:t>
      </w:r>
    </w:p>
    <w:p w:rsidR="003B6AEB" w:rsidRDefault="003B6AEB" w:rsidP="003B6AEB">
      <w:pPr>
        <w:shd w:val="clear" w:color="auto" w:fill="FFFFFF"/>
        <w:ind w:firstLine="567"/>
        <w:contextualSpacing/>
        <w:jc w:val="both"/>
        <w:rPr>
          <w:color w:val="000000"/>
          <w:u w:color="000000"/>
        </w:rPr>
      </w:pPr>
      <w:r w:rsidRPr="00161080">
        <w:rPr>
          <w:color w:val="000000"/>
          <w:u w:color="000000"/>
        </w:rPr>
        <w:t xml:space="preserve">В современном представлении остеомиелит челюстей – это инфекционно-аллергический гнойно-некротический процесс всех структур кости (губчатой кости, кортикальной пластинки, надкостницы, кости) с вовлечением костного мозга и окружающих мягких тканей. </w:t>
      </w:r>
    </w:p>
    <w:p w:rsidR="003B6AEB" w:rsidRPr="00161080" w:rsidRDefault="003B6AEB" w:rsidP="003B6AEB">
      <w:pPr>
        <w:shd w:val="clear" w:color="auto" w:fill="FFFFFF"/>
        <w:ind w:firstLine="567"/>
        <w:contextualSpacing/>
        <w:jc w:val="both"/>
        <w:rPr>
          <w:color w:val="000000"/>
          <w:u w:color="000000"/>
        </w:rPr>
      </w:pPr>
      <w:r w:rsidRPr="00161080">
        <w:rPr>
          <w:color w:val="000000"/>
          <w:u w:color="000000"/>
        </w:rPr>
        <w:t>Гнойно-некротический процесс при остеомиелите может располагаться на верхней или нижней челюсти, локализоваться только в области альвеолярного отростка челюсти или же распространяться на ее тело, охватывая небольшой участок (область 2-3 зубов), половину челюсти, или же всю челюсть.</w:t>
      </w:r>
    </w:p>
    <w:p w:rsidR="003B6AEB" w:rsidRPr="00161080" w:rsidRDefault="003B6AEB" w:rsidP="003B6AEB">
      <w:pPr>
        <w:shd w:val="clear" w:color="auto" w:fill="FFFFFF"/>
        <w:ind w:firstLine="567"/>
        <w:contextualSpacing/>
        <w:jc w:val="both"/>
        <w:rPr>
          <w:color w:val="000000"/>
          <w:u w:color="000000"/>
        </w:rPr>
      </w:pPr>
      <w:r w:rsidRPr="00161080">
        <w:rPr>
          <w:color w:val="000000"/>
          <w:u w:color="000000"/>
        </w:rPr>
        <w:t>Одонтогенный остеомиелит челюстей в своем течении проходит определенные стадии (острую, подострую и хроническую), характеризующиеся общими неспецифическими симптомами и многими местными признаками, которые и составляют клинику одонтогенного остеомиелита соответственно стадиям его течения.</w:t>
      </w:r>
    </w:p>
    <w:p w:rsidR="003B6AEB" w:rsidRPr="00161080" w:rsidRDefault="003B6AEB" w:rsidP="003B6AEB">
      <w:pPr>
        <w:shd w:val="clear" w:color="auto" w:fill="FFFFFF"/>
        <w:ind w:firstLine="567"/>
        <w:contextualSpacing/>
        <w:jc w:val="both"/>
        <w:rPr>
          <w:color w:val="000000"/>
          <w:u w:color="000000"/>
        </w:rPr>
      </w:pPr>
      <w:r w:rsidRPr="00161080">
        <w:rPr>
          <w:color w:val="000000"/>
          <w:u w:color="000000"/>
        </w:rPr>
        <w:t>Клинические симптомы при остром одонтогенном остеомиелите челюстей зависят от возраста, иммунореактивности, сопутствующих заболеваний, типа реакции организма, вирулентности инфекции, локализации и распространенности патологического процесса.</w:t>
      </w:r>
    </w:p>
    <w:p w:rsidR="003B6AEB" w:rsidRPr="00161080" w:rsidRDefault="003B6AEB" w:rsidP="003B6AEB">
      <w:pPr>
        <w:shd w:val="clear" w:color="auto" w:fill="FFFFFF"/>
        <w:ind w:firstLine="567"/>
        <w:contextualSpacing/>
        <w:jc w:val="both"/>
        <w:rPr>
          <w:color w:val="000000"/>
          <w:u w:color="000000"/>
        </w:rPr>
      </w:pPr>
      <w:r w:rsidRPr="00161080">
        <w:rPr>
          <w:color w:val="000000"/>
          <w:u w:color="000000"/>
        </w:rPr>
        <w:t>Острая стадия одонтогенного остеомиелита челюстей имеет определенную клинику, отличающуюся от клиники подострой и хронической стадий, но сходную во многом с другими острыми воспалительными заболеваниями челюстно-лицевой области. Поэтому дифференциальная диагностика острого одонтогенного остеомиелита челюстей представляется весьма важной в практическом отношении.</w:t>
      </w:r>
    </w:p>
    <w:p w:rsidR="003B6AEB" w:rsidRPr="00422E8F" w:rsidRDefault="003B6AEB" w:rsidP="003B6AEB">
      <w:pPr>
        <w:rPr>
          <w:b/>
        </w:rPr>
      </w:pPr>
    </w:p>
    <w:p w:rsidR="003B6AEB" w:rsidRPr="00701C7D" w:rsidRDefault="003B6AEB" w:rsidP="003B6AEB">
      <w:pPr>
        <w:pStyle w:val="Default"/>
        <w:ind w:firstLine="709"/>
        <w:jc w:val="both"/>
      </w:pPr>
      <w:r w:rsidRPr="00701C7D">
        <w:rPr>
          <w:b/>
          <w:bCs/>
          <w:i/>
          <w:iCs/>
        </w:rPr>
        <w:t xml:space="preserve">Одонтогенный остеомиелит </w:t>
      </w:r>
      <w:r w:rsidRPr="00701C7D">
        <w:t xml:space="preserve">челюсти — гнойно-некротический инфекционный воспалительный процесс в костной ткани челюстей. Источником инфекции являются возбудители предшествующих заболеваний твердых и мягких тканей зуба, а также тканей пародонта. </w:t>
      </w:r>
    </w:p>
    <w:p w:rsidR="003B6AEB" w:rsidRDefault="003B6AEB" w:rsidP="003B6AEB">
      <w:pPr>
        <w:ind w:firstLine="709"/>
        <w:jc w:val="both"/>
      </w:pPr>
      <w:r w:rsidRPr="00304E3E">
        <w:rPr>
          <w:b/>
          <w:i/>
        </w:rPr>
        <w:t>Классификация.</w:t>
      </w:r>
      <w:r w:rsidRPr="00304E3E">
        <w:t xml:space="preserve"> </w:t>
      </w:r>
      <w:r>
        <w:t xml:space="preserve"> Обозначение по МКБ-10: </w:t>
      </w:r>
      <w:r w:rsidRPr="00304E3E">
        <w:rPr>
          <w:b/>
        </w:rPr>
        <w:t>К 10.21</w:t>
      </w:r>
      <w:r>
        <w:rPr>
          <w:b/>
        </w:rPr>
        <w:t xml:space="preserve"> – остеомиелит челюсти</w:t>
      </w:r>
      <w:r>
        <w:t xml:space="preserve">. </w:t>
      </w:r>
    </w:p>
    <w:p w:rsidR="008C5963" w:rsidRDefault="003B6AEB" w:rsidP="003B6AEB">
      <w:pPr>
        <w:ind w:firstLine="709"/>
        <w:jc w:val="both"/>
      </w:pPr>
      <w:r w:rsidRPr="00701C7D">
        <w:rPr>
          <w:b/>
          <w:i/>
        </w:rPr>
        <w:t>Клиника.</w:t>
      </w:r>
      <w:r w:rsidRPr="00701C7D">
        <w:t xml:space="preserve"> Характер клинических проявлений острого одонтогенного остеомиелита зависит от состояния реактивности организма больного и его реакции на воспалительный процесс (нор</w:t>
      </w:r>
      <w:proofErr w:type="gramStart"/>
      <w:r w:rsidRPr="00701C7D">
        <w:t>м-</w:t>
      </w:r>
      <w:proofErr w:type="gramEnd"/>
      <w:r w:rsidRPr="00701C7D">
        <w:t>, гипо- и гиперэргическая) а также от степени сенсибилизации.</w:t>
      </w:r>
    </w:p>
    <w:p w:rsidR="00FD67E3" w:rsidRPr="00FD67E3" w:rsidRDefault="00FD67E3" w:rsidP="00FD67E3">
      <w:pPr>
        <w:pStyle w:val="2a"/>
        <w:spacing w:after="0" w:line="240" w:lineRule="auto"/>
        <w:ind w:left="0" w:firstLine="709"/>
        <w:jc w:val="both"/>
        <w:rPr>
          <w:rFonts w:ascii="Times New Roman" w:hAnsi="Times New Roman"/>
          <w:sz w:val="24"/>
          <w:szCs w:val="24"/>
        </w:rPr>
      </w:pPr>
      <w:r w:rsidRPr="00FD67E3">
        <w:rPr>
          <w:rFonts w:ascii="Times New Roman" w:hAnsi="Times New Roman"/>
          <w:sz w:val="24"/>
          <w:szCs w:val="24"/>
        </w:rPr>
        <w:t>Клиническая картина одонтогенных остеомиелитов челюстей довольно разнообразна. Глубина и объем поражения костной ткани при одонтогенной  инфекции определяется:</w:t>
      </w:r>
    </w:p>
    <w:p w:rsidR="00FD67E3" w:rsidRPr="00FD67E3" w:rsidRDefault="00FD67E3" w:rsidP="00FD67E3">
      <w:pPr>
        <w:pStyle w:val="2a"/>
        <w:spacing w:after="0" w:line="240" w:lineRule="auto"/>
        <w:ind w:left="0" w:firstLine="709"/>
        <w:jc w:val="both"/>
        <w:rPr>
          <w:rFonts w:ascii="Times New Roman" w:hAnsi="Times New Roman"/>
          <w:sz w:val="24"/>
          <w:szCs w:val="24"/>
        </w:rPr>
      </w:pPr>
      <w:r w:rsidRPr="00FD67E3">
        <w:rPr>
          <w:rFonts w:ascii="Times New Roman" w:hAnsi="Times New Roman"/>
          <w:sz w:val="24"/>
          <w:szCs w:val="24"/>
        </w:rPr>
        <w:t xml:space="preserve">-  вирулентностью микроорганизмов, </w:t>
      </w:r>
    </w:p>
    <w:p w:rsidR="00FD67E3" w:rsidRPr="00FD67E3" w:rsidRDefault="00FD67E3" w:rsidP="00FD67E3">
      <w:pPr>
        <w:pStyle w:val="2a"/>
        <w:spacing w:after="0" w:line="240" w:lineRule="auto"/>
        <w:ind w:left="0" w:firstLine="709"/>
        <w:jc w:val="both"/>
        <w:rPr>
          <w:rFonts w:ascii="Times New Roman" w:hAnsi="Times New Roman"/>
          <w:sz w:val="24"/>
          <w:szCs w:val="24"/>
        </w:rPr>
      </w:pPr>
      <w:r w:rsidRPr="00FD67E3">
        <w:rPr>
          <w:rFonts w:ascii="Times New Roman" w:hAnsi="Times New Roman"/>
          <w:sz w:val="24"/>
          <w:szCs w:val="24"/>
        </w:rPr>
        <w:t xml:space="preserve">- уровнем общей иммунологической и специфической (аллергической) реактивности организма, </w:t>
      </w:r>
    </w:p>
    <w:p w:rsidR="00FD67E3" w:rsidRPr="00FD67E3" w:rsidRDefault="00FD67E3" w:rsidP="00FD67E3">
      <w:pPr>
        <w:pStyle w:val="2a"/>
        <w:spacing w:after="0" w:line="240" w:lineRule="auto"/>
        <w:ind w:left="0" w:firstLine="709"/>
        <w:jc w:val="both"/>
        <w:rPr>
          <w:rFonts w:ascii="Times New Roman" w:hAnsi="Times New Roman"/>
          <w:sz w:val="24"/>
          <w:szCs w:val="24"/>
        </w:rPr>
      </w:pPr>
      <w:r w:rsidRPr="00FD67E3">
        <w:rPr>
          <w:rFonts w:ascii="Times New Roman" w:hAnsi="Times New Roman"/>
          <w:sz w:val="24"/>
          <w:szCs w:val="24"/>
        </w:rPr>
        <w:t xml:space="preserve">- функциональным состоянием челюстей, </w:t>
      </w:r>
    </w:p>
    <w:p w:rsidR="00FD67E3" w:rsidRDefault="00FD67E3" w:rsidP="00FD67E3">
      <w:pPr>
        <w:ind w:firstLine="709"/>
        <w:jc w:val="both"/>
      </w:pPr>
      <w:r w:rsidRPr="00FD67E3">
        <w:t>- анатомо-топографическими особенностями костей челюсти</w:t>
      </w:r>
    </w:p>
    <w:p w:rsidR="00FD67E3" w:rsidRPr="00FD67E3" w:rsidRDefault="00FD67E3" w:rsidP="00FD67E3">
      <w:pPr>
        <w:pStyle w:val="2a"/>
        <w:spacing w:after="0" w:line="240" w:lineRule="auto"/>
        <w:ind w:left="0" w:firstLine="709"/>
        <w:jc w:val="both"/>
        <w:rPr>
          <w:rFonts w:ascii="Times New Roman" w:hAnsi="Times New Roman"/>
          <w:sz w:val="24"/>
          <w:szCs w:val="24"/>
        </w:rPr>
      </w:pPr>
      <w:r w:rsidRPr="00FD67E3">
        <w:rPr>
          <w:rFonts w:ascii="Times New Roman" w:hAnsi="Times New Roman"/>
          <w:sz w:val="24"/>
          <w:szCs w:val="24"/>
          <w:u w:val="single"/>
        </w:rPr>
        <w:t>При рентгенологическом исследовании челюсти в начале заболевания</w:t>
      </w:r>
      <w:r w:rsidRPr="00FD67E3">
        <w:rPr>
          <w:rFonts w:ascii="Times New Roman" w:hAnsi="Times New Roman"/>
          <w:sz w:val="24"/>
          <w:szCs w:val="24"/>
        </w:rPr>
        <w:t xml:space="preserve"> появляется лишь картина верхушечного  периодонтита без видимых изменений со стороны тела челюсти. Рентгенологически деструктивные изменения в костной ткани челюсти выявляются обычно лишь через 2-3 недели с момента возникновения острого одонтогенного остеомиелита, когда начинается формирование секвестров.</w:t>
      </w:r>
    </w:p>
    <w:p w:rsidR="00FD67E3" w:rsidRDefault="00FD67E3" w:rsidP="00FD67E3">
      <w:pPr>
        <w:ind w:firstLine="709"/>
        <w:jc w:val="both"/>
      </w:pPr>
      <w:r w:rsidRPr="00701C7D">
        <w:rPr>
          <w:b/>
          <w:i/>
        </w:rPr>
        <w:t>Лечение.</w:t>
      </w:r>
      <w:r w:rsidRPr="00701C7D">
        <w:t xml:space="preserve"> В настоящее время существует много схем лечебных мероприятий, которые применяются при одонтогенных остеомиелитах челюстей</w:t>
      </w:r>
      <w:proofErr w:type="gramStart"/>
      <w:r w:rsidRPr="00701C7D">
        <w:t>.</w:t>
      </w:r>
      <w:proofErr w:type="gramEnd"/>
    </w:p>
    <w:p w:rsidR="00FD67E3" w:rsidRPr="00FD67E3" w:rsidRDefault="00FD67E3" w:rsidP="00FD67E3">
      <w:pPr>
        <w:pStyle w:val="2a"/>
        <w:spacing w:after="0" w:line="240" w:lineRule="auto"/>
        <w:ind w:left="0" w:firstLine="709"/>
        <w:jc w:val="both"/>
        <w:rPr>
          <w:rFonts w:ascii="Times New Roman" w:hAnsi="Times New Roman"/>
          <w:sz w:val="24"/>
          <w:szCs w:val="24"/>
        </w:rPr>
      </w:pPr>
      <w:proofErr w:type="gramStart"/>
      <w:r w:rsidRPr="00FD67E3">
        <w:rPr>
          <w:rFonts w:ascii="Times New Roman" w:hAnsi="Times New Roman"/>
          <w:sz w:val="24"/>
          <w:szCs w:val="24"/>
        </w:rPr>
        <w:t xml:space="preserve">. В фазе острого одонтогенного воспаления (начальный период развития гнойно-некротического процесса) необходимо: уменьшить «напряжение» тканей и дренировать очаги воспаления, предупредить развитие инфекции и образование некроза по периферии воспалительного очага, сохранить микроциркуляцию, снизить сосудистую проницаемость и образование вазоактивных веществ, уменьшить общую интоксикацию </w:t>
      </w:r>
      <w:r w:rsidRPr="00FD67E3">
        <w:rPr>
          <w:rFonts w:ascii="Times New Roman" w:hAnsi="Times New Roman"/>
          <w:sz w:val="24"/>
          <w:szCs w:val="24"/>
        </w:rPr>
        <w:lastRenderedPageBreak/>
        <w:t>организма, создать покой пораженному органу, снизить нейрогуморальные сдвиги и уменьшить патологические рефлексы, провести симптоматическое лечение.</w:t>
      </w:r>
      <w:proofErr w:type="gramEnd"/>
    </w:p>
    <w:p w:rsidR="00FD67E3" w:rsidRDefault="00FD67E3" w:rsidP="00FD67E3">
      <w:pPr>
        <w:pStyle w:val="2a"/>
        <w:spacing w:after="0" w:line="240" w:lineRule="auto"/>
        <w:ind w:left="0" w:firstLine="709"/>
        <w:jc w:val="both"/>
        <w:rPr>
          <w:rFonts w:ascii="Times New Roman" w:hAnsi="Times New Roman"/>
          <w:sz w:val="24"/>
          <w:szCs w:val="24"/>
        </w:rPr>
      </w:pPr>
      <w:r w:rsidRPr="00FD67E3">
        <w:rPr>
          <w:rFonts w:ascii="Times New Roman" w:hAnsi="Times New Roman"/>
          <w:sz w:val="24"/>
          <w:szCs w:val="24"/>
        </w:rPr>
        <w:t>Характер лечебных мероприятий и последовательность их осуществления определяется тяжестью заболевания, характером и локализацией воспалительного процесса.</w:t>
      </w:r>
      <w:r>
        <w:rPr>
          <w:rFonts w:ascii="Times New Roman" w:hAnsi="Times New Roman"/>
          <w:sz w:val="24"/>
          <w:szCs w:val="24"/>
        </w:rPr>
        <w:t xml:space="preserve"> </w:t>
      </w:r>
    </w:p>
    <w:p w:rsidR="00FD67E3" w:rsidRPr="00FD67E3" w:rsidRDefault="00FD67E3" w:rsidP="00FD67E3">
      <w:pPr>
        <w:pStyle w:val="2a"/>
        <w:spacing w:after="0" w:line="240" w:lineRule="auto"/>
        <w:ind w:left="0" w:firstLine="709"/>
        <w:jc w:val="both"/>
        <w:rPr>
          <w:rFonts w:ascii="Times New Roman" w:hAnsi="Times New Roman"/>
          <w:sz w:val="24"/>
          <w:szCs w:val="24"/>
        </w:rPr>
      </w:pPr>
      <w:r w:rsidRPr="00FD67E3">
        <w:rPr>
          <w:rFonts w:ascii="Times New Roman" w:hAnsi="Times New Roman"/>
          <w:sz w:val="24"/>
          <w:szCs w:val="24"/>
        </w:rPr>
        <w:t>При удовлетворительном общем состоянии, нормальной или слегка повышенной температуре тела (до 37,5 град.) при наличии субпериостальных абсцессов локализующихся в пределах альвеолярного отростка, больных можно лечить в условиях поликлиники с освобождением их от работы и предписанием постельного режима.</w:t>
      </w:r>
    </w:p>
    <w:p w:rsidR="00FD67E3" w:rsidRPr="00FD67E3" w:rsidRDefault="00FD67E3" w:rsidP="00FD67E3">
      <w:pPr>
        <w:pStyle w:val="2a"/>
        <w:spacing w:after="0" w:line="240" w:lineRule="auto"/>
        <w:ind w:left="0" w:firstLine="709"/>
        <w:jc w:val="both"/>
        <w:rPr>
          <w:rFonts w:ascii="Times New Roman" w:hAnsi="Times New Roman"/>
          <w:sz w:val="24"/>
          <w:szCs w:val="24"/>
        </w:rPr>
      </w:pPr>
      <w:r w:rsidRPr="00FD67E3">
        <w:rPr>
          <w:rFonts w:ascii="Times New Roman" w:hAnsi="Times New Roman"/>
          <w:sz w:val="24"/>
          <w:szCs w:val="24"/>
        </w:rPr>
        <w:t>При неудовлетворительном состоянии больного, общей слабости, высокой температуре тела (свыше 37,5 град.) при очаговом или диффузном остеомиелите челюсти, особенно осложнившегося флегмоной, больной подлежит немедленной госпитализации в специализированный челюстно-лицевой стационар.</w:t>
      </w:r>
    </w:p>
    <w:p w:rsidR="00FD67E3" w:rsidRPr="00FD67E3" w:rsidRDefault="00FD67E3" w:rsidP="00FD67E3">
      <w:pPr>
        <w:pStyle w:val="2a"/>
        <w:spacing w:after="0" w:line="240" w:lineRule="auto"/>
        <w:ind w:left="0" w:firstLine="709"/>
        <w:jc w:val="both"/>
        <w:rPr>
          <w:rFonts w:ascii="Times New Roman" w:hAnsi="Times New Roman"/>
          <w:sz w:val="24"/>
          <w:szCs w:val="24"/>
        </w:rPr>
      </w:pPr>
      <w:r w:rsidRPr="00FD67E3">
        <w:rPr>
          <w:rFonts w:ascii="Times New Roman" w:hAnsi="Times New Roman"/>
          <w:sz w:val="24"/>
          <w:szCs w:val="24"/>
        </w:rPr>
        <w:t xml:space="preserve">Решающее значение для ликвидации гнойно-воспалительного очага в кости и окружающих мягких тканях при остром остеомиелите имеет </w:t>
      </w:r>
      <w:r w:rsidRPr="00FD67E3">
        <w:rPr>
          <w:rFonts w:ascii="Times New Roman" w:hAnsi="Times New Roman"/>
          <w:sz w:val="24"/>
          <w:szCs w:val="24"/>
          <w:u w:val="single"/>
        </w:rPr>
        <w:t>раннее хирургическое вмешательство в ранние сроки от начала заболевания</w:t>
      </w:r>
      <w:r w:rsidRPr="00FD67E3">
        <w:rPr>
          <w:rFonts w:ascii="Times New Roman" w:hAnsi="Times New Roman"/>
          <w:sz w:val="24"/>
          <w:szCs w:val="24"/>
        </w:rPr>
        <w:t xml:space="preserve">. </w:t>
      </w:r>
      <w:proofErr w:type="gramStart"/>
      <w:r w:rsidRPr="00FD67E3">
        <w:rPr>
          <w:rFonts w:ascii="Times New Roman" w:hAnsi="Times New Roman"/>
          <w:sz w:val="24"/>
          <w:szCs w:val="24"/>
        </w:rPr>
        <w:t>Необходимо</w:t>
      </w:r>
      <w:proofErr w:type="gramEnd"/>
      <w:r w:rsidRPr="00FD67E3">
        <w:rPr>
          <w:rFonts w:ascii="Times New Roman" w:hAnsi="Times New Roman"/>
          <w:sz w:val="24"/>
          <w:szCs w:val="24"/>
        </w:rPr>
        <w:t xml:space="preserve"> прежде всего удалить «причинный» зуб, если он не был удален ранее. Обычно удаление не представляет трудности, так как в результате воспалительного процесса происходит расплавление связочного аппарата зуба. Назначают антибактериальную терапию: вначале антибиотики  широкого спектра действия  или остеотропного действия (линкомицин), а после выяснения характера микрофлоры и ее чувствительности к антибиотикам выбирают наиболее </w:t>
      </w:r>
      <w:proofErr w:type="gramStart"/>
      <w:r w:rsidRPr="00FD67E3">
        <w:rPr>
          <w:rFonts w:ascii="Times New Roman" w:hAnsi="Times New Roman"/>
          <w:sz w:val="24"/>
          <w:szCs w:val="24"/>
        </w:rPr>
        <w:t>эффективный</w:t>
      </w:r>
      <w:proofErr w:type="gramEnd"/>
      <w:r w:rsidRPr="00FD67E3">
        <w:rPr>
          <w:rFonts w:ascii="Times New Roman" w:hAnsi="Times New Roman"/>
          <w:sz w:val="24"/>
          <w:szCs w:val="24"/>
        </w:rPr>
        <w:t xml:space="preserve">. Антигистаминные препараты (десенсибилизирующая терапия) – димедрол, супрастин, диазолин и др. </w:t>
      </w:r>
    </w:p>
    <w:p w:rsidR="00FD67E3" w:rsidRPr="00FD67E3" w:rsidRDefault="00FD67E3" w:rsidP="00FD67E3">
      <w:pPr>
        <w:pStyle w:val="2a"/>
        <w:spacing w:after="0" w:line="240" w:lineRule="auto"/>
        <w:ind w:left="0" w:firstLine="709"/>
        <w:jc w:val="both"/>
        <w:rPr>
          <w:rFonts w:ascii="Times New Roman" w:hAnsi="Times New Roman"/>
          <w:sz w:val="24"/>
          <w:szCs w:val="24"/>
        </w:rPr>
      </w:pPr>
      <w:r w:rsidRPr="00FD67E3">
        <w:rPr>
          <w:rFonts w:ascii="Times New Roman" w:hAnsi="Times New Roman"/>
          <w:sz w:val="24"/>
          <w:szCs w:val="24"/>
        </w:rPr>
        <w:t>Дезинтоксикационная терапия. Симптоматическая терапия: болеутоляющие, жаропонижающие</w:t>
      </w:r>
    </w:p>
    <w:p w:rsidR="00FD67E3" w:rsidRDefault="00FD67E3" w:rsidP="00FD67E3">
      <w:pPr>
        <w:ind w:firstLine="709"/>
        <w:jc w:val="both"/>
        <w:rPr>
          <w:b/>
        </w:rPr>
      </w:pPr>
      <w:r w:rsidRPr="00E46914">
        <w:rPr>
          <w:b/>
        </w:rPr>
        <w:t>Хронический одонтогенный остеомиелит челюстей</w:t>
      </w:r>
    </w:p>
    <w:p w:rsidR="00FD67E3" w:rsidRDefault="00FD67E3" w:rsidP="00FD67E3">
      <w:pPr>
        <w:ind w:firstLine="709"/>
        <w:jc w:val="both"/>
      </w:pPr>
      <w:r>
        <w:t>Я</w:t>
      </w:r>
      <w:r w:rsidRPr="00FA1383">
        <w:t>вляется результатом осложнений острого остеомиелита.</w:t>
      </w:r>
      <w:r>
        <w:t xml:space="preserve"> </w:t>
      </w:r>
      <w:proofErr w:type="gramStart"/>
      <w:r w:rsidRPr="00FA1383">
        <w:t>Основной причиной перехода острого одонтогенного остеомиелита в хронический является снижение резистентности организма, т.е. его имунных защитных способностей.</w:t>
      </w:r>
      <w:proofErr w:type="gramEnd"/>
      <w:r w:rsidRPr="00FA1383">
        <w:t xml:space="preserve"> Предрасполагающими факторами являются: переохлаждение, переутомление, перенесенные общесоматические заболевания, нерациональное лечение острого одонтогенного остеомиелита: позднее  удаление или вообще не удаление “причинного” зуба. </w:t>
      </w:r>
    </w:p>
    <w:p w:rsidR="00FD67E3" w:rsidRDefault="00FD67E3" w:rsidP="00FD67E3">
      <w:pPr>
        <w:pStyle w:val="2a"/>
        <w:spacing w:after="0" w:line="240" w:lineRule="auto"/>
        <w:ind w:left="0" w:firstLine="709"/>
        <w:jc w:val="both"/>
        <w:rPr>
          <w:rFonts w:ascii="Times New Roman" w:hAnsi="Times New Roman"/>
          <w:sz w:val="24"/>
          <w:szCs w:val="24"/>
        </w:rPr>
      </w:pPr>
      <w:r w:rsidRPr="00FD67E3">
        <w:rPr>
          <w:rFonts w:ascii="Times New Roman" w:hAnsi="Times New Roman"/>
          <w:sz w:val="24"/>
          <w:szCs w:val="24"/>
          <w:u w:val="single"/>
        </w:rPr>
        <w:t>Хронический остеомиелит представляет собой заболевание, при котором процессы некроза костной ткани идут параллельно с процессами его регенерации</w:t>
      </w:r>
      <w:r w:rsidRPr="00FD67E3">
        <w:rPr>
          <w:rFonts w:ascii="Times New Roman" w:hAnsi="Times New Roman"/>
          <w:sz w:val="24"/>
          <w:szCs w:val="24"/>
        </w:rPr>
        <w:t xml:space="preserve">. Течение воспалительного процесса в </w:t>
      </w:r>
      <w:proofErr w:type="gramStart"/>
      <w:r w:rsidRPr="00FD67E3">
        <w:rPr>
          <w:rFonts w:ascii="Times New Roman" w:hAnsi="Times New Roman"/>
          <w:sz w:val="24"/>
          <w:szCs w:val="24"/>
        </w:rPr>
        <w:t>кости</w:t>
      </w:r>
      <w:proofErr w:type="gramEnd"/>
      <w:r w:rsidRPr="00FD67E3">
        <w:rPr>
          <w:rFonts w:ascii="Times New Roman" w:hAnsi="Times New Roman"/>
          <w:sz w:val="24"/>
          <w:szCs w:val="24"/>
        </w:rPr>
        <w:t xml:space="preserve"> и дальнейшее течение заболевания зависит от того, какой из этих двух процессов превалирует.</w:t>
      </w:r>
    </w:p>
    <w:p w:rsidR="00975F2E" w:rsidRDefault="00FD67E3" w:rsidP="00975F2E">
      <w:pPr>
        <w:ind w:firstLine="567"/>
        <w:jc w:val="both"/>
      </w:pPr>
      <w:r w:rsidRPr="00FD67E3">
        <w:t>Первыми  клиническими признаками хронического остеомиелита следует считать появление свищей в области разрезов или других местах, из которых начинается выделение густого гноя. Они могут появляться также и на слизистой оболочке полости рта. Локализация свищей чаще всего соответствует месту формирования секвестров</w:t>
      </w:r>
      <w:r>
        <w:t>.</w:t>
      </w:r>
      <w:r w:rsidR="00975F2E">
        <w:t xml:space="preserve"> </w:t>
      </w:r>
      <w:proofErr w:type="gramStart"/>
      <w:r w:rsidR="00975F2E" w:rsidRPr="00FA1383">
        <w:t>Важное значение</w:t>
      </w:r>
      <w:proofErr w:type="gramEnd"/>
      <w:r w:rsidR="00975F2E" w:rsidRPr="00FA1383">
        <w:t xml:space="preserve"> в диф</w:t>
      </w:r>
      <w:r w:rsidR="00975F2E">
        <w:t>ф</w:t>
      </w:r>
      <w:r w:rsidR="00975F2E" w:rsidRPr="00FA1383">
        <w:t xml:space="preserve">еренциальной диагностике хронического остеомиелита челюстей имеет </w:t>
      </w:r>
      <w:r w:rsidR="00975F2E" w:rsidRPr="0085371A">
        <w:rPr>
          <w:u w:val="single"/>
        </w:rPr>
        <w:t>рентгенологическое исследование</w:t>
      </w:r>
      <w:r w:rsidR="00975F2E" w:rsidRPr="00FA1383">
        <w:t>.</w:t>
      </w:r>
    </w:p>
    <w:p w:rsidR="00FD67E3" w:rsidRPr="00975F2E" w:rsidRDefault="00975F2E" w:rsidP="00FD67E3">
      <w:pPr>
        <w:pStyle w:val="2a"/>
        <w:spacing w:after="0" w:line="240" w:lineRule="auto"/>
        <w:ind w:left="0" w:firstLine="709"/>
        <w:jc w:val="both"/>
        <w:rPr>
          <w:rFonts w:ascii="Times New Roman" w:hAnsi="Times New Roman"/>
          <w:sz w:val="24"/>
          <w:szCs w:val="24"/>
        </w:rPr>
      </w:pPr>
      <w:r w:rsidRPr="00975F2E">
        <w:rPr>
          <w:rFonts w:ascii="Times New Roman" w:hAnsi="Times New Roman"/>
          <w:sz w:val="24"/>
          <w:szCs w:val="24"/>
        </w:rPr>
        <w:t xml:space="preserve">Хронический одонтогенный остеомиелит может сопровождаться различными </w:t>
      </w:r>
      <w:r w:rsidRPr="00975F2E">
        <w:rPr>
          <w:rFonts w:ascii="Times New Roman" w:hAnsi="Times New Roman"/>
          <w:b/>
          <w:sz w:val="24"/>
          <w:szCs w:val="24"/>
        </w:rPr>
        <w:t>осложнениями</w:t>
      </w:r>
      <w:r w:rsidRPr="00975F2E">
        <w:rPr>
          <w:rFonts w:ascii="Times New Roman" w:hAnsi="Times New Roman"/>
          <w:sz w:val="24"/>
          <w:szCs w:val="24"/>
        </w:rPr>
        <w:t>. Наиболее частым осложнением является обострение процесса, особенно нижней челюсти</w:t>
      </w:r>
      <w:r>
        <w:rPr>
          <w:rFonts w:ascii="Times New Roman" w:hAnsi="Times New Roman"/>
          <w:sz w:val="24"/>
          <w:szCs w:val="24"/>
        </w:rPr>
        <w:t>.</w:t>
      </w:r>
      <w:r w:rsidRPr="00975F2E">
        <w:rPr>
          <w:u w:val="single"/>
        </w:rPr>
        <w:t xml:space="preserve"> </w:t>
      </w:r>
      <w:r w:rsidRPr="00975F2E">
        <w:rPr>
          <w:rFonts w:ascii="Times New Roman" w:hAnsi="Times New Roman"/>
          <w:sz w:val="24"/>
          <w:szCs w:val="24"/>
          <w:u w:val="single"/>
        </w:rPr>
        <w:t>Клиническая картина обострения хронического остеомиелита почти полностью соответствует таковой при остром одонтогенном остеомиелите.</w:t>
      </w:r>
    </w:p>
    <w:p w:rsidR="00975F2E" w:rsidRDefault="00975F2E" w:rsidP="00975F2E">
      <w:pPr>
        <w:ind w:firstLine="709"/>
        <w:jc w:val="both"/>
      </w:pPr>
      <w:r w:rsidRPr="0085371A">
        <w:rPr>
          <w:b/>
        </w:rPr>
        <w:t>Лечение хронического остеомиелита челюстей.</w:t>
      </w:r>
    </w:p>
    <w:p w:rsidR="00975F2E" w:rsidRPr="00FA1383" w:rsidRDefault="00975F2E" w:rsidP="00975F2E">
      <w:pPr>
        <w:ind w:firstLine="709"/>
        <w:jc w:val="both"/>
      </w:pPr>
      <w:r>
        <w:t xml:space="preserve"> </w:t>
      </w:r>
      <w:r w:rsidRPr="00FA1383">
        <w:t xml:space="preserve">Объем проводимых лечебных мероприятий зависит от фазы патологического процесса хронического одонтогенного остеомиелита. В </w:t>
      </w:r>
      <w:r w:rsidRPr="0085371A">
        <w:rPr>
          <w:u w:val="single"/>
        </w:rPr>
        <w:t>период формирования секвестров</w:t>
      </w:r>
      <w:r w:rsidRPr="00FA1383">
        <w:t xml:space="preserve"> основные лечебные мероприятия должны быть направлены на борьбу с инфекцией  и предупреждение дальнейшего распространения гнойно-некротического процесса. В этой фазе проводят мероприятия направленные на предупреждение образования новых </w:t>
      </w:r>
      <w:proofErr w:type="gramStart"/>
      <w:r w:rsidRPr="00FA1383">
        <w:t>секвестров</w:t>
      </w:r>
      <w:proofErr w:type="gramEnd"/>
      <w:r w:rsidRPr="00FA1383">
        <w:t xml:space="preserve"> и ускорить формирование секвестров в местах уже образовавшихся некрозов.</w:t>
      </w:r>
    </w:p>
    <w:p w:rsidR="00FD67E3" w:rsidRDefault="00975F2E" w:rsidP="00FD67E3">
      <w:pPr>
        <w:ind w:firstLine="709"/>
        <w:jc w:val="both"/>
      </w:pPr>
      <w:r w:rsidRPr="006B4307">
        <w:rPr>
          <w:u w:val="single"/>
        </w:rPr>
        <w:t>Следующей фазой является стабилизация хронического процесса</w:t>
      </w:r>
      <w:r w:rsidRPr="00FA1383">
        <w:t xml:space="preserve"> и </w:t>
      </w:r>
      <w:r w:rsidRPr="006B4307">
        <w:rPr>
          <w:u w:val="single"/>
        </w:rPr>
        <w:t>завершение формирования секвестров</w:t>
      </w:r>
      <w:r w:rsidRPr="00FA1383">
        <w:t>. В этот период проводят оперативные вмешательства – секвестрэктомии.</w:t>
      </w:r>
    </w:p>
    <w:p w:rsidR="00975F2E" w:rsidRPr="00F63F1D" w:rsidRDefault="00975F2E" w:rsidP="00975F2E">
      <w:pPr>
        <w:ind w:firstLine="709"/>
        <w:jc w:val="both"/>
      </w:pPr>
      <w:r w:rsidRPr="006B4307">
        <w:rPr>
          <w:u w:val="single"/>
        </w:rPr>
        <w:t>В фазе репаративной регенерации</w:t>
      </w:r>
      <w:r w:rsidRPr="00FA1383">
        <w:t xml:space="preserve"> основными лечебными мероприятиями являются: предупреждение обострения процесса, достигается за счет повышения иммунитета, создания благоприятных условиях течения репаративной регенерации. Для ускорения остеогенеза и гладкого заживления костной раны после секвестрэктомии рекомендуют заполнять полость биологической пастой, содержащей коллаген и антибиотики, костную крошку мышцы и др. </w:t>
      </w:r>
    </w:p>
    <w:p w:rsidR="00975F2E" w:rsidRPr="00975F2E" w:rsidRDefault="00975F2E" w:rsidP="00FD67E3">
      <w:pPr>
        <w:ind w:firstLine="709"/>
        <w:jc w:val="both"/>
        <w:rPr>
          <w:b/>
        </w:rPr>
      </w:pPr>
    </w:p>
    <w:p w:rsidR="005F21C0" w:rsidRDefault="00975F2E" w:rsidP="005F21C0">
      <w:pPr>
        <w:pStyle w:val="s1"/>
        <w:spacing w:before="0" w:beforeAutospacing="0" w:after="0" w:afterAutospacing="0"/>
        <w:ind w:left="567" w:right="566"/>
        <w:jc w:val="center"/>
        <w:rPr>
          <w:b/>
          <w:sz w:val="28"/>
          <w:szCs w:val="28"/>
        </w:rPr>
      </w:pPr>
      <w:r>
        <w:rPr>
          <w:b/>
          <w:sz w:val="28"/>
          <w:szCs w:val="28"/>
        </w:rPr>
        <w:t>Практическое занятие 16</w:t>
      </w:r>
    </w:p>
    <w:p w:rsidR="00975F2E" w:rsidRPr="00975F2E" w:rsidRDefault="00975F2E" w:rsidP="00975F2E">
      <w:pPr>
        <w:pStyle w:val="s1"/>
        <w:ind w:left="567" w:right="566"/>
        <w:jc w:val="center"/>
        <w:rPr>
          <w:b/>
          <w:sz w:val="28"/>
          <w:szCs w:val="28"/>
        </w:rPr>
      </w:pPr>
      <w:r w:rsidRPr="000C730C">
        <w:rPr>
          <w:b/>
          <w:sz w:val="28"/>
          <w:szCs w:val="28"/>
        </w:rPr>
        <w:lastRenderedPageBreak/>
        <w:t>Тема</w:t>
      </w:r>
      <w:r>
        <w:rPr>
          <w:b/>
          <w:sz w:val="28"/>
          <w:szCs w:val="28"/>
        </w:rPr>
        <w:t xml:space="preserve"> 16 </w:t>
      </w:r>
      <w:r w:rsidRPr="00975F2E">
        <w:rPr>
          <w:b/>
          <w:sz w:val="28"/>
          <w:szCs w:val="28"/>
        </w:rPr>
        <w:t>.  Симуляционный курс. Анатомические особенности</w:t>
      </w:r>
      <w:r>
        <w:rPr>
          <w:b/>
          <w:sz w:val="28"/>
          <w:szCs w:val="28"/>
        </w:rPr>
        <w:t xml:space="preserve"> </w:t>
      </w:r>
      <w:r w:rsidRPr="00975F2E">
        <w:rPr>
          <w:b/>
          <w:sz w:val="28"/>
          <w:szCs w:val="28"/>
        </w:rPr>
        <w:t>удаления отдельных групп зубов.</w:t>
      </w:r>
    </w:p>
    <w:p w:rsidR="00975F2E" w:rsidRDefault="00975F2E" w:rsidP="00975F2E">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975F2E" w:rsidRDefault="00975F2E" w:rsidP="005F21C0">
      <w:pPr>
        <w:pStyle w:val="s1"/>
        <w:spacing w:before="0" w:beforeAutospacing="0" w:after="0" w:afterAutospacing="0"/>
        <w:ind w:left="567" w:right="566"/>
        <w:jc w:val="center"/>
        <w:rPr>
          <w:b/>
        </w:rPr>
      </w:pPr>
    </w:p>
    <w:p w:rsidR="00975F2E" w:rsidRPr="00975F2E" w:rsidRDefault="00975F2E" w:rsidP="00975F2E">
      <w:pPr>
        <w:pStyle w:val="aff4"/>
        <w:tabs>
          <w:tab w:val="left" w:pos="426"/>
        </w:tabs>
        <w:ind w:left="425"/>
        <w:jc w:val="both"/>
        <w:rPr>
          <w:rFonts w:ascii="Times New Roman" w:hAnsi="Times New Roman"/>
          <w:sz w:val="28"/>
          <w:szCs w:val="28"/>
        </w:rPr>
      </w:pPr>
      <w:r w:rsidRPr="00975F2E">
        <w:rPr>
          <w:rFonts w:ascii="Times New Roman" w:hAnsi="Times New Roman"/>
          <w:sz w:val="28"/>
          <w:szCs w:val="28"/>
        </w:rPr>
        <w:t>1. Инструменты для удаления зубов и корней на верхней челюсти.</w:t>
      </w:r>
    </w:p>
    <w:p w:rsidR="00975F2E" w:rsidRPr="00975F2E" w:rsidRDefault="00975F2E" w:rsidP="00975F2E">
      <w:pPr>
        <w:pStyle w:val="aff4"/>
        <w:tabs>
          <w:tab w:val="left" w:pos="426"/>
        </w:tabs>
        <w:ind w:left="425"/>
        <w:jc w:val="both"/>
        <w:rPr>
          <w:rFonts w:ascii="Times New Roman" w:hAnsi="Times New Roman"/>
          <w:sz w:val="28"/>
          <w:szCs w:val="28"/>
        </w:rPr>
      </w:pPr>
      <w:r w:rsidRPr="00975F2E">
        <w:rPr>
          <w:rFonts w:ascii="Times New Roman" w:hAnsi="Times New Roman"/>
          <w:sz w:val="28"/>
          <w:szCs w:val="28"/>
        </w:rPr>
        <w:t>2. Инструменты для удаления зубов и корней на нижней челюсти.</w:t>
      </w:r>
    </w:p>
    <w:p w:rsidR="00975F2E" w:rsidRPr="00975F2E" w:rsidRDefault="00975F2E" w:rsidP="00975F2E">
      <w:pPr>
        <w:pStyle w:val="aff4"/>
        <w:tabs>
          <w:tab w:val="left" w:pos="426"/>
          <w:tab w:val="num" w:pos="788"/>
        </w:tabs>
        <w:ind w:left="425"/>
        <w:jc w:val="both"/>
        <w:rPr>
          <w:rFonts w:ascii="Times New Roman" w:hAnsi="Times New Roman"/>
          <w:sz w:val="28"/>
          <w:szCs w:val="28"/>
        </w:rPr>
      </w:pPr>
      <w:r w:rsidRPr="00975F2E">
        <w:rPr>
          <w:rFonts w:ascii="Times New Roman" w:hAnsi="Times New Roman"/>
          <w:sz w:val="28"/>
          <w:szCs w:val="28"/>
        </w:rPr>
        <w:t>3. Анатомические особенности удаления отдельных групп  зубов и корней на верхней челюсти.</w:t>
      </w:r>
    </w:p>
    <w:p w:rsidR="00975F2E" w:rsidRPr="00975F2E" w:rsidRDefault="00975F2E" w:rsidP="00975F2E">
      <w:pPr>
        <w:pStyle w:val="aff4"/>
        <w:tabs>
          <w:tab w:val="left" w:pos="426"/>
        </w:tabs>
        <w:ind w:left="425"/>
        <w:jc w:val="both"/>
        <w:rPr>
          <w:rFonts w:ascii="Times New Roman" w:hAnsi="Times New Roman"/>
          <w:sz w:val="28"/>
          <w:szCs w:val="28"/>
        </w:rPr>
      </w:pPr>
      <w:r w:rsidRPr="00975F2E">
        <w:rPr>
          <w:rFonts w:ascii="Times New Roman" w:hAnsi="Times New Roman"/>
          <w:sz w:val="28"/>
          <w:szCs w:val="28"/>
        </w:rPr>
        <w:t>4. Анатомические особенности удаления отдельных групп  зубов и корней на нижней челюсти.</w:t>
      </w:r>
    </w:p>
    <w:p w:rsidR="00975F2E" w:rsidRPr="00975F2E" w:rsidRDefault="00975F2E" w:rsidP="00975F2E">
      <w:pPr>
        <w:pStyle w:val="aff4"/>
        <w:tabs>
          <w:tab w:val="left" w:pos="426"/>
        </w:tabs>
        <w:ind w:left="425"/>
        <w:jc w:val="both"/>
        <w:rPr>
          <w:rFonts w:ascii="Times New Roman" w:hAnsi="Times New Roman"/>
          <w:b/>
          <w:sz w:val="28"/>
          <w:szCs w:val="28"/>
        </w:rPr>
      </w:pPr>
      <w:r w:rsidRPr="00975F2E">
        <w:rPr>
          <w:rFonts w:ascii="Times New Roman" w:hAnsi="Times New Roman"/>
          <w:sz w:val="28"/>
          <w:szCs w:val="28"/>
        </w:rPr>
        <w:t>5. Осложнения при удалении зубов и корней зубов.</w:t>
      </w:r>
    </w:p>
    <w:p w:rsidR="00496C07" w:rsidRDefault="00496C07" w:rsidP="00496C07">
      <w:pPr>
        <w:suppressAutoHyphens w:val="0"/>
        <w:ind w:left="720"/>
        <w:jc w:val="center"/>
      </w:pPr>
    </w:p>
    <w:p w:rsidR="00975F2E" w:rsidRDefault="00975F2E" w:rsidP="00975F2E">
      <w:pPr>
        <w:tabs>
          <w:tab w:val="num" w:pos="284"/>
          <w:tab w:val="num" w:pos="525"/>
          <w:tab w:val="num" w:pos="1080"/>
        </w:tabs>
        <w:ind w:left="425"/>
        <w:jc w:val="center"/>
        <w:rPr>
          <w:b/>
          <w:color w:val="000000"/>
          <w:sz w:val="28"/>
          <w:szCs w:val="28"/>
        </w:rPr>
      </w:pPr>
      <w:r w:rsidRPr="003B6AEB">
        <w:rPr>
          <w:b/>
          <w:color w:val="000000"/>
          <w:sz w:val="28"/>
          <w:szCs w:val="28"/>
        </w:rPr>
        <w:t>2.</w:t>
      </w:r>
      <w:r>
        <w:rPr>
          <w:b/>
          <w:color w:val="000000"/>
          <w:sz w:val="28"/>
          <w:szCs w:val="28"/>
        </w:rPr>
        <w:t xml:space="preserve"> </w:t>
      </w:r>
      <w:r w:rsidRPr="003B6AEB">
        <w:rPr>
          <w:b/>
          <w:color w:val="000000"/>
          <w:sz w:val="28"/>
          <w:szCs w:val="28"/>
        </w:rPr>
        <w:t>План занятия и деятельность студента</w:t>
      </w:r>
    </w:p>
    <w:p w:rsidR="00465091" w:rsidRDefault="00465091" w:rsidP="00975F2E">
      <w:pPr>
        <w:tabs>
          <w:tab w:val="num" w:pos="284"/>
          <w:tab w:val="num" w:pos="525"/>
          <w:tab w:val="num" w:pos="1080"/>
        </w:tabs>
        <w:ind w:left="425"/>
        <w:jc w:val="center"/>
        <w:rPr>
          <w:b/>
          <w:color w:val="000000"/>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465091" w:rsidRPr="000C730C" w:rsidTr="008C15B5">
        <w:tc>
          <w:tcPr>
            <w:tcW w:w="4219" w:type="dxa"/>
          </w:tcPr>
          <w:p w:rsidR="00465091" w:rsidRPr="000C730C" w:rsidRDefault="00465091" w:rsidP="008C15B5">
            <w:pPr>
              <w:rPr>
                <w:sz w:val="28"/>
                <w:szCs w:val="28"/>
              </w:rPr>
            </w:pPr>
            <w:r w:rsidRPr="000C730C">
              <w:rPr>
                <w:color w:val="000000"/>
                <w:sz w:val="28"/>
                <w:szCs w:val="28"/>
              </w:rPr>
              <w:t xml:space="preserve">План занятия </w:t>
            </w:r>
          </w:p>
        </w:tc>
        <w:tc>
          <w:tcPr>
            <w:tcW w:w="5954" w:type="dxa"/>
          </w:tcPr>
          <w:p w:rsidR="00465091" w:rsidRPr="000C730C" w:rsidRDefault="00465091" w:rsidP="008C15B5">
            <w:pPr>
              <w:rPr>
                <w:sz w:val="28"/>
                <w:szCs w:val="28"/>
              </w:rPr>
            </w:pPr>
            <w:r w:rsidRPr="000C730C">
              <w:rPr>
                <w:color w:val="000000"/>
                <w:sz w:val="28"/>
                <w:szCs w:val="28"/>
              </w:rPr>
              <w:t>Деятельность студента</w:t>
            </w:r>
          </w:p>
        </w:tc>
      </w:tr>
      <w:tr w:rsidR="00465091" w:rsidRPr="000C730C" w:rsidTr="008C15B5">
        <w:trPr>
          <w:trHeight w:val="1338"/>
        </w:trPr>
        <w:tc>
          <w:tcPr>
            <w:tcW w:w="4219" w:type="dxa"/>
          </w:tcPr>
          <w:p w:rsidR="00465091" w:rsidRPr="000C730C" w:rsidRDefault="00465091" w:rsidP="008C15B5">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465091" w:rsidRPr="000C730C" w:rsidRDefault="00465091" w:rsidP="008C15B5">
            <w:pPr>
              <w:rPr>
                <w:color w:val="000000"/>
                <w:sz w:val="28"/>
                <w:szCs w:val="28"/>
              </w:rPr>
            </w:pPr>
            <w:r w:rsidRPr="000C730C">
              <w:rPr>
                <w:rStyle w:val="fontstyle01"/>
                <w:sz w:val="28"/>
                <w:szCs w:val="28"/>
              </w:rPr>
              <w:t xml:space="preserve">Выполнение письменного тестирования по теме </w:t>
            </w:r>
          </w:p>
          <w:p w:rsidR="00465091" w:rsidRPr="002814A2" w:rsidRDefault="00465091" w:rsidP="008C15B5">
            <w:pPr>
              <w:pStyle w:val="TableParagraph"/>
              <w:rPr>
                <w:sz w:val="28"/>
                <w:szCs w:val="28"/>
              </w:rPr>
            </w:pPr>
            <w:r w:rsidRPr="002814A2">
              <w:rPr>
                <w:sz w:val="28"/>
                <w:szCs w:val="28"/>
              </w:rPr>
              <w:t>ОПК-5</w:t>
            </w:r>
          </w:p>
          <w:p w:rsidR="00465091" w:rsidRPr="002814A2" w:rsidRDefault="00465091" w:rsidP="008C15B5">
            <w:pPr>
              <w:rPr>
                <w:sz w:val="28"/>
                <w:szCs w:val="28"/>
              </w:rPr>
            </w:pPr>
            <w:r w:rsidRPr="002814A2">
              <w:rPr>
                <w:sz w:val="28"/>
                <w:szCs w:val="28"/>
              </w:rPr>
              <w:t>А/01.7</w:t>
            </w:r>
          </w:p>
          <w:p w:rsidR="00465091" w:rsidRPr="002814A2" w:rsidRDefault="00465091" w:rsidP="008C15B5">
            <w:pPr>
              <w:pStyle w:val="TableParagraph"/>
              <w:rPr>
                <w:sz w:val="28"/>
                <w:szCs w:val="28"/>
              </w:rPr>
            </w:pPr>
            <w:r w:rsidRPr="002814A2">
              <w:rPr>
                <w:sz w:val="28"/>
                <w:szCs w:val="28"/>
              </w:rPr>
              <w:t>Зн. 3, 16, 17</w:t>
            </w:r>
          </w:p>
          <w:p w:rsidR="00465091" w:rsidRPr="002814A2" w:rsidRDefault="00465091" w:rsidP="008C15B5">
            <w:pPr>
              <w:pStyle w:val="TableParagraph"/>
              <w:rPr>
                <w:sz w:val="28"/>
                <w:szCs w:val="28"/>
              </w:rPr>
            </w:pPr>
            <w:r w:rsidRPr="002814A2">
              <w:rPr>
                <w:sz w:val="28"/>
                <w:szCs w:val="28"/>
              </w:rPr>
              <w:t>Ум.2, 4, 11, 12</w:t>
            </w:r>
          </w:p>
          <w:p w:rsidR="00465091" w:rsidRPr="002814A2" w:rsidRDefault="00465091" w:rsidP="008C15B5">
            <w:pPr>
              <w:pStyle w:val="TableParagraph"/>
              <w:spacing w:line="207" w:lineRule="exact"/>
              <w:rPr>
                <w:sz w:val="28"/>
                <w:szCs w:val="28"/>
              </w:rPr>
            </w:pPr>
            <w:r w:rsidRPr="002814A2">
              <w:rPr>
                <w:sz w:val="28"/>
                <w:szCs w:val="28"/>
              </w:rPr>
              <w:t>Вл. 1, 3, 4, 5, 6, 7, 17, 18</w:t>
            </w:r>
          </w:p>
          <w:p w:rsidR="00465091" w:rsidRPr="002814A2" w:rsidRDefault="00465091" w:rsidP="008C15B5">
            <w:pPr>
              <w:pStyle w:val="TableParagraph"/>
              <w:rPr>
                <w:sz w:val="28"/>
                <w:szCs w:val="28"/>
              </w:rPr>
            </w:pPr>
          </w:p>
          <w:p w:rsidR="00465091" w:rsidRPr="002814A2" w:rsidRDefault="00465091" w:rsidP="008C15B5">
            <w:pPr>
              <w:pStyle w:val="TableParagraph"/>
              <w:rPr>
                <w:sz w:val="28"/>
                <w:szCs w:val="28"/>
              </w:rPr>
            </w:pPr>
            <w:r w:rsidRPr="002814A2">
              <w:rPr>
                <w:sz w:val="28"/>
                <w:szCs w:val="28"/>
              </w:rPr>
              <w:t>ОПК-6</w:t>
            </w:r>
          </w:p>
          <w:p w:rsidR="00465091" w:rsidRPr="002814A2" w:rsidRDefault="00465091" w:rsidP="008C15B5">
            <w:pPr>
              <w:rPr>
                <w:sz w:val="28"/>
                <w:szCs w:val="28"/>
              </w:rPr>
            </w:pPr>
            <w:r w:rsidRPr="002814A2">
              <w:rPr>
                <w:sz w:val="28"/>
                <w:szCs w:val="28"/>
              </w:rPr>
              <w:t>А/02.7</w:t>
            </w:r>
          </w:p>
          <w:p w:rsidR="00465091" w:rsidRPr="002814A2" w:rsidRDefault="00465091" w:rsidP="008C15B5">
            <w:pPr>
              <w:pStyle w:val="TableParagraph"/>
              <w:rPr>
                <w:sz w:val="28"/>
                <w:szCs w:val="28"/>
              </w:rPr>
            </w:pPr>
            <w:r w:rsidRPr="002814A2">
              <w:rPr>
                <w:sz w:val="28"/>
                <w:szCs w:val="28"/>
              </w:rPr>
              <w:t>Зн.6</w:t>
            </w:r>
          </w:p>
          <w:p w:rsidR="00465091" w:rsidRPr="002814A2" w:rsidRDefault="00465091" w:rsidP="008C15B5">
            <w:pPr>
              <w:pStyle w:val="TableParagraph"/>
              <w:rPr>
                <w:sz w:val="28"/>
                <w:szCs w:val="28"/>
              </w:rPr>
            </w:pPr>
            <w:r w:rsidRPr="002814A2">
              <w:rPr>
                <w:sz w:val="28"/>
                <w:szCs w:val="28"/>
              </w:rPr>
              <w:t>Ум. 1, 2, 4, 5, 12, 13, 14, 21</w:t>
            </w:r>
          </w:p>
          <w:p w:rsidR="00465091" w:rsidRPr="002814A2" w:rsidRDefault="00465091" w:rsidP="008C15B5">
            <w:pPr>
              <w:pStyle w:val="TableParagraph"/>
              <w:spacing w:line="207" w:lineRule="exact"/>
              <w:rPr>
                <w:sz w:val="28"/>
                <w:szCs w:val="28"/>
              </w:rPr>
            </w:pPr>
            <w:r w:rsidRPr="002814A2">
              <w:rPr>
                <w:sz w:val="28"/>
                <w:szCs w:val="28"/>
              </w:rPr>
              <w:t>Вл. 6, 11</w:t>
            </w:r>
          </w:p>
          <w:p w:rsidR="00465091" w:rsidRPr="002814A2" w:rsidRDefault="00465091" w:rsidP="008C15B5">
            <w:pPr>
              <w:pStyle w:val="TableParagraph"/>
              <w:spacing w:line="207" w:lineRule="exact"/>
              <w:rPr>
                <w:sz w:val="28"/>
                <w:szCs w:val="28"/>
              </w:rPr>
            </w:pPr>
          </w:p>
          <w:p w:rsidR="00465091" w:rsidRPr="002814A2" w:rsidRDefault="00465091" w:rsidP="008C15B5">
            <w:pPr>
              <w:pStyle w:val="TableParagraph"/>
              <w:rPr>
                <w:sz w:val="28"/>
                <w:szCs w:val="28"/>
              </w:rPr>
            </w:pPr>
            <w:r w:rsidRPr="002814A2">
              <w:rPr>
                <w:sz w:val="28"/>
                <w:szCs w:val="28"/>
              </w:rPr>
              <w:t>ПК-1</w:t>
            </w:r>
          </w:p>
          <w:p w:rsidR="00465091" w:rsidRPr="002814A2" w:rsidRDefault="00465091" w:rsidP="008C15B5">
            <w:pPr>
              <w:rPr>
                <w:sz w:val="28"/>
                <w:szCs w:val="28"/>
              </w:rPr>
            </w:pPr>
            <w:r w:rsidRPr="002814A2">
              <w:rPr>
                <w:sz w:val="28"/>
                <w:szCs w:val="28"/>
              </w:rPr>
              <w:t>А/01.7</w:t>
            </w:r>
          </w:p>
          <w:p w:rsidR="00465091" w:rsidRPr="002814A2" w:rsidRDefault="00465091" w:rsidP="008C15B5">
            <w:pPr>
              <w:pStyle w:val="TableParagraph"/>
              <w:rPr>
                <w:sz w:val="28"/>
                <w:szCs w:val="28"/>
              </w:rPr>
            </w:pPr>
            <w:r w:rsidRPr="002814A2">
              <w:rPr>
                <w:sz w:val="28"/>
                <w:szCs w:val="28"/>
              </w:rPr>
              <w:t>Зн. 3, 4, 9, 10, 16, 17, 22</w:t>
            </w:r>
          </w:p>
          <w:p w:rsidR="00465091" w:rsidRPr="002814A2" w:rsidRDefault="00465091" w:rsidP="008C15B5">
            <w:pPr>
              <w:pStyle w:val="TableParagraph"/>
              <w:rPr>
                <w:sz w:val="28"/>
                <w:szCs w:val="28"/>
              </w:rPr>
            </w:pPr>
            <w:r w:rsidRPr="002814A2">
              <w:rPr>
                <w:sz w:val="28"/>
                <w:szCs w:val="28"/>
              </w:rPr>
              <w:t>Ум. 2, 3, 4, 7, 9, 10, 12, 14, 17, 18, 19</w:t>
            </w:r>
          </w:p>
          <w:p w:rsidR="00465091" w:rsidRPr="002814A2" w:rsidRDefault="00465091" w:rsidP="008C15B5">
            <w:pPr>
              <w:pStyle w:val="TableParagraph"/>
              <w:spacing w:line="207" w:lineRule="exact"/>
              <w:rPr>
                <w:sz w:val="28"/>
                <w:szCs w:val="28"/>
              </w:rPr>
            </w:pPr>
            <w:r w:rsidRPr="002814A2">
              <w:rPr>
                <w:sz w:val="28"/>
                <w:szCs w:val="28"/>
              </w:rPr>
              <w:t>Вл. 1, 2, 3, 4, 5, 6, 7, 8, 10, 11, 12, 13, 14, 15, 16, 17, 18</w:t>
            </w:r>
          </w:p>
          <w:p w:rsidR="00465091" w:rsidRPr="002814A2" w:rsidRDefault="00465091" w:rsidP="008C15B5">
            <w:pPr>
              <w:pStyle w:val="TableParagraph"/>
              <w:rPr>
                <w:sz w:val="28"/>
                <w:szCs w:val="28"/>
              </w:rPr>
            </w:pPr>
          </w:p>
          <w:p w:rsidR="00465091" w:rsidRPr="002814A2" w:rsidRDefault="00465091" w:rsidP="008C15B5">
            <w:pPr>
              <w:pStyle w:val="TableParagraph"/>
              <w:rPr>
                <w:sz w:val="28"/>
                <w:szCs w:val="28"/>
              </w:rPr>
            </w:pPr>
            <w:r w:rsidRPr="002814A2">
              <w:rPr>
                <w:sz w:val="28"/>
                <w:szCs w:val="28"/>
              </w:rPr>
              <w:t>ПК- 2</w:t>
            </w:r>
          </w:p>
          <w:p w:rsidR="00465091" w:rsidRPr="002814A2" w:rsidRDefault="00465091" w:rsidP="008C15B5">
            <w:pPr>
              <w:rPr>
                <w:sz w:val="28"/>
                <w:szCs w:val="28"/>
              </w:rPr>
            </w:pPr>
            <w:r w:rsidRPr="002814A2">
              <w:rPr>
                <w:sz w:val="28"/>
                <w:szCs w:val="28"/>
              </w:rPr>
              <w:t>А/02.7</w:t>
            </w:r>
          </w:p>
          <w:p w:rsidR="00465091" w:rsidRPr="002814A2" w:rsidRDefault="00465091" w:rsidP="008C15B5">
            <w:pPr>
              <w:pStyle w:val="TableParagraph"/>
              <w:rPr>
                <w:sz w:val="28"/>
                <w:szCs w:val="28"/>
              </w:rPr>
            </w:pPr>
            <w:r w:rsidRPr="002814A2">
              <w:rPr>
                <w:sz w:val="28"/>
                <w:szCs w:val="28"/>
              </w:rPr>
              <w:t>Зн. 7, 11, 16, 17, 19</w:t>
            </w:r>
          </w:p>
          <w:p w:rsidR="00465091" w:rsidRPr="002814A2" w:rsidRDefault="00465091" w:rsidP="008C15B5">
            <w:pPr>
              <w:pStyle w:val="TableParagraph"/>
              <w:rPr>
                <w:sz w:val="28"/>
                <w:szCs w:val="28"/>
              </w:rPr>
            </w:pPr>
            <w:r w:rsidRPr="002814A2">
              <w:rPr>
                <w:sz w:val="28"/>
                <w:szCs w:val="28"/>
              </w:rPr>
              <w:t xml:space="preserve">Ум. 2, 5, 9, 11, 12, 13, 14, 16, 21 </w:t>
            </w:r>
          </w:p>
          <w:p w:rsidR="00465091" w:rsidRPr="002814A2" w:rsidRDefault="00465091" w:rsidP="008C15B5">
            <w:pPr>
              <w:pStyle w:val="TableParagraph"/>
              <w:rPr>
                <w:sz w:val="28"/>
                <w:szCs w:val="28"/>
              </w:rPr>
            </w:pPr>
            <w:r w:rsidRPr="002814A2">
              <w:rPr>
                <w:sz w:val="28"/>
                <w:szCs w:val="28"/>
              </w:rPr>
              <w:t>Вл. 5, 6, 7, 11, 15, 16</w:t>
            </w:r>
          </w:p>
          <w:p w:rsidR="00465091" w:rsidRPr="000C730C" w:rsidRDefault="00465091" w:rsidP="008C15B5">
            <w:pPr>
              <w:rPr>
                <w:sz w:val="28"/>
                <w:szCs w:val="28"/>
              </w:rPr>
            </w:pPr>
          </w:p>
        </w:tc>
      </w:tr>
      <w:tr w:rsidR="00465091" w:rsidRPr="000C730C" w:rsidTr="008C15B5">
        <w:tc>
          <w:tcPr>
            <w:tcW w:w="4219" w:type="dxa"/>
          </w:tcPr>
          <w:p w:rsidR="00465091" w:rsidRPr="000C730C" w:rsidRDefault="00465091" w:rsidP="008C15B5">
            <w:pPr>
              <w:rPr>
                <w:sz w:val="28"/>
                <w:szCs w:val="28"/>
              </w:rPr>
            </w:pPr>
            <w:r w:rsidRPr="000C730C">
              <w:rPr>
                <w:rStyle w:val="fontstyle01"/>
                <w:sz w:val="28"/>
                <w:szCs w:val="28"/>
              </w:rPr>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 xml:space="preserve">выполнения практической </w:t>
            </w:r>
            <w:r w:rsidRPr="000C730C">
              <w:rPr>
                <w:rStyle w:val="fontstyle210"/>
                <w:rFonts w:eastAsia="MS Mincho"/>
              </w:rPr>
              <w:lastRenderedPageBreak/>
              <w:t>работы.</w:t>
            </w:r>
          </w:p>
        </w:tc>
        <w:tc>
          <w:tcPr>
            <w:tcW w:w="5954" w:type="dxa"/>
          </w:tcPr>
          <w:p w:rsidR="00465091" w:rsidRPr="002814A2" w:rsidRDefault="00465091" w:rsidP="008C15B5">
            <w:pPr>
              <w:pStyle w:val="TableParagraph"/>
              <w:rPr>
                <w:sz w:val="28"/>
                <w:szCs w:val="28"/>
              </w:rPr>
            </w:pPr>
            <w:r w:rsidRPr="002814A2">
              <w:rPr>
                <w:sz w:val="28"/>
                <w:szCs w:val="28"/>
              </w:rPr>
              <w:lastRenderedPageBreak/>
              <w:t>ОПК-5</w:t>
            </w:r>
          </w:p>
          <w:p w:rsidR="00465091" w:rsidRPr="002814A2" w:rsidRDefault="00465091" w:rsidP="008C15B5">
            <w:pPr>
              <w:rPr>
                <w:sz w:val="28"/>
                <w:szCs w:val="28"/>
              </w:rPr>
            </w:pPr>
            <w:r w:rsidRPr="002814A2">
              <w:rPr>
                <w:sz w:val="28"/>
                <w:szCs w:val="28"/>
              </w:rPr>
              <w:t>А/01.7</w:t>
            </w:r>
          </w:p>
          <w:p w:rsidR="00465091" w:rsidRPr="002814A2" w:rsidRDefault="00465091" w:rsidP="008C15B5">
            <w:pPr>
              <w:pStyle w:val="TableParagraph"/>
              <w:rPr>
                <w:sz w:val="28"/>
                <w:szCs w:val="28"/>
              </w:rPr>
            </w:pPr>
            <w:r w:rsidRPr="002814A2">
              <w:rPr>
                <w:sz w:val="28"/>
                <w:szCs w:val="28"/>
              </w:rPr>
              <w:t>Зн. 3, 16, 17</w:t>
            </w:r>
          </w:p>
          <w:p w:rsidR="00465091" w:rsidRPr="002814A2" w:rsidRDefault="00465091" w:rsidP="008C15B5">
            <w:pPr>
              <w:pStyle w:val="TableParagraph"/>
              <w:rPr>
                <w:sz w:val="28"/>
                <w:szCs w:val="28"/>
              </w:rPr>
            </w:pPr>
            <w:r w:rsidRPr="002814A2">
              <w:rPr>
                <w:sz w:val="28"/>
                <w:szCs w:val="28"/>
              </w:rPr>
              <w:t>Ум.2, 4, 11, 12</w:t>
            </w:r>
          </w:p>
          <w:p w:rsidR="00465091" w:rsidRPr="002814A2" w:rsidRDefault="00465091" w:rsidP="008C15B5">
            <w:pPr>
              <w:pStyle w:val="TableParagraph"/>
              <w:spacing w:line="207" w:lineRule="exact"/>
              <w:rPr>
                <w:sz w:val="28"/>
                <w:szCs w:val="28"/>
              </w:rPr>
            </w:pPr>
            <w:r w:rsidRPr="002814A2">
              <w:rPr>
                <w:sz w:val="28"/>
                <w:szCs w:val="28"/>
              </w:rPr>
              <w:t>Вл. 1, 3, 4, 5, 6, 7, 17, 18</w:t>
            </w:r>
          </w:p>
          <w:p w:rsidR="00465091" w:rsidRPr="002814A2" w:rsidRDefault="00465091" w:rsidP="008C15B5">
            <w:pPr>
              <w:pStyle w:val="TableParagraph"/>
              <w:rPr>
                <w:sz w:val="28"/>
                <w:szCs w:val="28"/>
              </w:rPr>
            </w:pPr>
          </w:p>
          <w:p w:rsidR="00465091" w:rsidRPr="002814A2" w:rsidRDefault="00465091" w:rsidP="008C15B5">
            <w:pPr>
              <w:pStyle w:val="TableParagraph"/>
              <w:rPr>
                <w:sz w:val="28"/>
                <w:szCs w:val="28"/>
              </w:rPr>
            </w:pPr>
            <w:r w:rsidRPr="002814A2">
              <w:rPr>
                <w:sz w:val="28"/>
                <w:szCs w:val="28"/>
              </w:rPr>
              <w:t>ОПК-6</w:t>
            </w:r>
          </w:p>
          <w:p w:rsidR="00465091" w:rsidRPr="002814A2" w:rsidRDefault="00465091" w:rsidP="008C15B5">
            <w:pPr>
              <w:rPr>
                <w:sz w:val="28"/>
                <w:szCs w:val="28"/>
              </w:rPr>
            </w:pPr>
            <w:r w:rsidRPr="002814A2">
              <w:rPr>
                <w:sz w:val="28"/>
                <w:szCs w:val="28"/>
              </w:rPr>
              <w:t>А/02.7</w:t>
            </w:r>
          </w:p>
          <w:p w:rsidR="00465091" w:rsidRPr="002814A2" w:rsidRDefault="00465091" w:rsidP="008C15B5">
            <w:pPr>
              <w:pStyle w:val="TableParagraph"/>
              <w:rPr>
                <w:sz w:val="28"/>
                <w:szCs w:val="28"/>
              </w:rPr>
            </w:pPr>
            <w:r w:rsidRPr="002814A2">
              <w:rPr>
                <w:sz w:val="28"/>
                <w:szCs w:val="28"/>
              </w:rPr>
              <w:t>Зн.6</w:t>
            </w:r>
          </w:p>
          <w:p w:rsidR="00465091" w:rsidRPr="002814A2" w:rsidRDefault="00465091" w:rsidP="008C15B5">
            <w:pPr>
              <w:pStyle w:val="TableParagraph"/>
              <w:rPr>
                <w:sz w:val="28"/>
                <w:szCs w:val="28"/>
              </w:rPr>
            </w:pPr>
            <w:r w:rsidRPr="002814A2">
              <w:rPr>
                <w:sz w:val="28"/>
                <w:szCs w:val="28"/>
              </w:rPr>
              <w:t>Ум. 1, 2, 4, 5, 12, 13, 14, 21</w:t>
            </w:r>
          </w:p>
          <w:p w:rsidR="00465091" w:rsidRPr="002814A2" w:rsidRDefault="00465091" w:rsidP="008C15B5">
            <w:pPr>
              <w:pStyle w:val="TableParagraph"/>
              <w:spacing w:line="207" w:lineRule="exact"/>
              <w:rPr>
                <w:sz w:val="28"/>
                <w:szCs w:val="28"/>
              </w:rPr>
            </w:pPr>
            <w:r w:rsidRPr="002814A2">
              <w:rPr>
                <w:sz w:val="28"/>
                <w:szCs w:val="28"/>
              </w:rPr>
              <w:t>Вл. 6, 11</w:t>
            </w:r>
          </w:p>
          <w:p w:rsidR="00465091" w:rsidRPr="002814A2" w:rsidRDefault="00465091" w:rsidP="008C15B5">
            <w:pPr>
              <w:pStyle w:val="TableParagraph"/>
              <w:spacing w:line="207" w:lineRule="exact"/>
              <w:rPr>
                <w:sz w:val="28"/>
                <w:szCs w:val="28"/>
              </w:rPr>
            </w:pPr>
          </w:p>
          <w:p w:rsidR="00465091" w:rsidRPr="002814A2" w:rsidRDefault="00465091" w:rsidP="008C15B5">
            <w:pPr>
              <w:pStyle w:val="TableParagraph"/>
              <w:rPr>
                <w:sz w:val="28"/>
                <w:szCs w:val="28"/>
              </w:rPr>
            </w:pPr>
            <w:r w:rsidRPr="002814A2">
              <w:rPr>
                <w:sz w:val="28"/>
                <w:szCs w:val="28"/>
              </w:rPr>
              <w:t>ПК-1</w:t>
            </w:r>
          </w:p>
          <w:p w:rsidR="00465091" w:rsidRPr="002814A2" w:rsidRDefault="00465091" w:rsidP="008C15B5">
            <w:pPr>
              <w:rPr>
                <w:sz w:val="28"/>
                <w:szCs w:val="28"/>
              </w:rPr>
            </w:pPr>
            <w:r w:rsidRPr="002814A2">
              <w:rPr>
                <w:sz w:val="28"/>
                <w:szCs w:val="28"/>
              </w:rPr>
              <w:t>А/01.7</w:t>
            </w:r>
          </w:p>
          <w:p w:rsidR="00465091" w:rsidRPr="002814A2" w:rsidRDefault="00465091" w:rsidP="008C15B5">
            <w:pPr>
              <w:pStyle w:val="TableParagraph"/>
              <w:rPr>
                <w:sz w:val="28"/>
                <w:szCs w:val="28"/>
              </w:rPr>
            </w:pPr>
            <w:r w:rsidRPr="002814A2">
              <w:rPr>
                <w:sz w:val="28"/>
                <w:szCs w:val="28"/>
              </w:rPr>
              <w:t>Зн. 3, 4, 9, 10, 16, 17, 22</w:t>
            </w:r>
          </w:p>
          <w:p w:rsidR="00465091" w:rsidRPr="002814A2" w:rsidRDefault="00465091" w:rsidP="008C15B5">
            <w:pPr>
              <w:pStyle w:val="TableParagraph"/>
              <w:rPr>
                <w:sz w:val="28"/>
                <w:szCs w:val="28"/>
              </w:rPr>
            </w:pPr>
            <w:r w:rsidRPr="002814A2">
              <w:rPr>
                <w:sz w:val="28"/>
                <w:szCs w:val="28"/>
              </w:rPr>
              <w:t>Ум. 2, 3, 4, 7, 9, 10, 12, 14, 17, 18, 19</w:t>
            </w:r>
          </w:p>
          <w:p w:rsidR="00465091" w:rsidRPr="002814A2" w:rsidRDefault="00465091" w:rsidP="008C15B5">
            <w:pPr>
              <w:pStyle w:val="TableParagraph"/>
              <w:spacing w:line="207" w:lineRule="exact"/>
              <w:rPr>
                <w:sz w:val="28"/>
                <w:szCs w:val="28"/>
              </w:rPr>
            </w:pPr>
            <w:r w:rsidRPr="002814A2">
              <w:rPr>
                <w:sz w:val="28"/>
                <w:szCs w:val="28"/>
              </w:rPr>
              <w:t>Вл. 1, 2, 3, 4, 5, 6, 7, 8, 10, 11, 12, 13, 14, 15, 16, 17, 18</w:t>
            </w:r>
          </w:p>
          <w:p w:rsidR="00465091" w:rsidRPr="002814A2" w:rsidRDefault="00465091" w:rsidP="008C15B5">
            <w:pPr>
              <w:pStyle w:val="TableParagraph"/>
              <w:rPr>
                <w:sz w:val="28"/>
                <w:szCs w:val="28"/>
              </w:rPr>
            </w:pPr>
          </w:p>
          <w:p w:rsidR="00465091" w:rsidRPr="002814A2" w:rsidRDefault="00465091" w:rsidP="008C15B5">
            <w:pPr>
              <w:pStyle w:val="TableParagraph"/>
              <w:rPr>
                <w:sz w:val="28"/>
                <w:szCs w:val="28"/>
              </w:rPr>
            </w:pPr>
            <w:r w:rsidRPr="002814A2">
              <w:rPr>
                <w:sz w:val="28"/>
                <w:szCs w:val="28"/>
              </w:rPr>
              <w:t>ПК- 2</w:t>
            </w:r>
          </w:p>
          <w:p w:rsidR="00465091" w:rsidRPr="002814A2" w:rsidRDefault="00465091" w:rsidP="008C15B5">
            <w:pPr>
              <w:rPr>
                <w:sz w:val="28"/>
                <w:szCs w:val="28"/>
              </w:rPr>
            </w:pPr>
            <w:r w:rsidRPr="002814A2">
              <w:rPr>
                <w:sz w:val="28"/>
                <w:szCs w:val="28"/>
              </w:rPr>
              <w:t>А/02.7</w:t>
            </w:r>
          </w:p>
          <w:p w:rsidR="00465091" w:rsidRPr="002814A2" w:rsidRDefault="00465091" w:rsidP="008C15B5">
            <w:pPr>
              <w:pStyle w:val="TableParagraph"/>
              <w:rPr>
                <w:sz w:val="28"/>
                <w:szCs w:val="28"/>
              </w:rPr>
            </w:pPr>
            <w:r w:rsidRPr="002814A2">
              <w:rPr>
                <w:sz w:val="28"/>
                <w:szCs w:val="28"/>
              </w:rPr>
              <w:t>Зн. 7, 11, 16, 17, 19</w:t>
            </w:r>
          </w:p>
          <w:p w:rsidR="00465091" w:rsidRPr="002814A2" w:rsidRDefault="00465091" w:rsidP="008C15B5">
            <w:pPr>
              <w:pStyle w:val="TableParagraph"/>
              <w:rPr>
                <w:sz w:val="28"/>
                <w:szCs w:val="28"/>
              </w:rPr>
            </w:pPr>
            <w:r w:rsidRPr="002814A2">
              <w:rPr>
                <w:sz w:val="28"/>
                <w:szCs w:val="28"/>
              </w:rPr>
              <w:t xml:space="preserve">Ум. 2, 5, 9, 11, 12, 13, 14, 16, 21 </w:t>
            </w:r>
          </w:p>
          <w:p w:rsidR="00465091" w:rsidRPr="002814A2" w:rsidRDefault="00465091" w:rsidP="008C15B5">
            <w:pPr>
              <w:pStyle w:val="TableParagraph"/>
              <w:rPr>
                <w:sz w:val="28"/>
                <w:szCs w:val="28"/>
              </w:rPr>
            </w:pPr>
            <w:r w:rsidRPr="002814A2">
              <w:rPr>
                <w:sz w:val="28"/>
                <w:szCs w:val="28"/>
              </w:rPr>
              <w:t>Вл. 5, 6, 7, 11, 15, 16</w:t>
            </w:r>
          </w:p>
          <w:p w:rsidR="00465091" w:rsidRPr="000C730C" w:rsidRDefault="00465091" w:rsidP="008C15B5">
            <w:pPr>
              <w:jc w:val="both"/>
              <w:rPr>
                <w:sz w:val="28"/>
                <w:szCs w:val="28"/>
              </w:rPr>
            </w:pPr>
          </w:p>
        </w:tc>
      </w:tr>
      <w:tr w:rsidR="00465091" w:rsidRPr="000C730C" w:rsidTr="008C15B5">
        <w:trPr>
          <w:trHeight w:val="328"/>
        </w:trPr>
        <w:tc>
          <w:tcPr>
            <w:tcW w:w="4219" w:type="dxa"/>
          </w:tcPr>
          <w:p w:rsidR="00465091" w:rsidRPr="000C730C" w:rsidRDefault="00465091" w:rsidP="008C15B5">
            <w:pPr>
              <w:rPr>
                <w:sz w:val="28"/>
                <w:szCs w:val="28"/>
              </w:rPr>
            </w:pPr>
            <w:r w:rsidRPr="000C730C">
              <w:rPr>
                <w:rStyle w:val="fontstyle01"/>
                <w:sz w:val="28"/>
                <w:szCs w:val="28"/>
              </w:rPr>
              <w:lastRenderedPageBreak/>
              <w:t>Практическая часть занятия</w:t>
            </w:r>
          </w:p>
        </w:tc>
        <w:tc>
          <w:tcPr>
            <w:tcW w:w="5954" w:type="dxa"/>
          </w:tcPr>
          <w:p w:rsidR="00465091" w:rsidRPr="000C730C" w:rsidRDefault="00465091" w:rsidP="008C15B5">
            <w:pPr>
              <w:rPr>
                <w:sz w:val="28"/>
                <w:szCs w:val="28"/>
              </w:rPr>
            </w:pPr>
          </w:p>
        </w:tc>
      </w:tr>
      <w:tr w:rsidR="00465091" w:rsidRPr="000C730C" w:rsidTr="008C15B5">
        <w:tc>
          <w:tcPr>
            <w:tcW w:w="4219" w:type="dxa"/>
          </w:tcPr>
          <w:p w:rsidR="00465091" w:rsidRPr="000C730C" w:rsidRDefault="00465091" w:rsidP="008C15B5">
            <w:pPr>
              <w:rPr>
                <w:sz w:val="28"/>
                <w:szCs w:val="28"/>
              </w:rPr>
            </w:pPr>
            <w:r w:rsidRPr="000C730C">
              <w:rPr>
                <w:rStyle w:val="fontstyle01"/>
                <w:sz w:val="28"/>
                <w:szCs w:val="28"/>
              </w:rPr>
              <w:t>Решение ситуационных задач с обсуждением в группе (клинический разбор)</w:t>
            </w:r>
          </w:p>
          <w:p w:rsidR="00465091" w:rsidRPr="000C730C" w:rsidRDefault="00465091" w:rsidP="008C15B5">
            <w:pPr>
              <w:rPr>
                <w:sz w:val="28"/>
                <w:szCs w:val="28"/>
              </w:rPr>
            </w:pPr>
          </w:p>
        </w:tc>
        <w:tc>
          <w:tcPr>
            <w:tcW w:w="5954" w:type="dxa"/>
            <w:vMerge w:val="restart"/>
          </w:tcPr>
          <w:p w:rsidR="00465091" w:rsidRPr="002814A2" w:rsidRDefault="00465091" w:rsidP="008C15B5">
            <w:pPr>
              <w:pStyle w:val="TableParagraph"/>
              <w:rPr>
                <w:sz w:val="28"/>
                <w:szCs w:val="28"/>
              </w:rPr>
            </w:pPr>
            <w:r w:rsidRPr="002814A2">
              <w:rPr>
                <w:sz w:val="28"/>
                <w:szCs w:val="28"/>
              </w:rPr>
              <w:t>ОПК-5</w:t>
            </w:r>
          </w:p>
          <w:p w:rsidR="00465091" w:rsidRPr="002814A2" w:rsidRDefault="00465091" w:rsidP="008C15B5">
            <w:pPr>
              <w:rPr>
                <w:sz w:val="28"/>
                <w:szCs w:val="28"/>
              </w:rPr>
            </w:pPr>
            <w:r w:rsidRPr="002814A2">
              <w:rPr>
                <w:sz w:val="28"/>
                <w:szCs w:val="28"/>
              </w:rPr>
              <w:t>А/01.7</w:t>
            </w:r>
          </w:p>
          <w:p w:rsidR="00465091" w:rsidRPr="002814A2" w:rsidRDefault="00465091" w:rsidP="008C15B5">
            <w:pPr>
              <w:pStyle w:val="TableParagraph"/>
              <w:rPr>
                <w:sz w:val="28"/>
                <w:szCs w:val="28"/>
              </w:rPr>
            </w:pPr>
            <w:r w:rsidRPr="002814A2">
              <w:rPr>
                <w:sz w:val="28"/>
                <w:szCs w:val="28"/>
              </w:rPr>
              <w:t>Зн. 3, 16, 17</w:t>
            </w:r>
          </w:p>
          <w:p w:rsidR="00465091" w:rsidRPr="002814A2" w:rsidRDefault="00465091" w:rsidP="008C15B5">
            <w:pPr>
              <w:pStyle w:val="TableParagraph"/>
              <w:rPr>
                <w:sz w:val="28"/>
                <w:szCs w:val="28"/>
              </w:rPr>
            </w:pPr>
            <w:r w:rsidRPr="002814A2">
              <w:rPr>
                <w:sz w:val="28"/>
                <w:szCs w:val="28"/>
              </w:rPr>
              <w:t>Ум.2, 4, 11, 12</w:t>
            </w:r>
          </w:p>
          <w:p w:rsidR="00465091" w:rsidRPr="002814A2" w:rsidRDefault="00465091" w:rsidP="008C15B5">
            <w:pPr>
              <w:pStyle w:val="TableParagraph"/>
              <w:spacing w:line="207" w:lineRule="exact"/>
              <w:rPr>
                <w:sz w:val="28"/>
                <w:szCs w:val="28"/>
              </w:rPr>
            </w:pPr>
            <w:r w:rsidRPr="002814A2">
              <w:rPr>
                <w:sz w:val="28"/>
                <w:szCs w:val="28"/>
              </w:rPr>
              <w:t>Вл. 1, 3, 4, 5, 6, 7, 17, 18</w:t>
            </w:r>
          </w:p>
          <w:p w:rsidR="00465091" w:rsidRPr="002814A2" w:rsidRDefault="00465091" w:rsidP="008C15B5">
            <w:pPr>
              <w:pStyle w:val="TableParagraph"/>
              <w:rPr>
                <w:sz w:val="28"/>
                <w:szCs w:val="28"/>
              </w:rPr>
            </w:pPr>
          </w:p>
          <w:p w:rsidR="00465091" w:rsidRPr="002814A2" w:rsidRDefault="00465091" w:rsidP="008C15B5">
            <w:pPr>
              <w:pStyle w:val="TableParagraph"/>
              <w:rPr>
                <w:sz w:val="28"/>
                <w:szCs w:val="28"/>
              </w:rPr>
            </w:pPr>
            <w:r w:rsidRPr="002814A2">
              <w:rPr>
                <w:sz w:val="28"/>
                <w:szCs w:val="28"/>
              </w:rPr>
              <w:t>ОПК-6</w:t>
            </w:r>
          </w:p>
          <w:p w:rsidR="00465091" w:rsidRPr="002814A2" w:rsidRDefault="00465091" w:rsidP="008C15B5">
            <w:pPr>
              <w:rPr>
                <w:sz w:val="28"/>
                <w:szCs w:val="28"/>
              </w:rPr>
            </w:pPr>
            <w:r w:rsidRPr="002814A2">
              <w:rPr>
                <w:sz w:val="28"/>
                <w:szCs w:val="28"/>
              </w:rPr>
              <w:t>А/02.7</w:t>
            </w:r>
          </w:p>
          <w:p w:rsidR="00465091" w:rsidRPr="002814A2" w:rsidRDefault="00465091" w:rsidP="008C15B5">
            <w:pPr>
              <w:pStyle w:val="TableParagraph"/>
              <w:rPr>
                <w:sz w:val="28"/>
                <w:szCs w:val="28"/>
              </w:rPr>
            </w:pPr>
            <w:r w:rsidRPr="002814A2">
              <w:rPr>
                <w:sz w:val="28"/>
                <w:szCs w:val="28"/>
              </w:rPr>
              <w:t>Зн.6</w:t>
            </w:r>
          </w:p>
          <w:p w:rsidR="00465091" w:rsidRPr="002814A2" w:rsidRDefault="00465091" w:rsidP="008C15B5">
            <w:pPr>
              <w:pStyle w:val="TableParagraph"/>
              <w:rPr>
                <w:sz w:val="28"/>
                <w:szCs w:val="28"/>
              </w:rPr>
            </w:pPr>
            <w:r w:rsidRPr="002814A2">
              <w:rPr>
                <w:sz w:val="28"/>
                <w:szCs w:val="28"/>
              </w:rPr>
              <w:t>Ум. 1, 2, 4, 5, 12, 13, 14, 21</w:t>
            </w:r>
          </w:p>
          <w:p w:rsidR="00465091" w:rsidRPr="002814A2" w:rsidRDefault="00465091" w:rsidP="008C15B5">
            <w:pPr>
              <w:pStyle w:val="TableParagraph"/>
              <w:spacing w:line="207" w:lineRule="exact"/>
              <w:rPr>
                <w:sz w:val="28"/>
                <w:szCs w:val="28"/>
              </w:rPr>
            </w:pPr>
            <w:r w:rsidRPr="002814A2">
              <w:rPr>
                <w:sz w:val="28"/>
                <w:szCs w:val="28"/>
              </w:rPr>
              <w:t>Вл. 6, 11</w:t>
            </w:r>
          </w:p>
          <w:p w:rsidR="00465091" w:rsidRPr="002814A2" w:rsidRDefault="00465091" w:rsidP="008C15B5">
            <w:pPr>
              <w:pStyle w:val="TableParagraph"/>
              <w:spacing w:line="207" w:lineRule="exact"/>
              <w:rPr>
                <w:sz w:val="28"/>
                <w:szCs w:val="28"/>
              </w:rPr>
            </w:pPr>
          </w:p>
          <w:p w:rsidR="00465091" w:rsidRPr="002814A2" w:rsidRDefault="00465091" w:rsidP="008C15B5">
            <w:pPr>
              <w:pStyle w:val="TableParagraph"/>
              <w:rPr>
                <w:sz w:val="28"/>
                <w:szCs w:val="28"/>
              </w:rPr>
            </w:pPr>
            <w:r w:rsidRPr="002814A2">
              <w:rPr>
                <w:sz w:val="28"/>
                <w:szCs w:val="28"/>
              </w:rPr>
              <w:t>ПК-1</w:t>
            </w:r>
          </w:p>
          <w:p w:rsidR="00465091" w:rsidRPr="002814A2" w:rsidRDefault="00465091" w:rsidP="008C15B5">
            <w:pPr>
              <w:rPr>
                <w:sz w:val="28"/>
                <w:szCs w:val="28"/>
              </w:rPr>
            </w:pPr>
            <w:r w:rsidRPr="002814A2">
              <w:rPr>
                <w:sz w:val="28"/>
                <w:szCs w:val="28"/>
              </w:rPr>
              <w:t>А/01.7</w:t>
            </w:r>
          </w:p>
          <w:p w:rsidR="00465091" w:rsidRPr="002814A2" w:rsidRDefault="00465091" w:rsidP="008C15B5">
            <w:pPr>
              <w:pStyle w:val="TableParagraph"/>
              <w:rPr>
                <w:sz w:val="28"/>
                <w:szCs w:val="28"/>
              </w:rPr>
            </w:pPr>
            <w:r w:rsidRPr="002814A2">
              <w:rPr>
                <w:sz w:val="28"/>
                <w:szCs w:val="28"/>
              </w:rPr>
              <w:t>Зн. 3, 4, 9, 10, 16, 17, 22</w:t>
            </w:r>
          </w:p>
          <w:p w:rsidR="00465091" w:rsidRPr="002814A2" w:rsidRDefault="00465091" w:rsidP="008C15B5">
            <w:pPr>
              <w:pStyle w:val="TableParagraph"/>
              <w:rPr>
                <w:sz w:val="28"/>
                <w:szCs w:val="28"/>
              </w:rPr>
            </w:pPr>
            <w:r w:rsidRPr="002814A2">
              <w:rPr>
                <w:sz w:val="28"/>
                <w:szCs w:val="28"/>
              </w:rPr>
              <w:t>Ум. 2, 3, 4, 7, 9, 10, 12, 14, 17, 18, 19</w:t>
            </w:r>
          </w:p>
          <w:p w:rsidR="00465091" w:rsidRPr="002814A2" w:rsidRDefault="00465091" w:rsidP="008C15B5">
            <w:pPr>
              <w:pStyle w:val="TableParagraph"/>
              <w:spacing w:line="207" w:lineRule="exact"/>
              <w:rPr>
                <w:sz w:val="28"/>
                <w:szCs w:val="28"/>
              </w:rPr>
            </w:pPr>
            <w:r w:rsidRPr="002814A2">
              <w:rPr>
                <w:sz w:val="28"/>
                <w:szCs w:val="28"/>
              </w:rPr>
              <w:t>Вл. 1, 2, 3, 4, 5, 6, 7, 8, 10, 11, 12, 13, 14, 15, 16, 17, 18</w:t>
            </w:r>
          </w:p>
          <w:p w:rsidR="00465091" w:rsidRPr="002814A2" w:rsidRDefault="00465091" w:rsidP="008C15B5">
            <w:pPr>
              <w:pStyle w:val="TableParagraph"/>
              <w:rPr>
                <w:sz w:val="28"/>
                <w:szCs w:val="28"/>
              </w:rPr>
            </w:pPr>
          </w:p>
          <w:p w:rsidR="00465091" w:rsidRPr="002814A2" w:rsidRDefault="00465091" w:rsidP="008C15B5">
            <w:pPr>
              <w:pStyle w:val="TableParagraph"/>
              <w:rPr>
                <w:sz w:val="28"/>
                <w:szCs w:val="28"/>
              </w:rPr>
            </w:pPr>
            <w:r w:rsidRPr="002814A2">
              <w:rPr>
                <w:sz w:val="28"/>
                <w:szCs w:val="28"/>
              </w:rPr>
              <w:t>ПК- 2</w:t>
            </w:r>
          </w:p>
          <w:p w:rsidR="00465091" w:rsidRPr="002814A2" w:rsidRDefault="00465091" w:rsidP="008C15B5">
            <w:pPr>
              <w:rPr>
                <w:sz w:val="28"/>
                <w:szCs w:val="28"/>
              </w:rPr>
            </w:pPr>
            <w:r w:rsidRPr="002814A2">
              <w:rPr>
                <w:sz w:val="28"/>
                <w:szCs w:val="28"/>
              </w:rPr>
              <w:t>А/02.7</w:t>
            </w:r>
          </w:p>
          <w:p w:rsidR="00465091" w:rsidRPr="002814A2" w:rsidRDefault="00465091" w:rsidP="008C15B5">
            <w:pPr>
              <w:pStyle w:val="TableParagraph"/>
              <w:rPr>
                <w:sz w:val="28"/>
                <w:szCs w:val="28"/>
              </w:rPr>
            </w:pPr>
            <w:r w:rsidRPr="002814A2">
              <w:rPr>
                <w:sz w:val="28"/>
                <w:szCs w:val="28"/>
              </w:rPr>
              <w:t>Зн. 7, 11, 16, 17, 19</w:t>
            </w:r>
          </w:p>
          <w:p w:rsidR="00465091" w:rsidRPr="002814A2" w:rsidRDefault="00465091" w:rsidP="008C15B5">
            <w:pPr>
              <w:pStyle w:val="TableParagraph"/>
              <w:rPr>
                <w:sz w:val="28"/>
                <w:szCs w:val="28"/>
              </w:rPr>
            </w:pPr>
            <w:r w:rsidRPr="002814A2">
              <w:rPr>
                <w:sz w:val="28"/>
                <w:szCs w:val="28"/>
              </w:rPr>
              <w:t xml:space="preserve">Ум. 2, 5, 9, 11, 12, 13, 14, 16, 21 </w:t>
            </w:r>
          </w:p>
          <w:p w:rsidR="00465091" w:rsidRPr="002814A2" w:rsidRDefault="00465091" w:rsidP="008C15B5">
            <w:pPr>
              <w:pStyle w:val="TableParagraph"/>
              <w:rPr>
                <w:sz w:val="28"/>
                <w:szCs w:val="28"/>
              </w:rPr>
            </w:pPr>
            <w:r w:rsidRPr="002814A2">
              <w:rPr>
                <w:sz w:val="28"/>
                <w:szCs w:val="28"/>
              </w:rPr>
              <w:t>Вл. 5, 6, 7, 11, 15, 16</w:t>
            </w:r>
          </w:p>
          <w:p w:rsidR="00465091" w:rsidRPr="000C730C" w:rsidRDefault="00465091" w:rsidP="008C15B5">
            <w:pPr>
              <w:jc w:val="both"/>
              <w:rPr>
                <w:sz w:val="28"/>
                <w:szCs w:val="28"/>
              </w:rPr>
            </w:pPr>
          </w:p>
        </w:tc>
      </w:tr>
      <w:tr w:rsidR="00465091" w:rsidRPr="000C730C" w:rsidTr="008C15B5">
        <w:trPr>
          <w:trHeight w:val="1590"/>
        </w:trPr>
        <w:tc>
          <w:tcPr>
            <w:tcW w:w="4219" w:type="dxa"/>
          </w:tcPr>
          <w:p w:rsidR="00465091" w:rsidRPr="000C730C" w:rsidRDefault="00465091" w:rsidP="008C15B5">
            <w:pPr>
              <w:rPr>
                <w:sz w:val="28"/>
                <w:szCs w:val="28"/>
              </w:rPr>
            </w:pPr>
            <w:r w:rsidRPr="000C730C">
              <w:rPr>
                <w:sz w:val="28"/>
                <w:szCs w:val="28"/>
                <w:lang w:eastAsia="en-US"/>
              </w:rPr>
              <w:t xml:space="preserve">Работа студентов с пациентами  в хирургическом кабинете стоматологическогоотделения.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954" w:type="dxa"/>
            <w:vMerge/>
          </w:tcPr>
          <w:p w:rsidR="00465091" w:rsidRPr="000C730C" w:rsidRDefault="00465091" w:rsidP="008C15B5">
            <w:pPr>
              <w:rPr>
                <w:sz w:val="28"/>
                <w:szCs w:val="28"/>
              </w:rPr>
            </w:pPr>
          </w:p>
        </w:tc>
      </w:tr>
      <w:tr w:rsidR="00465091" w:rsidRPr="000C730C" w:rsidTr="008C15B5">
        <w:trPr>
          <w:trHeight w:val="205"/>
        </w:trPr>
        <w:tc>
          <w:tcPr>
            <w:tcW w:w="4219" w:type="dxa"/>
          </w:tcPr>
          <w:p w:rsidR="00465091" w:rsidRPr="000C730C" w:rsidRDefault="00465091" w:rsidP="008C15B5">
            <w:pPr>
              <w:rPr>
                <w:sz w:val="28"/>
                <w:szCs w:val="28"/>
                <w:lang w:eastAsia="en-US"/>
              </w:rPr>
            </w:pPr>
            <w:r w:rsidRPr="000C730C">
              <w:rPr>
                <w:rFonts w:eastAsia="MS Mincho"/>
                <w:sz w:val="28"/>
                <w:szCs w:val="28"/>
                <w:lang w:eastAsia="en-US"/>
              </w:rPr>
              <w:t>Клинический разбор пациентов</w:t>
            </w:r>
          </w:p>
        </w:tc>
        <w:tc>
          <w:tcPr>
            <w:tcW w:w="5954" w:type="dxa"/>
            <w:vMerge/>
          </w:tcPr>
          <w:p w:rsidR="00465091" w:rsidRPr="000C730C" w:rsidRDefault="00465091" w:rsidP="008C15B5">
            <w:pPr>
              <w:rPr>
                <w:sz w:val="28"/>
                <w:szCs w:val="28"/>
              </w:rPr>
            </w:pPr>
          </w:p>
        </w:tc>
      </w:tr>
      <w:tr w:rsidR="00465091" w:rsidRPr="000C730C" w:rsidTr="008C15B5">
        <w:trPr>
          <w:trHeight w:val="150"/>
        </w:trPr>
        <w:tc>
          <w:tcPr>
            <w:tcW w:w="4219" w:type="dxa"/>
          </w:tcPr>
          <w:p w:rsidR="00465091" w:rsidRPr="000C730C" w:rsidRDefault="00465091" w:rsidP="008C15B5">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465091" w:rsidRPr="000C730C" w:rsidRDefault="00465091" w:rsidP="008C15B5">
            <w:pPr>
              <w:rPr>
                <w:sz w:val="28"/>
                <w:szCs w:val="28"/>
              </w:rPr>
            </w:pPr>
          </w:p>
        </w:tc>
      </w:tr>
      <w:tr w:rsidR="00465091" w:rsidRPr="000C730C" w:rsidTr="008C15B5">
        <w:tc>
          <w:tcPr>
            <w:tcW w:w="4219" w:type="dxa"/>
          </w:tcPr>
          <w:p w:rsidR="00465091" w:rsidRPr="000C730C" w:rsidRDefault="00465091" w:rsidP="008C15B5">
            <w:pPr>
              <w:rPr>
                <w:rStyle w:val="fontstyle01"/>
                <w:sz w:val="28"/>
                <w:szCs w:val="28"/>
              </w:rPr>
            </w:pPr>
            <w:r w:rsidRPr="000C730C">
              <w:rPr>
                <w:rStyle w:val="fontstyle01"/>
                <w:sz w:val="28"/>
                <w:szCs w:val="28"/>
              </w:rPr>
              <w:t xml:space="preserve">Подведение итогов занятия, оценивание знаний и работу каждого студента по 5-балльной </w:t>
            </w:r>
            <w:r w:rsidRPr="000C730C">
              <w:rPr>
                <w:rStyle w:val="fontstyle01"/>
                <w:sz w:val="28"/>
                <w:szCs w:val="28"/>
              </w:rPr>
              <w:lastRenderedPageBreak/>
              <w:t>системе.</w:t>
            </w:r>
          </w:p>
        </w:tc>
        <w:tc>
          <w:tcPr>
            <w:tcW w:w="5954" w:type="dxa"/>
          </w:tcPr>
          <w:p w:rsidR="00465091" w:rsidRPr="000C730C" w:rsidRDefault="00465091" w:rsidP="008C15B5">
            <w:pPr>
              <w:rPr>
                <w:sz w:val="28"/>
                <w:szCs w:val="28"/>
              </w:rPr>
            </w:pPr>
          </w:p>
        </w:tc>
      </w:tr>
    </w:tbl>
    <w:p w:rsidR="00465091" w:rsidRPr="000C730C" w:rsidRDefault="00465091" w:rsidP="00465091">
      <w:pPr>
        <w:rPr>
          <w:sz w:val="28"/>
          <w:szCs w:val="28"/>
        </w:rPr>
      </w:pPr>
    </w:p>
    <w:p w:rsidR="00465091" w:rsidRPr="003B6AEB" w:rsidRDefault="00465091" w:rsidP="00975F2E">
      <w:pPr>
        <w:tabs>
          <w:tab w:val="num" w:pos="284"/>
          <w:tab w:val="num" w:pos="525"/>
          <w:tab w:val="num" w:pos="1080"/>
        </w:tabs>
        <w:ind w:left="425"/>
        <w:jc w:val="center"/>
        <w:rPr>
          <w:sz w:val="28"/>
          <w:szCs w:val="28"/>
        </w:rPr>
      </w:pPr>
    </w:p>
    <w:p w:rsidR="00975F2E" w:rsidRDefault="00465091" w:rsidP="00496C07">
      <w:pPr>
        <w:suppressAutoHyphens w:val="0"/>
        <w:ind w:left="720"/>
        <w:jc w:val="center"/>
        <w:rPr>
          <w:b/>
          <w:sz w:val="28"/>
          <w:szCs w:val="28"/>
        </w:rPr>
      </w:pPr>
      <w:r>
        <w:rPr>
          <w:b/>
          <w:sz w:val="28"/>
          <w:szCs w:val="28"/>
        </w:rPr>
        <w:t>Практическое занятие 17</w:t>
      </w:r>
    </w:p>
    <w:p w:rsidR="00465091" w:rsidRDefault="00465091" w:rsidP="00496C07">
      <w:pPr>
        <w:suppressAutoHyphens w:val="0"/>
        <w:ind w:left="720"/>
        <w:jc w:val="center"/>
      </w:pPr>
    </w:p>
    <w:p w:rsidR="00465091" w:rsidRDefault="00465091" w:rsidP="00465091">
      <w:pPr>
        <w:suppressAutoHyphens w:val="0"/>
        <w:ind w:left="720"/>
        <w:jc w:val="center"/>
        <w:rPr>
          <w:b/>
          <w:sz w:val="28"/>
          <w:szCs w:val="28"/>
        </w:rPr>
      </w:pPr>
      <w:r w:rsidRPr="000C730C">
        <w:rPr>
          <w:b/>
          <w:sz w:val="28"/>
          <w:szCs w:val="28"/>
        </w:rPr>
        <w:t>Тема</w:t>
      </w:r>
      <w:r>
        <w:rPr>
          <w:b/>
          <w:sz w:val="28"/>
          <w:szCs w:val="28"/>
        </w:rPr>
        <w:t xml:space="preserve"> 17 </w:t>
      </w:r>
      <w:r w:rsidRPr="00465091">
        <w:rPr>
          <w:b/>
          <w:sz w:val="28"/>
          <w:szCs w:val="28"/>
        </w:rPr>
        <w:t>Симуляционный курс. Периостеотомия</w:t>
      </w:r>
      <w:r>
        <w:rPr>
          <w:b/>
          <w:sz w:val="28"/>
          <w:szCs w:val="28"/>
        </w:rPr>
        <w:t>.</w:t>
      </w:r>
    </w:p>
    <w:p w:rsidR="00465091" w:rsidRDefault="00465091" w:rsidP="00465091">
      <w:pPr>
        <w:suppressAutoHyphens w:val="0"/>
        <w:ind w:left="720"/>
        <w:jc w:val="center"/>
        <w:rPr>
          <w:b/>
          <w:sz w:val="28"/>
          <w:szCs w:val="28"/>
        </w:rPr>
      </w:pPr>
    </w:p>
    <w:p w:rsidR="00465091" w:rsidRDefault="00465091" w:rsidP="00465091">
      <w:pPr>
        <w:jc w:val="center"/>
        <w:rPr>
          <w:b/>
          <w:color w:val="000000"/>
          <w:sz w:val="28"/>
          <w:szCs w:val="28"/>
        </w:rPr>
      </w:pPr>
      <w:r>
        <w:rPr>
          <w:b/>
          <w:color w:val="000000"/>
          <w:sz w:val="28"/>
          <w:szCs w:val="28"/>
        </w:rPr>
        <w:t xml:space="preserve">1. </w:t>
      </w:r>
      <w:r w:rsidRPr="00FE0019">
        <w:rPr>
          <w:b/>
          <w:color w:val="000000"/>
          <w:sz w:val="28"/>
          <w:szCs w:val="28"/>
        </w:rPr>
        <w:t>Контрольные вопросы</w:t>
      </w:r>
    </w:p>
    <w:p w:rsidR="00465091" w:rsidRDefault="00465091" w:rsidP="00465091">
      <w:pPr>
        <w:pStyle w:val="s1"/>
        <w:spacing w:before="0" w:beforeAutospacing="0" w:after="0" w:afterAutospacing="0"/>
        <w:ind w:left="567" w:right="566"/>
        <w:jc w:val="center"/>
        <w:rPr>
          <w:b/>
        </w:rPr>
      </w:pPr>
    </w:p>
    <w:p w:rsidR="00465091" w:rsidRDefault="00465091" w:rsidP="00465091">
      <w:pPr>
        <w:pStyle w:val="aff4"/>
        <w:tabs>
          <w:tab w:val="left" w:pos="426"/>
        </w:tabs>
        <w:ind w:left="425"/>
        <w:jc w:val="both"/>
        <w:rPr>
          <w:rFonts w:ascii="Times New Roman" w:hAnsi="Times New Roman"/>
          <w:sz w:val="24"/>
          <w:szCs w:val="24"/>
        </w:rPr>
      </w:pPr>
      <w:r>
        <w:rPr>
          <w:rFonts w:ascii="Times New Roman" w:hAnsi="Times New Roman"/>
          <w:sz w:val="24"/>
          <w:szCs w:val="24"/>
        </w:rPr>
        <w:t>1. Периостеотомия при расположении поднадкостничного абсцесса в области преддверия рта.</w:t>
      </w:r>
    </w:p>
    <w:p w:rsidR="00465091" w:rsidRPr="00465091" w:rsidRDefault="00465091" w:rsidP="00465091">
      <w:pPr>
        <w:pStyle w:val="aff4"/>
        <w:tabs>
          <w:tab w:val="left" w:pos="426"/>
        </w:tabs>
        <w:ind w:left="425"/>
        <w:jc w:val="both"/>
        <w:rPr>
          <w:rFonts w:ascii="Times New Roman" w:hAnsi="Times New Roman"/>
          <w:sz w:val="28"/>
          <w:szCs w:val="28"/>
        </w:rPr>
      </w:pPr>
      <w:r>
        <w:rPr>
          <w:rFonts w:ascii="Times New Roman" w:hAnsi="Times New Roman"/>
          <w:sz w:val="28"/>
          <w:szCs w:val="28"/>
        </w:rPr>
        <w:t xml:space="preserve">2. </w:t>
      </w:r>
      <w:r w:rsidRPr="00465091">
        <w:rPr>
          <w:rFonts w:ascii="Times New Roman" w:hAnsi="Times New Roman"/>
          <w:sz w:val="28"/>
          <w:szCs w:val="28"/>
        </w:rPr>
        <w:t xml:space="preserve">Периостеотомия при расположении поднадкостничного абсцесса в области бугра верхней челюсти. </w:t>
      </w:r>
    </w:p>
    <w:p w:rsidR="00465091" w:rsidRPr="00465091" w:rsidRDefault="00465091" w:rsidP="00465091">
      <w:pPr>
        <w:pStyle w:val="aff4"/>
        <w:tabs>
          <w:tab w:val="left" w:pos="426"/>
        </w:tabs>
        <w:ind w:left="425"/>
        <w:jc w:val="both"/>
        <w:rPr>
          <w:rFonts w:ascii="Times New Roman" w:hAnsi="Times New Roman"/>
          <w:sz w:val="28"/>
          <w:szCs w:val="28"/>
        </w:rPr>
      </w:pPr>
      <w:r>
        <w:rPr>
          <w:rFonts w:ascii="Times New Roman" w:hAnsi="Times New Roman"/>
          <w:sz w:val="28"/>
          <w:szCs w:val="28"/>
        </w:rPr>
        <w:t xml:space="preserve">3. </w:t>
      </w:r>
      <w:r w:rsidRPr="00465091">
        <w:rPr>
          <w:rFonts w:ascii="Times New Roman" w:hAnsi="Times New Roman"/>
          <w:sz w:val="28"/>
          <w:szCs w:val="28"/>
        </w:rPr>
        <w:t>Периостеотомия при расположении поднадкостничного абсцесса с язычной поверхности нижней челюсти.</w:t>
      </w:r>
    </w:p>
    <w:p w:rsidR="00465091" w:rsidRDefault="00465091" w:rsidP="00465091">
      <w:pPr>
        <w:pStyle w:val="aff4"/>
        <w:tabs>
          <w:tab w:val="left" w:pos="426"/>
          <w:tab w:val="num" w:pos="788"/>
        </w:tabs>
        <w:ind w:left="425"/>
        <w:jc w:val="both"/>
        <w:rPr>
          <w:rFonts w:ascii="Times New Roman" w:hAnsi="Times New Roman"/>
          <w:sz w:val="28"/>
          <w:szCs w:val="28"/>
        </w:rPr>
      </w:pPr>
      <w:r>
        <w:rPr>
          <w:rFonts w:ascii="Times New Roman" w:hAnsi="Times New Roman"/>
          <w:sz w:val="28"/>
          <w:szCs w:val="28"/>
        </w:rPr>
        <w:t xml:space="preserve">4. </w:t>
      </w:r>
      <w:r w:rsidRPr="00465091">
        <w:rPr>
          <w:rFonts w:ascii="Times New Roman" w:hAnsi="Times New Roman"/>
          <w:sz w:val="28"/>
          <w:szCs w:val="28"/>
        </w:rPr>
        <w:t>Периостеотомия при небном абсцессе.</w:t>
      </w:r>
    </w:p>
    <w:p w:rsidR="00465091" w:rsidRPr="00465091" w:rsidRDefault="00465091" w:rsidP="00465091">
      <w:pPr>
        <w:pStyle w:val="aff4"/>
        <w:tabs>
          <w:tab w:val="left" w:pos="426"/>
          <w:tab w:val="num" w:pos="788"/>
        </w:tabs>
        <w:ind w:left="425"/>
        <w:jc w:val="both"/>
        <w:rPr>
          <w:b/>
          <w:sz w:val="28"/>
          <w:szCs w:val="28"/>
        </w:rPr>
      </w:pPr>
      <w:r>
        <w:rPr>
          <w:rFonts w:ascii="Times New Roman" w:hAnsi="Times New Roman"/>
          <w:sz w:val="28"/>
          <w:szCs w:val="28"/>
        </w:rPr>
        <w:t xml:space="preserve">5. </w:t>
      </w:r>
      <w:proofErr w:type="gramStart"/>
      <w:r w:rsidRPr="00465091">
        <w:rPr>
          <w:rFonts w:ascii="Times New Roman" w:hAnsi="Times New Roman"/>
          <w:sz w:val="28"/>
          <w:szCs w:val="28"/>
        </w:rPr>
        <w:t>Периостеотомия при расположении очага в области надкостницы ветви челюсти, на ее наружной и внутренней поверхностях.</w:t>
      </w:r>
      <w:proofErr w:type="gramEnd"/>
    </w:p>
    <w:p w:rsidR="00465091" w:rsidRPr="00465091" w:rsidRDefault="00465091" w:rsidP="00465091">
      <w:pPr>
        <w:suppressAutoHyphens w:val="0"/>
        <w:ind w:left="720"/>
        <w:jc w:val="center"/>
        <w:rPr>
          <w:b/>
          <w:sz w:val="28"/>
          <w:szCs w:val="28"/>
        </w:rPr>
      </w:pPr>
    </w:p>
    <w:p w:rsidR="00465091" w:rsidRDefault="00465091" w:rsidP="00496C07">
      <w:pPr>
        <w:suppressAutoHyphens w:val="0"/>
        <w:ind w:left="720"/>
        <w:jc w:val="center"/>
        <w:rPr>
          <w:b/>
          <w:color w:val="000000"/>
          <w:sz w:val="28"/>
          <w:szCs w:val="28"/>
        </w:rPr>
      </w:pPr>
      <w:r w:rsidRPr="003B6AEB">
        <w:rPr>
          <w:b/>
          <w:color w:val="000000"/>
          <w:sz w:val="28"/>
          <w:szCs w:val="28"/>
        </w:rPr>
        <w:t>2.</w:t>
      </w:r>
      <w:r>
        <w:rPr>
          <w:b/>
          <w:color w:val="000000"/>
          <w:sz w:val="28"/>
          <w:szCs w:val="28"/>
        </w:rPr>
        <w:t xml:space="preserve"> </w:t>
      </w:r>
      <w:r w:rsidRPr="003B6AEB">
        <w:rPr>
          <w:b/>
          <w:color w:val="000000"/>
          <w:sz w:val="28"/>
          <w:szCs w:val="28"/>
        </w:rPr>
        <w:t>План занятия и деятельность студента</w:t>
      </w:r>
    </w:p>
    <w:p w:rsidR="00465091" w:rsidRDefault="00465091" w:rsidP="00496C07">
      <w:pPr>
        <w:suppressAutoHyphens w:val="0"/>
        <w:ind w:left="720"/>
        <w:jc w:val="center"/>
        <w:rPr>
          <w:b/>
          <w:color w:val="000000"/>
          <w:sz w:val="28"/>
          <w:szCs w:val="28"/>
        </w:rPr>
      </w:pPr>
    </w:p>
    <w:tbl>
      <w:tblPr>
        <w:tblW w:w="101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19"/>
        <w:gridCol w:w="5954"/>
      </w:tblGrid>
      <w:tr w:rsidR="0035258C" w:rsidRPr="000C730C" w:rsidTr="008C15B5">
        <w:tc>
          <w:tcPr>
            <w:tcW w:w="4219" w:type="dxa"/>
          </w:tcPr>
          <w:p w:rsidR="0035258C" w:rsidRPr="000C730C" w:rsidRDefault="0035258C" w:rsidP="008C15B5">
            <w:pPr>
              <w:rPr>
                <w:sz w:val="28"/>
                <w:szCs w:val="28"/>
              </w:rPr>
            </w:pPr>
            <w:r w:rsidRPr="000C730C">
              <w:rPr>
                <w:color w:val="000000"/>
                <w:sz w:val="28"/>
                <w:szCs w:val="28"/>
              </w:rPr>
              <w:t xml:space="preserve">План занятия </w:t>
            </w:r>
          </w:p>
        </w:tc>
        <w:tc>
          <w:tcPr>
            <w:tcW w:w="5954" w:type="dxa"/>
          </w:tcPr>
          <w:p w:rsidR="0035258C" w:rsidRPr="000C730C" w:rsidRDefault="0035258C" w:rsidP="008C15B5">
            <w:pPr>
              <w:rPr>
                <w:sz w:val="28"/>
                <w:szCs w:val="28"/>
              </w:rPr>
            </w:pPr>
            <w:r w:rsidRPr="000C730C">
              <w:rPr>
                <w:color w:val="000000"/>
                <w:sz w:val="28"/>
                <w:szCs w:val="28"/>
              </w:rPr>
              <w:t>Деятельность студента</w:t>
            </w:r>
          </w:p>
        </w:tc>
      </w:tr>
      <w:tr w:rsidR="0035258C" w:rsidRPr="000C730C" w:rsidTr="008C15B5">
        <w:trPr>
          <w:trHeight w:val="1338"/>
        </w:trPr>
        <w:tc>
          <w:tcPr>
            <w:tcW w:w="4219" w:type="dxa"/>
          </w:tcPr>
          <w:p w:rsidR="0035258C" w:rsidRPr="000C730C" w:rsidRDefault="0035258C" w:rsidP="008C15B5">
            <w:pPr>
              <w:rPr>
                <w:sz w:val="28"/>
                <w:szCs w:val="28"/>
              </w:rPr>
            </w:pPr>
            <w:r w:rsidRPr="000C730C">
              <w:rPr>
                <w:rStyle w:val="fontstyle01"/>
                <w:sz w:val="28"/>
                <w:szCs w:val="28"/>
              </w:rPr>
              <w:t xml:space="preserve">Тестовый </w:t>
            </w:r>
            <w:r w:rsidRPr="000C730C">
              <w:rPr>
                <w:rStyle w:val="fontstyle210"/>
                <w:rFonts w:eastAsia="MS Mincho"/>
              </w:rPr>
              <w:t>контроль исходных знаний</w:t>
            </w:r>
            <w:r w:rsidRPr="000C730C">
              <w:rPr>
                <w:b/>
                <w:bCs/>
                <w:color w:val="000000"/>
                <w:sz w:val="28"/>
                <w:szCs w:val="28"/>
              </w:rPr>
              <w:br/>
            </w:r>
            <w:r w:rsidRPr="000C730C">
              <w:rPr>
                <w:rStyle w:val="fontstyle01"/>
                <w:sz w:val="28"/>
                <w:szCs w:val="28"/>
              </w:rPr>
              <w:t>студентов</w:t>
            </w:r>
          </w:p>
        </w:tc>
        <w:tc>
          <w:tcPr>
            <w:tcW w:w="5954" w:type="dxa"/>
            <w:vAlign w:val="center"/>
          </w:tcPr>
          <w:p w:rsidR="0035258C" w:rsidRPr="000C730C" w:rsidRDefault="0035258C" w:rsidP="008C15B5">
            <w:pPr>
              <w:rPr>
                <w:color w:val="000000"/>
                <w:sz w:val="28"/>
                <w:szCs w:val="28"/>
              </w:rPr>
            </w:pPr>
            <w:r w:rsidRPr="000C730C">
              <w:rPr>
                <w:rStyle w:val="fontstyle01"/>
                <w:sz w:val="28"/>
                <w:szCs w:val="28"/>
              </w:rPr>
              <w:t xml:space="preserve">Выполнение письменного тестирования по теме </w:t>
            </w:r>
          </w:p>
          <w:p w:rsidR="0035258C" w:rsidRPr="002814A2" w:rsidRDefault="0035258C" w:rsidP="008C15B5">
            <w:pPr>
              <w:pStyle w:val="TableParagraph"/>
              <w:rPr>
                <w:sz w:val="28"/>
                <w:szCs w:val="28"/>
              </w:rPr>
            </w:pPr>
            <w:r w:rsidRPr="002814A2">
              <w:rPr>
                <w:sz w:val="28"/>
                <w:szCs w:val="28"/>
              </w:rPr>
              <w:t>ОПК-5</w:t>
            </w:r>
          </w:p>
          <w:p w:rsidR="0035258C" w:rsidRPr="002814A2" w:rsidRDefault="0035258C" w:rsidP="008C15B5">
            <w:pPr>
              <w:rPr>
                <w:sz w:val="28"/>
                <w:szCs w:val="28"/>
              </w:rPr>
            </w:pPr>
            <w:r w:rsidRPr="002814A2">
              <w:rPr>
                <w:sz w:val="28"/>
                <w:szCs w:val="28"/>
              </w:rPr>
              <w:t>А/01.7</w:t>
            </w:r>
          </w:p>
          <w:p w:rsidR="0035258C" w:rsidRPr="002814A2" w:rsidRDefault="0035258C" w:rsidP="008C15B5">
            <w:pPr>
              <w:pStyle w:val="TableParagraph"/>
              <w:rPr>
                <w:sz w:val="28"/>
                <w:szCs w:val="28"/>
              </w:rPr>
            </w:pPr>
            <w:r w:rsidRPr="002814A2">
              <w:rPr>
                <w:sz w:val="28"/>
                <w:szCs w:val="28"/>
              </w:rPr>
              <w:t>Зн. 3, 16, 17</w:t>
            </w:r>
          </w:p>
          <w:p w:rsidR="0035258C" w:rsidRPr="002814A2" w:rsidRDefault="0035258C" w:rsidP="008C15B5">
            <w:pPr>
              <w:pStyle w:val="TableParagraph"/>
              <w:rPr>
                <w:sz w:val="28"/>
                <w:szCs w:val="28"/>
              </w:rPr>
            </w:pPr>
            <w:r w:rsidRPr="002814A2">
              <w:rPr>
                <w:sz w:val="28"/>
                <w:szCs w:val="28"/>
              </w:rPr>
              <w:t>Ум.2, 4, 11, 12</w:t>
            </w:r>
          </w:p>
          <w:p w:rsidR="0035258C" w:rsidRPr="002814A2" w:rsidRDefault="0035258C" w:rsidP="008C15B5">
            <w:pPr>
              <w:pStyle w:val="TableParagraph"/>
              <w:spacing w:line="207" w:lineRule="exact"/>
              <w:rPr>
                <w:sz w:val="28"/>
                <w:szCs w:val="28"/>
              </w:rPr>
            </w:pPr>
            <w:r w:rsidRPr="002814A2">
              <w:rPr>
                <w:sz w:val="28"/>
                <w:szCs w:val="28"/>
              </w:rPr>
              <w:t>Вл. 1, 3, 4, 5, 6, 7, 17, 18</w:t>
            </w:r>
          </w:p>
          <w:p w:rsidR="0035258C" w:rsidRPr="002814A2" w:rsidRDefault="0035258C" w:rsidP="008C15B5">
            <w:pPr>
              <w:pStyle w:val="TableParagraph"/>
              <w:rPr>
                <w:sz w:val="28"/>
                <w:szCs w:val="28"/>
              </w:rPr>
            </w:pPr>
          </w:p>
          <w:p w:rsidR="0035258C" w:rsidRPr="002814A2" w:rsidRDefault="0035258C" w:rsidP="008C15B5">
            <w:pPr>
              <w:pStyle w:val="TableParagraph"/>
              <w:rPr>
                <w:sz w:val="28"/>
                <w:szCs w:val="28"/>
              </w:rPr>
            </w:pPr>
            <w:r w:rsidRPr="002814A2">
              <w:rPr>
                <w:sz w:val="28"/>
                <w:szCs w:val="28"/>
              </w:rPr>
              <w:t>ОПК-6</w:t>
            </w:r>
          </w:p>
          <w:p w:rsidR="0035258C" w:rsidRPr="002814A2" w:rsidRDefault="0035258C" w:rsidP="008C15B5">
            <w:pPr>
              <w:rPr>
                <w:sz w:val="28"/>
                <w:szCs w:val="28"/>
              </w:rPr>
            </w:pPr>
            <w:r w:rsidRPr="002814A2">
              <w:rPr>
                <w:sz w:val="28"/>
                <w:szCs w:val="28"/>
              </w:rPr>
              <w:t>А/02.7</w:t>
            </w:r>
          </w:p>
          <w:p w:rsidR="0035258C" w:rsidRPr="002814A2" w:rsidRDefault="0035258C" w:rsidP="008C15B5">
            <w:pPr>
              <w:pStyle w:val="TableParagraph"/>
              <w:rPr>
                <w:sz w:val="28"/>
                <w:szCs w:val="28"/>
              </w:rPr>
            </w:pPr>
            <w:r w:rsidRPr="002814A2">
              <w:rPr>
                <w:sz w:val="28"/>
                <w:szCs w:val="28"/>
              </w:rPr>
              <w:t>Зн.6</w:t>
            </w:r>
          </w:p>
          <w:p w:rsidR="0035258C" w:rsidRPr="002814A2" w:rsidRDefault="0035258C" w:rsidP="008C15B5">
            <w:pPr>
              <w:pStyle w:val="TableParagraph"/>
              <w:rPr>
                <w:sz w:val="28"/>
                <w:szCs w:val="28"/>
              </w:rPr>
            </w:pPr>
            <w:r w:rsidRPr="002814A2">
              <w:rPr>
                <w:sz w:val="28"/>
                <w:szCs w:val="28"/>
              </w:rPr>
              <w:t>Ум. 1, 2, 4, 5, 12, 13, 14, 21</w:t>
            </w:r>
          </w:p>
          <w:p w:rsidR="0035258C" w:rsidRPr="002814A2" w:rsidRDefault="0035258C" w:rsidP="008C15B5">
            <w:pPr>
              <w:pStyle w:val="TableParagraph"/>
              <w:spacing w:line="207" w:lineRule="exact"/>
              <w:rPr>
                <w:sz w:val="28"/>
                <w:szCs w:val="28"/>
              </w:rPr>
            </w:pPr>
            <w:r w:rsidRPr="002814A2">
              <w:rPr>
                <w:sz w:val="28"/>
                <w:szCs w:val="28"/>
              </w:rPr>
              <w:t>Вл. 6, 11</w:t>
            </w:r>
          </w:p>
          <w:p w:rsidR="0035258C" w:rsidRPr="002814A2" w:rsidRDefault="0035258C" w:rsidP="008C15B5">
            <w:pPr>
              <w:pStyle w:val="TableParagraph"/>
              <w:spacing w:line="207" w:lineRule="exact"/>
              <w:rPr>
                <w:sz w:val="28"/>
                <w:szCs w:val="28"/>
              </w:rPr>
            </w:pPr>
          </w:p>
          <w:p w:rsidR="0035258C" w:rsidRPr="002814A2" w:rsidRDefault="0035258C" w:rsidP="008C15B5">
            <w:pPr>
              <w:pStyle w:val="TableParagraph"/>
              <w:rPr>
                <w:sz w:val="28"/>
                <w:szCs w:val="28"/>
              </w:rPr>
            </w:pPr>
            <w:r w:rsidRPr="002814A2">
              <w:rPr>
                <w:sz w:val="28"/>
                <w:szCs w:val="28"/>
              </w:rPr>
              <w:t>ПК-1</w:t>
            </w:r>
          </w:p>
          <w:p w:rsidR="0035258C" w:rsidRPr="002814A2" w:rsidRDefault="0035258C" w:rsidP="008C15B5">
            <w:pPr>
              <w:rPr>
                <w:sz w:val="28"/>
                <w:szCs w:val="28"/>
              </w:rPr>
            </w:pPr>
            <w:r w:rsidRPr="002814A2">
              <w:rPr>
                <w:sz w:val="28"/>
                <w:szCs w:val="28"/>
              </w:rPr>
              <w:t>А/01.7</w:t>
            </w:r>
          </w:p>
          <w:p w:rsidR="0035258C" w:rsidRPr="002814A2" w:rsidRDefault="0035258C" w:rsidP="008C15B5">
            <w:pPr>
              <w:pStyle w:val="TableParagraph"/>
              <w:rPr>
                <w:sz w:val="28"/>
                <w:szCs w:val="28"/>
              </w:rPr>
            </w:pPr>
            <w:r w:rsidRPr="002814A2">
              <w:rPr>
                <w:sz w:val="28"/>
                <w:szCs w:val="28"/>
              </w:rPr>
              <w:t>Зн. 3, 4, 9, 10, 16, 17, 22</w:t>
            </w:r>
          </w:p>
          <w:p w:rsidR="0035258C" w:rsidRPr="002814A2" w:rsidRDefault="0035258C" w:rsidP="008C15B5">
            <w:pPr>
              <w:pStyle w:val="TableParagraph"/>
              <w:rPr>
                <w:sz w:val="28"/>
                <w:szCs w:val="28"/>
              </w:rPr>
            </w:pPr>
            <w:r w:rsidRPr="002814A2">
              <w:rPr>
                <w:sz w:val="28"/>
                <w:szCs w:val="28"/>
              </w:rPr>
              <w:t>Ум. 2, 3, 4, 7, 9, 10, 12, 14, 17, 18, 19</w:t>
            </w:r>
          </w:p>
          <w:p w:rsidR="0035258C" w:rsidRPr="002814A2" w:rsidRDefault="0035258C" w:rsidP="008C15B5">
            <w:pPr>
              <w:pStyle w:val="TableParagraph"/>
              <w:spacing w:line="207" w:lineRule="exact"/>
              <w:rPr>
                <w:sz w:val="28"/>
                <w:szCs w:val="28"/>
              </w:rPr>
            </w:pPr>
            <w:r w:rsidRPr="002814A2">
              <w:rPr>
                <w:sz w:val="28"/>
                <w:szCs w:val="28"/>
              </w:rPr>
              <w:t>Вл. 1, 2, 3, 4, 5, 6, 7, 8, 10, 11, 12, 13, 14, 15, 16, 17, 18</w:t>
            </w:r>
          </w:p>
          <w:p w:rsidR="0035258C" w:rsidRPr="002814A2" w:rsidRDefault="0035258C" w:rsidP="008C15B5">
            <w:pPr>
              <w:pStyle w:val="TableParagraph"/>
              <w:rPr>
                <w:sz w:val="28"/>
                <w:szCs w:val="28"/>
              </w:rPr>
            </w:pPr>
          </w:p>
          <w:p w:rsidR="0035258C" w:rsidRPr="002814A2" w:rsidRDefault="0035258C" w:rsidP="008C15B5">
            <w:pPr>
              <w:pStyle w:val="TableParagraph"/>
              <w:rPr>
                <w:sz w:val="28"/>
                <w:szCs w:val="28"/>
              </w:rPr>
            </w:pPr>
            <w:r w:rsidRPr="002814A2">
              <w:rPr>
                <w:sz w:val="28"/>
                <w:szCs w:val="28"/>
              </w:rPr>
              <w:t>ПК- 2</w:t>
            </w:r>
          </w:p>
          <w:p w:rsidR="0035258C" w:rsidRPr="002814A2" w:rsidRDefault="0035258C" w:rsidP="008C15B5">
            <w:pPr>
              <w:rPr>
                <w:sz w:val="28"/>
                <w:szCs w:val="28"/>
              </w:rPr>
            </w:pPr>
            <w:r w:rsidRPr="002814A2">
              <w:rPr>
                <w:sz w:val="28"/>
                <w:szCs w:val="28"/>
              </w:rPr>
              <w:t>А/02.7</w:t>
            </w:r>
          </w:p>
          <w:p w:rsidR="0035258C" w:rsidRPr="002814A2" w:rsidRDefault="0035258C" w:rsidP="008C15B5">
            <w:pPr>
              <w:pStyle w:val="TableParagraph"/>
              <w:rPr>
                <w:sz w:val="28"/>
                <w:szCs w:val="28"/>
              </w:rPr>
            </w:pPr>
            <w:r w:rsidRPr="002814A2">
              <w:rPr>
                <w:sz w:val="28"/>
                <w:szCs w:val="28"/>
              </w:rPr>
              <w:t>Зн. 7, 11, 16, 17, 19</w:t>
            </w:r>
          </w:p>
          <w:p w:rsidR="0035258C" w:rsidRPr="002814A2" w:rsidRDefault="0035258C" w:rsidP="008C15B5">
            <w:pPr>
              <w:pStyle w:val="TableParagraph"/>
              <w:rPr>
                <w:sz w:val="28"/>
                <w:szCs w:val="28"/>
              </w:rPr>
            </w:pPr>
            <w:r w:rsidRPr="002814A2">
              <w:rPr>
                <w:sz w:val="28"/>
                <w:szCs w:val="28"/>
              </w:rPr>
              <w:t xml:space="preserve">Ум. 2, 5, 9, 11, 12, 13, 14, 16, 21 </w:t>
            </w:r>
          </w:p>
          <w:p w:rsidR="0035258C" w:rsidRPr="002814A2" w:rsidRDefault="0035258C" w:rsidP="008C15B5">
            <w:pPr>
              <w:pStyle w:val="TableParagraph"/>
              <w:rPr>
                <w:sz w:val="28"/>
                <w:szCs w:val="28"/>
              </w:rPr>
            </w:pPr>
            <w:r w:rsidRPr="002814A2">
              <w:rPr>
                <w:sz w:val="28"/>
                <w:szCs w:val="28"/>
              </w:rPr>
              <w:t>Вл. 5, 6, 7, 11, 15, 16</w:t>
            </w:r>
          </w:p>
          <w:p w:rsidR="0035258C" w:rsidRPr="000C730C" w:rsidRDefault="0035258C" w:rsidP="008C15B5">
            <w:pPr>
              <w:rPr>
                <w:sz w:val="28"/>
                <w:szCs w:val="28"/>
              </w:rPr>
            </w:pPr>
          </w:p>
        </w:tc>
      </w:tr>
      <w:tr w:rsidR="0035258C" w:rsidRPr="000C730C" w:rsidTr="008C15B5">
        <w:tc>
          <w:tcPr>
            <w:tcW w:w="4219" w:type="dxa"/>
          </w:tcPr>
          <w:p w:rsidR="0035258C" w:rsidRPr="000C730C" w:rsidRDefault="0035258C" w:rsidP="008C15B5">
            <w:pPr>
              <w:rPr>
                <w:sz w:val="28"/>
                <w:szCs w:val="28"/>
              </w:rPr>
            </w:pPr>
            <w:r w:rsidRPr="000C730C">
              <w:rPr>
                <w:rStyle w:val="fontstyle01"/>
                <w:sz w:val="28"/>
                <w:szCs w:val="28"/>
              </w:rPr>
              <w:lastRenderedPageBreak/>
              <w:t>Теоретическая часть занятия</w:t>
            </w:r>
            <w:r w:rsidRPr="000C730C">
              <w:rPr>
                <w:b/>
                <w:bCs/>
                <w:color w:val="000000"/>
                <w:sz w:val="28"/>
                <w:szCs w:val="28"/>
              </w:rPr>
              <w:br/>
            </w:r>
            <w:r w:rsidRPr="000C730C">
              <w:rPr>
                <w:rStyle w:val="fontstyle210"/>
                <w:rFonts w:eastAsia="MS Mincho"/>
              </w:rPr>
              <w:t>Опрос студентов по теме</w:t>
            </w:r>
            <w:r w:rsidRPr="000C730C">
              <w:rPr>
                <w:color w:val="000000"/>
                <w:sz w:val="28"/>
                <w:szCs w:val="28"/>
              </w:rPr>
              <w:br/>
            </w:r>
            <w:r w:rsidRPr="000C730C">
              <w:rPr>
                <w:rStyle w:val="fontstyle210"/>
                <w:rFonts w:eastAsia="MS Mincho"/>
              </w:rPr>
              <w:t>Коррекция знаний студентов, необходимых для</w:t>
            </w:r>
            <w:r w:rsidRPr="000C730C">
              <w:rPr>
                <w:color w:val="000000"/>
                <w:sz w:val="28"/>
                <w:szCs w:val="28"/>
              </w:rPr>
              <w:br/>
            </w:r>
            <w:r w:rsidRPr="000C730C">
              <w:rPr>
                <w:rStyle w:val="fontstyle210"/>
                <w:rFonts w:eastAsia="MS Mincho"/>
              </w:rPr>
              <w:t>выполнения практической работы.</w:t>
            </w:r>
          </w:p>
        </w:tc>
        <w:tc>
          <w:tcPr>
            <w:tcW w:w="5954" w:type="dxa"/>
          </w:tcPr>
          <w:p w:rsidR="0035258C" w:rsidRPr="002814A2" w:rsidRDefault="0035258C" w:rsidP="008C15B5">
            <w:pPr>
              <w:pStyle w:val="TableParagraph"/>
              <w:rPr>
                <w:sz w:val="28"/>
                <w:szCs w:val="28"/>
              </w:rPr>
            </w:pPr>
            <w:r w:rsidRPr="002814A2">
              <w:rPr>
                <w:sz w:val="28"/>
                <w:szCs w:val="28"/>
              </w:rPr>
              <w:t>ОПК-5</w:t>
            </w:r>
          </w:p>
          <w:p w:rsidR="0035258C" w:rsidRPr="002814A2" w:rsidRDefault="0035258C" w:rsidP="008C15B5">
            <w:pPr>
              <w:rPr>
                <w:sz w:val="28"/>
                <w:szCs w:val="28"/>
              </w:rPr>
            </w:pPr>
            <w:r w:rsidRPr="002814A2">
              <w:rPr>
                <w:sz w:val="28"/>
                <w:szCs w:val="28"/>
              </w:rPr>
              <w:t>А/01.7</w:t>
            </w:r>
          </w:p>
          <w:p w:rsidR="0035258C" w:rsidRPr="002814A2" w:rsidRDefault="0035258C" w:rsidP="008C15B5">
            <w:pPr>
              <w:pStyle w:val="TableParagraph"/>
              <w:rPr>
                <w:sz w:val="28"/>
                <w:szCs w:val="28"/>
              </w:rPr>
            </w:pPr>
            <w:r w:rsidRPr="002814A2">
              <w:rPr>
                <w:sz w:val="28"/>
                <w:szCs w:val="28"/>
              </w:rPr>
              <w:t>Зн. 3, 16, 17</w:t>
            </w:r>
          </w:p>
          <w:p w:rsidR="0035258C" w:rsidRPr="002814A2" w:rsidRDefault="0035258C" w:rsidP="008C15B5">
            <w:pPr>
              <w:pStyle w:val="TableParagraph"/>
              <w:rPr>
                <w:sz w:val="28"/>
                <w:szCs w:val="28"/>
              </w:rPr>
            </w:pPr>
            <w:r w:rsidRPr="002814A2">
              <w:rPr>
                <w:sz w:val="28"/>
                <w:szCs w:val="28"/>
              </w:rPr>
              <w:t>Ум.2, 4, 11, 12</w:t>
            </w:r>
          </w:p>
          <w:p w:rsidR="0035258C" w:rsidRPr="002814A2" w:rsidRDefault="0035258C" w:rsidP="008C15B5">
            <w:pPr>
              <w:pStyle w:val="TableParagraph"/>
              <w:spacing w:line="207" w:lineRule="exact"/>
              <w:rPr>
                <w:sz w:val="28"/>
                <w:szCs w:val="28"/>
              </w:rPr>
            </w:pPr>
            <w:r w:rsidRPr="002814A2">
              <w:rPr>
                <w:sz w:val="28"/>
                <w:szCs w:val="28"/>
              </w:rPr>
              <w:t>Вл. 1, 3, 4, 5, 6, 7, 17, 18</w:t>
            </w:r>
          </w:p>
          <w:p w:rsidR="0035258C" w:rsidRPr="002814A2" w:rsidRDefault="0035258C" w:rsidP="008C15B5">
            <w:pPr>
              <w:pStyle w:val="TableParagraph"/>
              <w:rPr>
                <w:sz w:val="28"/>
                <w:szCs w:val="28"/>
              </w:rPr>
            </w:pPr>
          </w:p>
          <w:p w:rsidR="0035258C" w:rsidRPr="002814A2" w:rsidRDefault="0035258C" w:rsidP="008C15B5">
            <w:pPr>
              <w:pStyle w:val="TableParagraph"/>
              <w:rPr>
                <w:sz w:val="28"/>
                <w:szCs w:val="28"/>
              </w:rPr>
            </w:pPr>
            <w:r w:rsidRPr="002814A2">
              <w:rPr>
                <w:sz w:val="28"/>
                <w:szCs w:val="28"/>
              </w:rPr>
              <w:t>ОПК-6</w:t>
            </w:r>
          </w:p>
          <w:p w:rsidR="0035258C" w:rsidRPr="002814A2" w:rsidRDefault="0035258C" w:rsidP="008C15B5">
            <w:pPr>
              <w:rPr>
                <w:sz w:val="28"/>
                <w:szCs w:val="28"/>
              </w:rPr>
            </w:pPr>
            <w:r w:rsidRPr="002814A2">
              <w:rPr>
                <w:sz w:val="28"/>
                <w:szCs w:val="28"/>
              </w:rPr>
              <w:t>А/02.7</w:t>
            </w:r>
          </w:p>
          <w:p w:rsidR="0035258C" w:rsidRPr="002814A2" w:rsidRDefault="0035258C" w:rsidP="008C15B5">
            <w:pPr>
              <w:pStyle w:val="TableParagraph"/>
              <w:rPr>
                <w:sz w:val="28"/>
                <w:szCs w:val="28"/>
              </w:rPr>
            </w:pPr>
            <w:r w:rsidRPr="002814A2">
              <w:rPr>
                <w:sz w:val="28"/>
                <w:szCs w:val="28"/>
              </w:rPr>
              <w:t>Зн.6</w:t>
            </w:r>
          </w:p>
          <w:p w:rsidR="0035258C" w:rsidRPr="002814A2" w:rsidRDefault="0035258C" w:rsidP="008C15B5">
            <w:pPr>
              <w:pStyle w:val="TableParagraph"/>
              <w:rPr>
                <w:sz w:val="28"/>
                <w:szCs w:val="28"/>
              </w:rPr>
            </w:pPr>
            <w:r w:rsidRPr="002814A2">
              <w:rPr>
                <w:sz w:val="28"/>
                <w:szCs w:val="28"/>
              </w:rPr>
              <w:t>Ум. 1, 2, 4, 5, 12, 13, 14, 21</w:t>
            </w:r>
          </w:p>
          <w:p w:rsidR="0035258C" w:rsidRPr="002814A2" w:rsidRDefault="0035258C" w:rsidP="008C15B5">
            <w:pPr>
              <w:pStyle w:val="TableParagraph"/>
              <w:spacing w:line="207" w:lineRule="exact"/>
              <w:rPr>
                <w:sz w:val="28"/>
                <w:szCs w:val="28"/>
              </w:rPr>
            </w:pPr>
            <w:r w:rsidRPr="002814A2">
              <w:rPr>
                <w:sz w:val="28"/>
                <w:szCs w:val="28"/>
              </w:rPr>
              <w:t>Вл. 6, 11</w:t>
            </w:r>
          </w:p>
          <w:p w:rsidR="0035258C" w:rsidRPr="002814A2" w:rsidRDefault="0035258C" w:rsidP="008C15B5">
            <w:pPr>
              <w:pStyle w:val="TableParagraph"/>
              <w:spacing w:line="207" w:lineRule="exact"/>
              <w:rPr>
                <w:sz w:val="28"/>
                <w:szCs w:val="28"/>
              </w:rPr>
            </w:pPr>
          </w:p>
          <w:p w:rsidR="0035258C" w:rsidRPr="002814A2" w:rsidRDefault="0035258C" w:rsidP="008C15B5">
            <w:pPr>
              <w:pStyle w:val="TableParagraph"/>
              <w:rPr>
                <w:sz w:val="28"/>
                <w:szCs w:val="28"/>
              </w:rPr>
            </w:pPr>
            <w:r w:rsidRPr="002814A2">
              <w:rPr>
                <w:sz w:val="28"/>
                <w:szCs w:val="28"/>
              </w:rPr>
              <w:t>ПК-1</w:t>
            </w:r>
          </w:p>
          <w:p w:rsidR="0035258C" w:rsidRPr="002814A2" w:rsidRDefault="0035258C" w:rsidP="008C15B5">
            <w:pPr>
              <w:rPr>
                <w:sz w:val="28"/>
                <w:szCs w:val="28"/>
              </w:rPr>
            </w:pPr>
            <w:r w:rsidRPr="002814A2">
              <w:rPr>
                <w:sz w:val="28"/>
                <w:szCs w:val="28"/>
              </w:rPr>
              <w:t>А/01.7</w:t>
            </w:r>
          </w:p>
          <w:p w:rsidR="0035258C" w:rsidRPr="002814A2" w:rsidRDefault="0035258C" w:rsidP="008C15B5">
            <w:pPr>
              <w:pStyle w:val="TableParagraph"/>
              <w:rPr>
                <w:sz w:val="28"/>
                <w:szCs w:val="28"/>
              </w:rPr>
            </w:pPr>
            <w:r w:rsidRPr="002814A2">
              <w:rPr>
                <w:sz w:val="28"/>
                <w:szCs w:val="28"/>
              </w:rPr>
              <w:t>Зн. 3, 4, 9, 10, 16, 17, 22</w:t>
            </w:r>
          </w:p>
          <w:p w:rsidR="0035258C" w:rsidRPr="002814A2" w:rsidRDefault="0035258C" w:rsidP="008C15B5">
            <w:pPr>
              <w:pStyle w:val="TableParagraph"/>
              <w:rPr>
                <w:sz w:val="28"/>
                <w:szCs w:val="28"/>
              </w:rPr>
            </w:pPr>
            <w:r w:rsidRPr="002814A2">
              <w:rPr>
                <w:sz w:val="28"/>
                <w:szCs w:val="28"/>
              </w:rPr>
              <w:t>Ум. 2, 3, 4, 7, 9, 10, 12, 14, 17, 18, 19</w:t>
            </w:r>
          </w:p>
          <w:p w:rsidR="0035258C" w:rsidRPr="002814A2" w:rsidRDefault="0035258C" w:rsidP="008C15B5">
            <w:pPr>
              <w:pStyle w:val="TableParagraph"/>
              <w:spacing w:line="207" w:lineRule="exact"/>
              <w:rPr>
                <w:sz w:val="28"/>
                <w:szCs w:val="28"/>
              </w:rPr>
            </w:pPr>
            <w:r w:rsidRPr="002814A2">
              <w:rPr>
                <w:sz w:val="28"/>
                <w:szCs w:val="28"/>
              </w:rPr>
              <w:t>Вл. 1, 2, 3, 4, 5, 6, 7, 8, 10, 11, 12, 13, 14, 15, 16, 17, 18</w:t>
            </w:r>
          </w:p>
          <w:p w:rsidR="0035258C" w:rsidRPr="002814A2" w:rsidRDefault="0035258C" w:rsidP="008C15B5">
            <w:pPr>
              <w:pStyle w:val="TableParagraph"/>
              <w:rPr>
                <w:sz w:val="28"/>
                <w:szCs w:val="28"/>
              </w:rPr>
            </w:pPr>
          </w:p>
          <w:p w:rsidR="0035258C" w:rsidRPr="002814A2" w:rsidRDefault="0035258C" w:rsidP="008C15B5">
            <w:pPr>
              <w:pStyle w:val="TableParagraph"/>
              <w:rPr>
                <w:sz w:val="28"/>
                <w:szCs w:val="28"/>
              </w:rPr>
            </w:pPr>
            <w:r w:rsidRPr="002814A2">
              <w:rPr>
                <w:sz w:val="28"/>
                <w:szCs w:val="28"/>
              </w:rPr>
              <w:t>ПК- 2</w:t>
            </w:r>
          </w:p>
          <w:p w:rsidR="0035258C" w:rsidRPr="002814A2" w:rsidRDefault="0035258C" w:rsidP="008C15B5">
            <w:pPr>
              <w:rPr>
                <w:sz w:val="28"/>
                <w:szCs w:val="28"/>
              </w:rPr>
            </w:pPr>
            <w:r w:rsidRPr="002814A2">
              <w:rPr>
                <w:sz w:val="28"/>
                <w:szCs w:val="28"/>
              </w:rPr>
              <w:t>А/02.7</w:t>
            </w:r>
          </w:p>
          <w:p w:rsidR="0035258C" w:rsidRPr="002814A2" w:rsidRDefault="0035258C" w:rsidP="008C15B5">
            <w:pPr>
              <w:pStyle w:val="TableParagraph"/>
              <w:rPr>
                <w:sz w:val="28"/>
                <w:szCs w:val="28"/>
              </w:rPr>
            </w:pPr>
            <w:r w:rsidRPr="002814A2">
              <w:rPr>
                <w:sz w:val="28"/>
                <w:szCs w:val="28"/>
              </w:rPr>
              <w:t>Зн. 7, 11, 16, 17, 19</w:t>
            </w:r>
          </w:p>
          <w:p w:rsidR="0035258C" w:rsidRPr="002814A2" w:rsidRDefault="0035258C" w:rsidP="008C15B5">
            <w:pPr>
              <w:pStyle w:val="TableParagraph"/>
              <w:rPr>
                <w:sz w:val="28"/>
                <w:szCs w:val="28"/>
              </w:rPr>
            </w:pPr>
            <w:r w:rsidRPr="002814A2">
              <w:rPr>
                <w:sz w:val="28"/>
                <w:szCs w:val="28"/>
              </w:rPr>
              <w:t xml:space="preserve">Ум. 2, 5, 9, 11, 12, 13, 14, 16, 21 </w:t>
            </w:r>
          </w:p>
          <w:p w:rsidR="0035258C" w:rsidRPr="002814A2" w:rsidRDefault="0035258C" w:rsidP="008C15B5">
            <w:pPr>
              <w:pStyle w:val="TableParagraph"/>
              <w:rPr>
                <w:sz w:val="28"/>
                <w:szCs w:val="28"/>
              </w:rPr>
            </w:pPr>
            <w:r w:rsidRPr="002814A2">
              <w:rPr>
                <w:sz w:val="28"/>
                <w:szCs w:val="28"/>
              </w:rPr>
              <w:t>Вл. 5, 6, 7, 11, 15, 16</w:t>
            </w:r>
          </w:p>
          <w:p w:rsidR="0035258C" w:rsidRPr="000C730C" w:rsidRDefault="0035258C" w:rsidP="008C15B5">
            <w:pPr>
              <w:jc w:val="both"/>
              <w:rPr>
                <w:sz w:val="28"/>
                <w:szCs w:val="28"/>
              </w:rPr>
            </w:pPr>
          </w:p>
        </w:tc>
      </w:tr>
      <w:tr w:rsidR="0035258C" w:rsidRPr="000C730C" w:rsidTr="008C15B5">
        <w:trPr>
          <w:trHeight w:val="328"/>
        </w:trPr>
        <w:tc>
          <w:tcPr>
            <w:tcW w:w="4219" w:type="dxa"/>
          </w:tcPr>
          <w:p w:rsidR="0035258C" w:rsidRPr="000C730C" w:rsidRDefault="0035258C" w:rsidP="008C15B5">
            <w:pPr>
              <w:rPr>
                <w:sz w:val="28"/>
                <w:szCs w:val="28"/>
              </w:rPr>
            </w:pPr>
            <w:r w:rsidRPr="000C730C">
              <w:rPr>
                <w:rStyle w:val="fontstyle01"/>
                <w:sz w:val="28"/>
                <w:szCs w:val="28"/>
              </w:rPr>
              <w:t>Практическая часть занятия</w:t>
            </w:r>
          </w:p>
        </w:tc>
        <w:tc>
          <w:tcPr>
            <w:tcW w:w="5954" w:type="dxa"/>
          </w:tcPr>
          <w:p w:rsidR="0035258C" w:rsidRPr="000C730C" w:rsidRDefault="0035258C" w:rsidP="008C15B5">
            <w:pPr>
              <w:rPr>
                <w:sz w:val="28"/>
                <w:szCs w:val="28"/>
              </w:rPr>
            </w:pPr>
          </w:p>
        </w:tc>
      </w:tr>
      <w:tr w:rsidR="0035258C" w:rsidRPr="000C730C" w:rsidTr="008C15B5">
        <w:tc>
          <w:tcPr>
            <w:tcW w:w="4219" w:type="dxa"/>
          </w:tcPr>
          <w:p w:rsidR="0035258C" w:rsidRPr="000C730C" w:rsidRDefault="0035258C" w:rsidP="008C15B5">
            <w:pPr>
              <w:rPr>
                <w:sz w:val="28"/>
                <w:szCs w:val="28"/>
              </w:rPr>
            </w:pPr>
            <w:r w:rsidRPr="000C730C">
              <w:rPr>
                <w:rStyle w:val="fontstyle01"/>
                <w:sz w:val="28"/>
                <w:szCs w:val="28"/>
              </w:rPr>
              <w:t>Решение ситуационных задач с обсуждением в группе (клинический разбор)</w:t>
            </w:r>
          </w:p>
          <w:p w:rsidR="0035258C" w:rsidRPr="000C730C" w:rsidRDefault="0035258C" w:rsidP="008C15B5">
            <w:pPr>
              <w:rPr>
                <w:sz w:val="28"/>
                <w:szCs w:val="28"/>
              </w:rPr>
            </w:pPr>
          </w:p>
        </w:tc>
        <w:tc>
          <w:tcPr>
            <w:tcW w:w="5954" w:type="dxa"/>
            <w:vMerge w:val="restart"/>
          </w:tcPr>
          <w:p w:rsidR="0035258C" w:rsidRPr="002814A2" w:rsidRDefault="0035258C" w:rsidP="008C15B5">
            <w:pPr>
              <w:pStyle w:val="TableParagraph"/>
              <w:rPr>
                <w:sz w:val="28"/>
                <w:szCs w:val="28"/>
              </w:rPr>
            </w:pPr>
            <w:r w:rsidRPr="002814A2">
              <w:rPr>
                <w:sz w:val="28"/>
                <w:szCs w:val="28"/>
              </w:rPr>
              <w:t>ОПК-5</w:t>
            </w:r>
          </w:p>
          <w:p w:rsidR="0035258C" w:rsidRPr="002814A2" w:rsidRDefault="0035258C" w:rsidP="008C15B5">
            <w:pPr>
              <w:rPr>
                <w:sz w:val="28"/>
                <w:szCs w:val="28"/>
              </w:rPr>
            </w:pPr>
            <w:r w:rsidRPr="002814A2">
              <w:rPr>
                <w:sz w:val="28"/>
                <w:szCs w:val="28"/>
              </w:rPr>
              <w:t>А/01.7</w:t>
            </w:r>
          </w:p>
          <w:p w:rsidR="0035258C" w:rsidRPr="002814A2" w:rsidRDefault="0035258C" w:rsidP="008C15B5">
            <w:pPr>
              <w:pStyle w:val="TableParagraph"/>
              <w:rPr>
                <w:sz w:val="28"/>
                <w:szCs w:val="28"/>
              </w:rPr>
            </w:pPr>
            <w:r w:rsidRPr="002814A2">
              <w:rPr>
                <w:sz w:val="28"/>
                <w:szCs w:val="28"/>
              </w:rPr>
              <w:t>Зн. 3, 16, 17</w:t>
            </w:r>
          </w:p>
          <w:p w:rsidR="0035258C" w:rsidRPr="002814A2" w:rsidRDefault="0035258C" w:rsidP="008C15B5">
            <w:pPr>
              <w:pStyle w:val="TableParagraph"/>
              <w:rPr>
                <w:sz w:val="28"/>
                <w:szCs w:val="28"/>
              </w:rPr>
            </w:pPr>
            <w:r w:rsidRPr="002814A2">
              <w:rPr>
                <w:sz w:val="28"/>
                <w:szCs w:val="28"/>
              </w:rPr>
              <w:t>Ум.2, 4, 11, 12</w:t>
            </w:r>
          </w:p>
          <w:p w:rsidR="0035258C" w:rsidRPr="002814A2" w:rsidRDefault="0035258C" w:rsidP="008C15B5">
            <w:pPr>
              <w:pStyle w:val="TableParagraph"/>
              <w:spacing w:line="207" w:lineRule="exact"/>
              <w:rPr>
                <w:sz w:val="28"/>
                <w:szCs w:val="28"/>
              </w:rPr>
            </w:pPr>
            <w:r w:rsidRPr="002814A2">
              <w:rPr>
                <w:sz w:val="28"/>
                <w:szCs w:val="28"/>
              </w:rPr>
              <w:t>Вл. 1, 3, 4, 5, 6, 7, 17, 18</w:t>
            </w:r>
          </w:p>
          <w:p w:rsidR="0035258C" w:rsidRPr="002814A2" w:rsidRDefault="0035258C" w:rsidP="008C15B5">
            <w:pPr>
              <w:pStyle w:val="TableParagraph"/>
              <w:rPr>
                <w:sz w:val="28"/>
                <w:szCs w:val="28"/>
              </w:rPr>
            </w:pPr>
          </w:p>
          <w:p w:rsidR="0035258C" w:rsidRPr="002814A2" w:rsidRDefault="0035258C" w:rsidP="008C15B5">
            <w:pPr>
              <w:pStyle w:val="TableParagraph"/>
              <w:rPr>
                <w:sz w:val="28"/>
                <w:szCs w:val="28"/>
              </w:rPr>
            </w:pPr>
            <w:r w:rsidRPr="002814A2">
              <w:rPr>
                <w:sz w:val="28"/>
                <w:szCs w:val="28"/>
              </w:rPr>
              <w:t>ОПК-6</w:t>
            </w:r>
          </w:p>
          <w:p w:rsidR="0035258C" w:rsidRPr="002814A2" w:rsidRDefault="0035258C" w:rsidP="008C15B5">
            <w:pPr>
              <w:rPr>
                <w:sz w:val="28"/>
                <w:szCs w:val="28"/>
              </w:rPr>
            </w:pPr>
            <w:r w:rsidRPr="002814A2">
              <w:rPr>
                <w:sz w:val="28"/>
                <w:szCs w:val="28"/>
              </w:rPr>
              <w:t>А/02.7</w:t>
            </w:r>
          </w:p>
          <w:p w:rsidR="0035258C" w:rsidRPr="002814A2" w:rsidRDefault="0035258C" w:rsidP="008C15B5">
            <w:pPr>
              <w:pStyle w:val="TableParagraph"/>
              <w:rPr>
                <w:sz w:val="28"/>
                <w:szCs w:val="28"/>
              </w:rPr>
            </w:pPr>
            <w:r w:rsidRPr="002814A2">
              <w:rPr>
                <w:sz w:val="28"/>
                <w:szCs w:val="28"/>
              </w:rPr>
              <w:t>Зн.6</w:t>
            </w:r>
          </w:p>
          <w:p w:rsidR="0035258C" w:rsidRPr="002814A2" w:rsidRDefault="0035258C" w:rsidP="008C15B5">
            <w:pPr>
              <w:pStyle w:val="TableParagraph"/>
              <w:rPr>
                <w:sz w:val="28"/>
                <w:szCs w:val="28"/>
              </w:rPr>
            </w:pPr>
            <w:r w:rsidRPr="002814A2">
              <w:rPr>
                <w:sz w:val="28"/>
                <w:szCs w:val="28"/>
              </w:rPr>
              <w:t>Ум. 1, 2, 4, 5, 12, 13, 14, 21</w:t>
            </w:r>
          </w:p>
          <w:p w:rsidR="0035258C" w:rsidRPr="002814A2" w:rsidRDefault="0035258C" w:rsidP="008C15B5">
            <w:pPr>
              <w:pStyle w:val="TableParagraph"/>
              <w:spacing w:line="207" w:lineRule="exact"/>
              <w:rPr>
                <w:sz w:val="28"/>
                <w:szCs w:val="28"/>
              </w:rPr>
            </w:pPr>
            <w:r w:rsidRPr="002814A2">
              <w:rPr>
                <w:sz w:val="28"/>
                <w:szCs w:val="28"/>
              </w:rPr>
              <w:t>Вл. 6, 11</w:t>
            </w:r>
          </w:p>
          <w:p w:rsidR="0035258C" w:rsidRPr="002814A2" w:rsidRDefault="0035258C" w:rsidP="008C15B5">
            <w:pPr>
              <w:pStyle w:val="TableParagraph"/>
              <w:spacing w:line="207" w:lineRule="exact"/>
              <w:rPr>
                <w:sz w:val="28"/>
                <w:szCs w:val="28"/>
              </w:rPr>
            </w:pPr>
          </w:p>
          <w:p w:rsidR="0035258C" w:rsidRPr="002814A2" w:rsidRDefault="0035258C" w:rsidP="008C15B5">
            <w:pPr>
              <w:pStyle w:val="TableParagraph"/>
              <w:rPr>
                <w:sz w:val="28"/>
                <w:szCs w:val="28"/>
              </w:rPr>
            </w:pPr>
            <w:r w:rsidRPr="002814A2">
              <w:rPr>
                <w:sz w:val="28"/>
                <w:szCs w:val="28"/>
              </w:rPr>
              <w:t>ПК-1</w:t>
            </w:r>
          </w:p>
          <w:p w:rsidR="0035258C" w:rsidRPr="002814A2" w:rsidRDefault="0035258C" w:rsidP="008C15B5">
            <w:pPr>
              <w:rPr>
                <w:sz w:val="28"/>
                <w:szCs w:val="28"/>
              </w:rPr>
            </w:pPr>
            <w:r w:rsidRPr="002814A2">
              <w:rPr>
                <w:sz w:val="28"/>
                <w:szCs w:val="28"/>
              </w:rPr>
              <w:t>А/01.7</w:t>
            </w:r>
          </w:p>
          <w:p w:rsidR="0035258C" w:rsidRPr="002814A2" w:rsidRDefault="0035258C" w:rsidP="008C15B5">
            <w:pPr>
              <w:pStyle w:val="TableParagraph"/>
              <w:rPr>
                <w:sz w:val="28"/>
                <w:szCs w:val="28"/>
              </w:rPr>
            </w:pPr>
            <w:r w:rsidRPr="002814A2">
              <w:rPr>
                <w:sz w:val="28"/>
                <w:szCs w:val="28"/>
              </w:rPr>
              <w:t>Зн. 3, 4, 9, 10, 16, 17, 22</w:t>
            </w:r>
          </w:p>
          <w:p w:rsidR="0035258C" w:rsidRPr="002814A2" w:rsidRDefault="0035258C" w:rsidP="008C15B5">
            <w:pPr>
              <w:pStyle w:val="TableParagraph"/>
              <w:rPr>
                <w:sz w:val="28"/>
                <w:szCs w:val="28"/>
              </w:rPr>
            </w:pPr>
            <w:r w:rsidRPr="002814A2">
              <w:rPr>
                <w:sz w:val="28"/>
                <w:szCs w:val="28"/>
              </w:rPr>
              <w:t>Ум. 2, 3, 4, 7, 9, 10, 12, 14, 17, 18, 19</w:t>
            </w:r>
          </w:p>
          <w:p w:rsidR="0035258C" w:rsidRPr="002814A2" w:rsidRDefault="0035258C" w:rsidP="008C15B5">
            <w:pPr>
              <w:pStyle w:val="TableParagraph"/>
              <w:spacing w:line="207" w:lineRule="exact"/>
              <w:rPr>
                <w:sz w:val="28"/>
                <w:szCs w:val="28"/>
              </w:rPr>
            </w:pPr>
            <w:r w:rsidRPr="002814A2">
              <w:rPr>
                <w:sz w:val="28"/>
                <w:szCs w:val="28"/>
              </w:rPr>
              <w:t>Вл. 1, 2, 3, 4, 5, 6, 7, 8, 10, 11, 12, 13, 14, 15, 16, 17, 18</w:t>
            </w:r>
          </w:p>
          <w:p w:rsidR="0035258C" w:rsidRPr="002814A2" w:rsidRDefault="0035258C" w:rsidP="008C15B5">
            <w:pPr>
              <w:pStyle w:val="TableParagraph"/>
              <w:rPr>
                <w:sz w:val="28"/>
                <w:szCs w:val="28"/>
              </w:rPr>
            </w:pPr>
          </w:p>
          <w:p w:rsidR="0035258C" w:rsidRPr="002814A2" w:rsidRDefault="0035258C" w:rsidP="008C15B5">
            <w:pPr>
              <w:pStyle w:val="TableParagraph"/>
              <w:rPr>
                <w:sz w:val="28"/>
                <w:szCs w:val="28"/>
              </w:rPr>
            </w:pPr>
            <w:r w:rsidRPr="002814A2">
              <w:rPr>
                <w:sz w:val="28"/>
                <w:szCs w:val="28"/>
              </w:rPr>
              <w:t>ПК- 2</w:t>
            </w:r>
          </w:p>
          <w:p w:rsidR="0035258C" w:rsidRPr="002814A2" w:rsidRDefault="0035258C" w:rsidP="008C15B5">
            <w:pPr>
              <w:rPr>
                <w:sz w:val="28"/>
                <w:szCs w:val="28"/>
              </w:rPr>
            </w:pPr>
            <w:r w:rsidRPr="002814A2">
              <w:rPr>
                <w:sz w:val="28"/>
                <w:szCs w:val="28"/>
              </w:rPr>
              <w:t>А/02.7</w:t>
            </w:r>
          </w:p>
          <w:p w:rsidR="0035258C" w:rsidRPr="002814A2" w:rsidRDefault="0035258C" w:rsidP="008C15B5">
            <w:pPr>
              <w:pStyle w:val="TableParagraph"/>
              <w:rPr>
                <w:sz w:val="28"/>
                <w:szCs w:val="28"/>
              </w:rPr>
            </w:pPr>
            <w:r w:rsidRPr="002814A2">
              <w:rPr>
                <w:sz w:val="28"/>
                <w:szCs w:val="28"/>
              </w:rPr>
              <w:t>Зн. 7, 11, 16, 17, 19</w:t>
            </w:r>
          </w:p>
          <w:p w:rsidR="0035258C" w:rsidRPr="002814A2" w:rsidRDefault="0035258C" w:rsidP="008C15B5">
            <w:pPr>
              <w:pStyle w:val="TableParagraph"/>
              <w:rPr>
                <w:sz w:val="28"/>
                <w:szCs w:val="28"/>
              </w:rPr>
            </w:pPr>
            <w:r w:rsidRPr="002814A2">
              <w:rPr>
                <w:sz w:val="28"/>
                <w:szCs w:val="28"/>
              </w:rPr>
              <w:t xml:space="preserve">Ум. 2, 5, 9, 11, 12, 13, 14, 16, 21 </w:t>
            </w:r>
          </w:p>
          <w:p w:rsidR="0035258C" w:rsidRPr="002814A2" w:rsidRDefault="0035258C" w:rsidP="008C15B5">
            <w:pPr>
              <w:pStyle w:val="TableParagraph"/>
              <w:rPr>
                <w:sz w:val="28"/>
                <w:szCs w:val="28"/>
              </w:rPr>
            </w:pPr>
            <w:r w:rsidRPr="002814A2">
              <w:rPr>
                <w:sz w:val="28"/>
                <w:szCs w:val="28"/>
              </w:rPr>
              <w:lastRenderedPageBreak/>
              <w:t>Вл. 5, 6, 7, 11, 15, 16</w:t>
            </w:r>
          </w:p>
          <w:p w:rsidR="0035258C" w:rsidRPr="000C730C" w:rsidRDefault="0035258C" w:rsidP="008C15B5">
            <w:pPr>
              <w:jc w:val="both"/>
              <w:rPr>
                <w:sz w:val="28"/>
                <w:szCs w:val="28"/>
              </w:rPr>
            </w:pPr>
          </w:p>
        </w:tc>
      </w:tr>
      <w:tr w:rsidR="0035258C" w:rsidRPr="000C730C" w:rsidTr="008C15B5">
        <w:trPr>
          <w:trHeight w:val="1590"/>
        </w:trPr>
        <w:tc>
          <w:tcPr>
            <w:tcW w:w="4219" w:type="dxa"/>
          </w:tcPr>
          <w:p w:rsidR="0035258C" w:rsidRPr="000C730C" w:rsidRDefault="0035258C" w:rsidP="008C15B5">
            <w:pPr>
              <w:rPr>
                <w:sz w:val="28"/>
                <w:szCs w:val="28"/>
              </w:rPr>
            </w:pPr>
            <w:r w:rsidRPr="000C730C">
              <w:rPr>
                <w:sz w:val="28"/>
                <w:szCs w:val="28"/>
                <w:lang w:eastAsia="en-US"/>
              </w:rPr>
              <w:t xml:space="preserve">Работа студентов с пациентами  в хирургическом кабинете стоматологическогоотделения. Работа с амбулаторной картой курируемого пациента. Оформление </w:t>
            </w:r>
            <w:proofErr w:type="gramStart"/>
            <w:r w:rsidRPr="000C730C">
              <w:rPr>
                <w:sz w:val="28"/>
                <w:szCs w:val="28"/>
                <w:lang w:eastAsia="en-US"/>
              </w:rPr>
              <w:t>амбулаторной</w:t>
            </w:r>
            <w:proofErr w:type="gramEnd"/>
            <w:r w:rsidRPr="000C730C">
              <w:rPr>
                <w:sz w:val="28"/>
                <w:szCs w:val="28"/>
                <w:lang w:eastAsia="en-US"/>
              </w:rPr>
              <w:t xml:space="preserve"> карты-симуляция.</w:t>
            </w:r>
          </w:p>
        </w:tc>
        <w:tc>
          <w:tcPr>
            <w:tcW w:w="5954" w:type="dxa"/>
            <w:vMerge/>
          </w:tcPr>
          <w:p w:rsidR="0035258C" w:rsidRPr="000C730C" w:rsidRDefault="0035258C" w:rsidP="008C15B5">
            <w:pPr>
              <w:rPr>
                <w:sz w:val="28"/>
                <w:szCs w:val="28"/>
              </w:rPr>
            </w:pPr>
          </w:p>
        </w:tc>
      </w:tr>
      <w:tr w:rsidR="0035258C" w:rsidRPr="000C730C" w:rsidTr="008C15B5">
        <w:trPr>
          <w:trHeight w:val="205"/>
        </w:trPr>
        <w:tc>
          <w:tcPr>
            <w:tcW w:w="4219" w:type="dxa"/>
          </w:tcPr>
          <w:p w:rsidR="0035258C" w:rsidRPr="000C730C" w:rsidRDefault="0035258C" w:rsidP="008C15B5">
            <w:pPr>
              <w:rPr>
                <w:sz w:val="28"/>
                <w:szCs w:val="28"/>
                <w:lang w:eastAsia="en-US"/>
              </w:rPr>
            </w:pPr>
            <w:r w:rsidRPr="000C730C">
              <w:rPr>
                <w:rFonts w:eastAsia="MS Mincho"/>
                <w:sz w:val="28"/>
                <w:szCs w:val="28"/>
                <w:lang w:eastAsia="en-US"/>
              </w:rPr>
              <w:t>Клинический разбор пациентов</w:t>
            </w:r>
          </w:p>
        </w:tc>
        <w:tc>
          <w:tcPr>
            <w:tcW w:w="5954" w:type="dxa"/>
            <w:vMerge/>
          </w:tcPr>
          <w:p w:rsidR="0035258C" w:rsidRPr="000C730C" w:rsidRDefault="0035258C" w:rsidP="008C15B5">
            <w:pPr>
              <w:rPr>
                <w:sz w:val="28"/>
                <w:szCs w:val="28"/>
              </w:rPr>
            </w:pPr>
          </w:p>
        </w:tc>
      </w:tr>
      <w:tr w:rsidR="0035258C" w:rsidRPr="000C730C" w:rsidTr="008C15B5">
        <w:trPr>
          <w:trHeight w:val="150"/>
        </w:trPr>
        <w:tc>
          <w:tcPr>
            <w:tcW w:w="4219" w:type="dxa"/>
          </w:tcPr>
          <w:p w:rsidR="0035258C" w:rsidRPr="000C730C" w:rsidRDefault="0035258C" w:rsidP="008C15B5">
            <w:pPr>
              <w:rPr>
                <w:sz w:val="28"/>
                <w:szCs w:val="28"/>
                <w:lang w:eastAsia="en-US"/>
              </w:rPr>
            </w:pPr>
            <w:r w:rsidRPr="000C730C">
              <w:rPr>
                <w:sz w:val="28"/>
                <w:szCs w:val="28"/>
                <w:lang w:eastAsia="en-US"/>
              </w:rPr>
              <w:t>Решение, проверка и обсуждение ситуационных задач</w:t>
            </w:r>
          </w:p>
        </w:tc>
        <w:tc>
          <w:tcPr>
            <w:tcW w:w="5954" w:type="dxa"/>
            <w:vMerge/>
          </w:tcPr>
          <w:p w:rsidR="0035258C" w:rsidRPr="000C730C" w:rsidRDefault="0035258C" w:rsidP="008C15B5">
            <w:pPr>
              <w:rPr>
                <w:sz w:val="28"/>
                <w:szCs w:val="28"/>
              </w:rPr>
            </w:pPr>
          </w:p>
        </w:tc>
      </w:tr>
      <w:tr w:rsidR="0035258C" w:rsidRPr="000C730C" w:rsidTr="008C15B5">
        <w:tc>
          <w:tcPr>
            <w:tcW w:w="4219" w:type="dxa"/>
          </w:tcPr>
          <w:p w:rsidR="0035258C" w:rsidRPr="000C730C" w:rsidRDefault="0035258C" w:rsidP="008C15B5">
            <w:pPr>
              <w:rPr>
                <w:rStyle w:val="fontstyle01"/>
                <w:sz w:val="28"/>
                <w:szCs w:val="28"/>
              </w:rPr>
            </w:pPr>
            <w:r w:rsidRPr="000C730C">
              <w:rPr>
                <w:rStyle w:val="fontstyle01"/>
                <w:sz w:val="28"/>
                <w:szCs w:val="28"/>
              </w:rPr>
              <w:lastRenderedPageBreak/>
              <w:t>Подведение итогов занятия, оценивание знаний и работу каждого студента по 5-балльной системе.</w:t>
            </w:r>
          </w:p>
        </w:tc>
        <w:tc>
          <w:tcPr>
            <w:tcW w:w="5954" w:type="dxa"/>
          </w:tcPr>
          <w:p w:rsidR="0035258C" w:rsidRPr="000C730C" w:rsidRDefault="0035258C" w:rsidP="008C15B5">
            <w:pPr>
              <w:rPr>
                <w:sz w:val="28"/>
                <w:szCs w:val="28"/>
              </w:rPr>
            </w:pPr>
          </w:p>
        </w:tc>
      </w:tr>
    </w:tbl>
    <w:p w:rsidR="0083093A" w:rsidRDefault="0083093A" w:rsidP="003D5316">
      <w:pPr>
        <w:suppressAutoHyphens w:val="0"/>
        <w:jc w:val="center"/>
        <w:rPr>
          <w:b/>
          <w:bCs/>
          <w:lang w:eastAsia="ru-RU"/>
        </w:rPr>
      </w:pPr>
      <w:bookmarkStart w:id="1" w:name="_GoBack"/>
      <w:bookmarkEnd w:id="1"/>
    </w:p>
    <w:p w:rsidR="003D5316" w:rsidRDefault="003D5316" w:rsidP="003D5316">
      <w:pPr>
        <w:suppressAutoHyphens w:val="0"/>
        <w:jc w:val="center"/>
        <w:rPr>
          <w:b/>
          <w:bCs/>
          <w:lang w:eastAsia="ru-RU"/>
        </w:rPr>
      </w:pPr>
      <w:r w:rsidRPr="003D5316">
        <w:rPr>
          <w:b/>
          <w:bCs/>
          <w:lang w:eastAsia="ru-RU"/>
        </w:rPr>
        <w:t>Основная литература</w:t>
      </w:r>
    </w:p>
    <w:p w:rsidR="006A560A" w:rsidRDefault="006A560A" w:rsidP="003D5316">
      <w:pPr>
        <w:suppressAutoHyphens w:val="0"/>
        <w:jc w:val="center"/>
        <w:rPr>
          <w:b/>
          <w:bCs/>
          <w:lang w:eastAsia="ru-RU"/>
        </w:rPr>
      </w:pPr>
    </w:p>
    <w:p w:rsidR="006A560A" w:rsidRDefault="006A560A" w:rsidP="002061DC">
      <w:pPr>
        <w:pStyle w:val="af8"/>
        <w:widowControl w:val="0"/>
        <w:numPr>
          <w:ilvl w:val="2"/>
          <w:numId w:val="31"/>
        </w:numPr>
        <w:tabs>
          <w:tab w:val="left" w:pos="1675"/>
        </w:tabs>
        <w:suppressAutoHyphens w:val="0"/>
        <w:autoSpaceDE w:val="0"/>
        <w:autoSpaceDN w:val="0"/>
        <w:spacing w:line="240" w:lineRule="auto"/>
        <w:ind w:right="1135" w:hanging="361"/>
        <w:rPr>
          <w:sz w:val="28"/>
        </w:rPr>
      </w:pPr>
      <w:r>
        <w:rPr>
          <w:sz w:val="28"/>
        </w:rPr>
        <w:t>Хирургическая стоматология</w:t>
      </w:r>
      <w:r>
        <w:rPr>
          <w:spacing w:val="1"/>
          <w:sz w:val="28"/>
        </w:rPr>
        <w:t xml:space="preserve"> </w:t>
      </w:r>
      <w:r>
        <w:rPr>
          <w:sz w:val="28"/>
        </w:rPr>
        <w:t>и челюстно-лицевая хирургия /</w:t>
      </w:r>
      <w:r>
        <w:rPr>
          <w:spacing w:val="1"/>
          <w:sz w:val="28"/>
        </w:rPr>
        <w:t xml:space="preserve"> </w:t>
      </w:r>
      <w:r>
        <w:rPr>
          <w:sz w:val="28"/>
        </w:rPr>
        <w:t>под ред.</w:t>
      </w:r>
      <w:r>
        <w:rPr>
          <w:spacing w:val="-67"/>
          <w:sz w:val="28"/>
        </w:rPr>
        <w:t xml:space="preserve"> </w:t>
      </w:r>
      <w:r>
        <w:rPr>
          <w:sz w:val="28"/>
        </w:rPr>
        <w:t>В.В.</w:t>
      </w:r>
      <w:r>
        <w:rPr>
          <w:spacing w:val="6"/>
          <w:sz w:val="28"/>
        </w:rPr>
        <w:t xml:space="preserve"> </w:t>
      </w:r>
      <w:r>
        <w:rPr>
          <w:sz w:val="28"/>
        </w:rPr>
        <w:t>Афанасьева.</w:t>
      </w:r>
      <w:r>
        <w:rPr>
          <w:spacing w:val="3"/>
          <w:sz w:val="28"/>
        </w:rPr>
        <w:t xml:space="preserve"> </w:t>
      </w:r>
      <w:r>
        <w:rPr>
          <w:sz w:val="28"/>
        </w:rPr>
        <w:t>-</w:t>
      </w:r>
      <w:r>
        <w:rPr>
          <w:spacing w:val="-1"/>
          <w:sz w:val="28"/>
        </w:rPr>
        <w:t xml:space="preserve"> </w:t>
      </w:r>
      <w:r>
        <w:rPr>
          <w:sz w:val="28"/>
        </w:rPr>
        <w:t>М.</w:t>
      </w:r>
      <w:proofErr w:type="gramStart"/>
      <w:r>
        <w:rPr>
          <w:spacing w:val="3"/>
          <w:sz w:val="28"/>
        </w:rPr>
        <w:t xml:space="preserve"> </w:t>
      </w:r>
      <w:r>
        <w:rPr>
          <w:sz w:val="28"/>
        </w:rPr>
        <w:t>:</w:t>
      </w:r>
      <w:proofErr w:type="gramEnd"/>
      <w:r>
        <w:rPr>
          <w:spacing w:val="-5"/>
          <w:sz w:val="28"/>
        </w:rPr>
        <w:t xml:space="preserve"> </w:t>
      </w:r>
      <w:r>
        <w:rPr>
          <w:sz w:val="28"/>
        </w:rPr>
        <w:t>ГЭОТАР-Медиа,</w:t>
      </w:r>
      <w:r>
        <w:rPr>
          <w:spacing w:val="3"/>
          <w:sz w:val="28"/>
        </w:rPr>
        <w:t xml:space="preserve"> </w:t>
      </w:r>
      <w:r>
        <w:rPr>
          <w:sz w:val="28"/>
        </w:rPr>
        <w:t>2011.</w:t>
      </w:r>
      <w:r>
        <w:rPr>
          <w:spacing w:val="3"/>
          <w:sz w:val="28"/>
        </w:rPr>
        <w:t xml:space="preserve"> </w:t>
      </w:r>
      <w:r>
        <w:rPr>
          <w:sz w:val="28"/>
        </w:rPr>
        <w:t>-</w:t>
      </w:r>
      <w:r>
        <w:rPr>
          <w:spacing w:val="-1"/>
          <w:sz w:val="28"/>
        </w:rPr>
        <w:t xml:space="preserve"> </w:t>
      </w:r>
      <w:r>
        <w:rPr>
          <w:sz w:val="28"/>
        </w:rPr>
        <w:t>880 с.</w:t>
      </w:r>
    </w:p>
    <w:p w:rsidR="006A560A" w:rsidRDefault="006A560A" w:rsidP="002061DC">
      <w:pPr>
        <w:pStyle w:val="af8"/>
        <w:widowControl w:val="0"/>
        <w:numPr>
          <w:ilvl w:val="2"/>
          <w:numId w:val="31"/>
        </w:numPr>
        <w:tabs>
          <w:tab w:val="left" w:pos="1675"/>
        </w:tabs>
        <w:suppressAutoHyphens w:val="0"/>
        <w:autoSpaceDE w:val="0"/>
        <w:autoSpaceDN w:val="0"/>
        <w:spacing w:line="240" w:lineRule="auto"/>
        <w:ind w:right="740" w:hanging="361"/>
        <w:rPr>
          <w:sz w:val="28"/>
        </w:rPr>
      </w:pPr>
      <w:r>
        <w:rPr>
          <w:sz w:val="28"/>
        </w:rPr>
        <w:t>Хирургическая стоматология и челюстно-лицевая хирургия [Электронный</w:t>
      </w:r>
      <w:r>
        <w:rPr>
          <w:spacing w:val="1"/>
          <w:sz w:val="28"/>
        </w:rPr>
        <w:t xml:space="preserve"> </w:t>
      </w:r>
      <w:r>
        <w:rPr>
          <w:sz w:val="28"/>
        </w:rPr>
        <w:t>ресурс]</w:t>
      </w:r>
      <w:proofErr w:type="gramStart"/>
      <w:r>
        <w:rPr>
          <w:sz w:val="28"/>
        </w:rPr>
        <w:t xml:space="preserve"> :</w:t>
      </w:r>
      <w:proofErr w:type="gramEnd"/>
      <w:r>
        <w:rPr>
          <w:sz w:val="28"/>
        </w:rPr>
        <w:t xml:space="preserve"> Национальное руководство</w:t>
      </w:r>
      <w:proofErr w:type="gramStart"/>
      <w:r>
        <w:rPr>
          <w:sz w:val="28"/>
        </w:rPr>
        <w:t xml:space="preserve"> / П</w:t>
      </w:r>
      <w:proofErr w:type="gramEnd"/>
      <w:r>
        <w:rPr>
          <w:sz w:val="28"/>
        </w:rPr>
        <w:t>од ред. А.А. Кулакова, Т.Г.</w:t>
      </w:r>
      <w:r>
        <w:rPr>
          <w:spacing w:val="1"/>
          <w:sz w:val="28"/>
        </w:rPr>
        <w:t xml:space="preserve"> </w:t>
      </w:r>
      <w:r>
        <w:rPr>
          <w:sz w:val="28"/>
        </w:rPr>
        <w:t>Робустовой, А.И. Неробеева. - М.</w:t>
      </w:r>
      <w:proofErr w:type="gramStart"/>
      <w:r>
        <w:rPr>
          <w:sz w:val="28"/>
        </w:rPr>
        <w:t xml:space="preserve"> :</w:t>
      </w:r>
      <w:proofErr w:type="gramEnd"/>
      <w:r>
        <w:rPr>
          <w:sz w:val="28"/>
        </w:rPr>
        <w:t xml:space="preserve"> ГЭОТАР-Медиа, 2015. - Режим доступа:</w:t>
      </w:r>
      <w:r>
        <w:rPr>
          <w:color w:val="0000FF"/>
          <w:spacing w:val="-67"/>
          <w:sz w:val="28"/>
        </w:rPr>
        <w:t xml:space="preserve"> </w:t>
      </w:r>
      <w:hyperlink r:id="rId10" w:history="1">
        <w:r>
          <w:rPr>
            <w:rStyle w:val="ad"/>
            <w:sz w:val="28"/>
          </w:rPr>
          <w:t>http://www.rosmedlib.ru/book/ISBN9785970437278.html</w:t>
        </w:r>
      </w:hyperlink>
    </w:p>
    <w:p w:rsidR="006A560A" w:rsidRDefault="006A560A" w:rsidP="002061DC">
      <w:pPr>
        <w:pStyle w:val="af8"/>
        <w:widowControl w:val="0"/>
        <w:numPr>
          <w:ilvl w:val="2"/>
          <w:numId w:val="31"/>
        </w:numPr>
        <w:tabs>
          <w:tab w:val="left" w:pos="1675"/>
        </w:tabs>
        <w:suppressAutoHyphens w:val="0"/>
        <w:autoSpaceDE w:val="0"/>
        <w:autoSpaceDN w:val="0"/>
        <w:spacing w:line="240" w:lineRule="auto"/>
        <w:ind w:right="775" w:hanging="361"/>
        <w:rPr>
          <w:sz w:val="28"/>
        </w:rPr>
      </w:pPr>
      <w:r>
        <w:rPr>
          <w:sz w:val="28"/>
        </w:rPr>
        <w:t>Хирургическая стоматология</w:t>
      </w:r>
      <w:proofErr w:type="gramStart"/>
      <w:r>
        <w:rPr>
          <w:sz w:val="28"/>
        </w:rPr>
        <w:t xml:space="preserve"> :</w:t>
      </w:r>
      <w:proofErr w:type="gramEnd"/>
      <w:r>
        <w:rPr>
          <w:sz w:val="28"/>
        </w:rPr>
        <w:t xml:space="preserve"> учебник для студентов стоматологических</w:t>
      </w:r>
      <w:r>
        <w:rPr>
          <w:spacing w:val="1"/>
          <w:sz w:val="28"/>
        </w:rPr>
        <w:t xml:space="preserve"> </w:t>
      </w:r>
      <w:r>
        <w:rPr>
          <w:sz w:val="28"/>
        </w:rPr>
        <w:t>факультетов медицинских вузов / ред. Т. Г. Робустова. - 3-е изд., перераб. и</w:t>
      </w:r>
      <w:r>
        <w:rPr>
          <w:spacing w:val="-67"/>
          <w:sz w:val="28"/>
        </w:rPr>
        <w:t xml:space="preserve"> </w:t>
      </w:r>
      <w:r>
        <w:rPr>
          <w:sz w:val="28"/>
        </w:rPr>
        <w:t>доп.</w:t>
      </w:r>
      <w:r>
        <w:rPr>
          <w:spacing w:val="3"/>
          <w:sz w:val="28"/>
        </w:rPr>
        <w:t xml:space="preserve"> </w:t>
      </w:r>
      <w:r>
        <w:rPr>
          <w:sz w:val="28"/>
        </w:rPr>
        <w:t>- М.</w:t>
      </w:r>
      <w:r>
        <w:rPr>
          <w:spacing w:val="-2"/>
          <w:sz w:val="28"/>
        </w:rPr>
        <w:t xml:space="preserve"> </w:t>
      </w:r>
      <w:r>
        <w:rPr>
          <w:sz w:val="28"/>
        </w:rPr>
        <w:t>:</w:t>
      </w:r>
      <w:r>
        <w:rPr>
          <w:spacing w:val="-4"/>
          <w:sz w:val="28"/>
        </w:rPr>
        <w:t xml:space="preserve"> </w:t>
      </w:r>
      <w:r>
        <w:rPr>
          <w:sz w:val="28"/>
        </w:rPr>
        <w:t>Медицина,</w:t>
      </w:r>
      <w:r>
        <w:rPr>
          <w:spacing w:val="4"/>
          <w:sz w:val="28"/>
        </w:rPr>
        <w:t xml:space="preserve"> </w:t>
      </w:r>
      <w:r>
        <w:rPr>
          <w:sz w:val="28"/>
        </w:rPr>
        <w:t>2003.</w:t>
      </w:r>
      <w:r>
        <w:rPr>
          <w:spacing w:val="6"/>
          <w:sz w:val="28"/>
        </w:rPr>
        <w:t xml:space="preserve"> </w:t>
      </w:r>
      <w:r>
        <w:rPr>
          <w:sz w:val="28"/>
        </w:rPr>
        <w:t>- 504</w:t>
      </w:r>
      <w:r>
        <w:rPr>
          <w:spacing w:val="1"/>
          <w:sz w:val="28"/>
        </w:rPr>
        <w:t xml:space="preserve"> </w:t>
      </w:r>
      <w:r>
        <w:rPr>
          <w:sz w:val="28"/>
        </w:rPr>
        <w:t>с.</w:t>
      </w:r>
      <w:r>
        <w:rPr>
          <w:spacing w:val="-2"/>
          <w:sz w:val="28"/>
        </w:rPr>
        <w:t xml:space="preserve"> </w:t>
      </w:r>
      <w:r>
        <w:rPr>
          <w:sz w:val="28"/>
        </w:rPr>
        <w:t>:</w:t>
      </w:r>
      <w:r>
        <w:rPr>
          <w:spacing w:val="-4"/>
          <w:sz w:val="28"/>
        </w:rPr>
        <w:t xml:space="preserve"> </w:t>
      </w:r>
      <w:r>
        <w:rPr>
          <w:sz w:val="28"/>
        </w:rPr>
        <w:t>ил.</w:t>
      </w:r>
    </w:p>
    <w:p w:rsidR="006A560A" w:rsidRDefault="006A560A" w:rsidP="002061DC">
      <w:pPr>
        <w:pStyle w:val="af8"/>
        <w:widowControl w:val="0"/>
        <w:numPr>
          <w:ilvl w:val="2"/>
          <w:numId w:val="31"/>
        </w:numPr>
        <w:tabs>
          <w:tab w:val="left" w:pos="1675"/>
        </w:tabs>
        <w:suppressAutoHyphens w:val="0"/>
        <w:autoSpaceDE w:val="0"/>
        <w:autoSpaceDN w:val="0"/>
        <w:spacing w:line="240" w:lineRule="auto"/>
        <w:ind w:right="1008" w:hanging="361"/>
        <w:rPr>
          <w:sz w:val="28"/>
        </w:rPr>
      </w:pPr>
      <w:r>
        <w:rPr>
          <w:sz w:val="28"/>
        </w:rPr>
        <w:t>Анестезия</w:t>
      </w:r>
      <w:r>
        <w:rPr>
          <w:spacing w:val="-4"/>
          <w:sz w:val="28"/>
        </w:rPr>
        <w:t xml:space="preserve"> </w:t>
      </w:r>
      <w:r>
        <w:rPr>
          <w:sz w:val="28"/>
        </w:rPr>
        <w:t>и</w:t>
      </w:r>
      <w:r>
        <w:rPr>
          <w:spacing w:val="-4"/>
          <w:sz w:val="28"/>
        </w:rPr>
        <w:t xml:space="preserve"> </w:t>
      </w:r>
      <w:r>
        <w:rPr>
          <w:sz w:val="28"/>
        </w:rPr>
        <w:t>интенсивная</w:t>
      </w:r>
      <w:r>
        <w:rPr>
          <w:spacing w:val="-3"/>
          <w:sz w:val="28"/>
        </w:rPr>
        <w:t xml:space="preserve"> </w:t>
      </w:r>
      <w:r>
        <w:rPr>
          <w:sz w:val="28"/>
        </w:rPr>
        <w:t>терапия</w:t>
      </w:r>
      <w:r>
        <w:rPr>
          <w:spacing w:val="-4"/>
          <w:sz w:val="28"/>
        </w:rPr>
        <w:t xml:space="preserve"> </w:t>
      </w:r>
      <w:r>
        <w:rPr>
          <w:sz w:val="28"/>
        </w:rPr>
        <w:t>в</w:t>
      </w:r>
      <w:r>
        <w:rPr>
          <w:spacing w:val="-6"/>
          <w:sz w:val="28"/>
        </w:rPr>
        <w:t xml:space="preserve"> </w:t>
      </w:r>
      <w:r>
        <w:rPr>
          <w:sz w:val="28"/>
        </w:rPr>
        <w:t>стоматологии</w:t>
      </w:r>
      <w:r>
        <w:rPr>
          <w:spacing w:val="-5"/>
          <w:sz w:val="28"/>
        </w:rPr>
        <w:t xml:space="preserve"> </w:t>
      </w:r>
      <w:r>
        <w:rPr>
          <w:sz w:val="28"/>
        </w:rPr>
        <w:t>[Электронный</w:t>
      </w:r>
      <w:r>
        <w:rPr>
          <w:spacing w:val="-5"/>
          <w:sz w:val="28"/>
        </w:rPr>
        <w:t xml:space="preserve"> </w:t>
      </w:r>
      <w:r>
        <w:rPr>
          <w:sz w:val="28"/>
        </w:rPr>
        <w:t>ресурс]</w:t>
      </w:r>
      <w:r>
        <w:rPr>
          <w:spacing w:val="-6"/>
          <w:sz w:val="28"/>
        </w:rPr>
        <w:t xml:space="preserve"> </w:t>
      </w:r>
      <w:r>
        <w:rPr>
          <w:sz w:val="28"/>
        </w:rPr>
        <w:t>/</w:t>
      </w:r>
      <w:r>
        <w:rPr>
          <w:spacing w:val="-67"/>
          <w:sz w:val="28"/>
        </w:rPr>
        <w:t xml:space="preserve"> </w:t>
      </w:r>
      <w:r>
        <w:rPr>
          <w:sz w:val="28"/>
        </w:rPr>
        <w:t>Грицук</w:t>
      </w:r>
      <w:r>
        <w:rPr>
          <w:spacing w:val="-1"/>
          <w:sz w:val="28"/>
        </w:rPr>
        <w:t xml:space="preserve"> </w:t>
      </w:r>
      <w:r>
        <w:rPr>
          <w:sz w:val="28"/>
        </w:rPr>
        <w:t>С.Ф.</w:t>
      </w:r>
      <w:r>
        <w:rPr>
          <w:spacing w:val="6"/>
          <w:sz w:val="28"/>
        </w:rPr>
        <w:t xml:space="preserve"> </w:t>
      </w:r>
      <w:r>
        <w:rPr>
          <w:sz w:val="28"/>
        </w:rPr>
        <w:t>-</w:t>
      </w:r>
      <w:r>
        <w:rPr>
          <w:spacing w:val="-1"/>
          <w:sz w:val="28"/>
        </w:rPr>
        <w:t xml:space="preserve"> </w:t>
      </w:r>
      <w:r>
        <w:rPr>
          <w:sz w:val="28"/>
        </w:rPr>
        <w:t>М.</w:t>
      </w:r>
      <w:proofErr w:type="gramStart"/>
      <w:r>
        <w:rPr>
          <w:spacing w:val="-1"/>
          <w:sz w:val="28"/>
        </w:rPr>
        <w:t xml:space="preserve"> </w:t>
      </w:r>
      <w:r>
        <w:rPr>
          <w:sz w:val="28"/>
        </w:rPr>
        <w:t>:</w:t>
      </w:r>
      <w:proofErr w:type="gramEnd"/>
      <w:r>
        <w:rPr>
          <w:spacing w:val="-4"/>
          <w:sz w:val="28"/>
        </w:rPr>
        <w:t xml:space="preserve"> </w:t>
      </w:r>
      <w:r>
        <w:rPr>
          <w:sz w:val="28"/>
        </w:rPr>
        <w:t>ГЭОТАР-Медиа,</w:t>
      </w:r>
      <w:r>
        <w:rPr>
          <w:spacing w:val="3"/>
          <w:sz w:val="28"/>
        </w:rPr>
        <w:t xml:space="preserve"> </w:t>
      </w:r>
      <w:r>
        <w:rPr>
          <w:sz w:val="28"/>
        </w:rPr>
        <w:t>2012.</w:t>
      </w:r>
      <w:r>
        <w:rPr>
          <w:spacing w:val="6"/>
          <w:sz w:val="28"/>
        </w:rPr>
        <w:t xml:space="preserve"> </w:t>
      </w:r>
      <w:r>
        <w:rPr>
          <w:sz w:val="28"/>
        </w:rPr>
        <w:t>-</w:t>
      </w:r>
      <w:r>
        <w:rPr>
          <w:color w:val="0000FF"/>
          <w:spacing w:val="1"/>
          <w:sz w:val="28"/>
        </w:rPr>
        <w:t xml:space="preserve"> </w:t>
      </w:r>
      <w:hyperlink r:id="rId11" w:history="1">
        <w:r>
          <w:rPr>
            <w:rStyle w:val="ad"/>
            <w:sz w:val="28"/>
          </w:rPr>
          <w:t>http://www.rosmedlib.ru/book/ISBN9785970422243.html</w:t>
        </w:r>
      </w:hyperlink>
    </w:p>
    <w:p w:rsidR="006A560A" w:rsidRDefault="006A560A" w:rsidP="006A560A">
      <w:pPr>
        <w:pStyle w:val="a0"/>
        <w:rPr>
          <w:sz w:val="20"/>
        </w:rPr>
      </w:pPr>
    </w:p>
    <w:p w:rsidR="006A560A" w:rsidRDefault="006A560A" w:rsidP="006A560A">
      <w:pPr>
        <w:pStyle w:val="a0"/>
        <w:spacing w:before="10"/>
        <w:rPr>
          <w:sz w:val="27"/>
        </w:rPr>
      </w:pPr>
    </w:p>
    <w:p w:rsidR="006A560A" w:rsidRPr="003D5316" w:rsidRDefault="006A560A" w:rsidP="003D5316">
      <w:pPr>
        <w:suppressAutoHyphens w:val="0"/>
        <w:jc w:val="center"/>
        <w:rPr>
          <w:b/>
          <w:bCs/>
          <w:lang w:eastAsia="ru-RU"/>
        </w:rPr>
      </w:pPr>
    </w:p>
    <w:p w:rsidR="003D5316" w:rsidRPr="003D5316" w:rsidRDefault="003D5316" w:rsidP="003D5316">
      <w:pPr>
        <w:suppressAutoHyphens w:val="0"/>
        <w:jc w:val="center"/>
        <w:rPr>
          <w:b/>
          <w:bCs/>
          <w:lang w:eastAsia="ru-RU"/>
        </w:rPr>
      </w:pPr>
      <w:r w:rsidRPr="003D5316">
        <w:rPr>
          <w:b/>
          <w:bCs/>
          <w:lang w:eastAsia="ru-RU"/>
        </w:rPr>
        <w:t>Дополнительная литература</w:t>
      </w:r>
    </w:p>
    <w:p w:rsidR="006A560A" w:rsidRDefault="006A560A" w:rsidP="003D5316">
      <w:pPr>
        <w:suppressAutoHyphens w:val="0"/>
        <w:rPr>
          <w:color w:val="000000"/>
          <w:lang w:eastAsia="ru-RU"/>
        </w:rPr>
      </w:pPr>
    </w:p>
    <w:p w:rsidR="006A560A" w:rsidRDefault="006A560A" w:rsidP="002061DC">
      <w:pPr>
        <w:pStyle w:val="af8"/>
        <w:widowControl w:val="0"/>
        <w:numPr>
          <w:ilvl w:val="0"/>
          <w:numId w:val="40"/>
        </w:numPr>
        <w:tabs>
          <w:tab w:val="clear" w:pos="709"/>
          <w:tab w:val="left" w:pos="1675"/>
        </w:tabs>
        <w:suppressAutoHyphens w:val="0"/>
        <w:autoSpaceDE w:val="0"/>
        <w:autoSpaceDN w:val="0"/>
        <w:spacing w:line="240" w:lineRule="auto"/>
        <w:ind w:right="1255" w:hanging="361"/>
        <w:jc w:val="both"/>
        <w:rPr>
          <w:sz w:val="28"/>
        </w:rPr>
      </w:pPr>
      <w:r>
        <w:rPr>
          <w:sz w:val="28"/>
        </w:rPr>
        <w:t>Местное обезболивание в стоматологии у детей и подростков</w:t>
      </w:r>
      <w:proofErr w:type="gramStart"/>
      <w:r>
        <w:rPr>
          <w:sz w:val="28"/>
        </w:rPr>
        <w:t xml:space="preserve"> :</w:t>
      </w:r>
      <w:proofErr w:type="gramEnd"/>
      <w:r>
        <w:rPr>
          <w:sz w:val="28"/>
        </w:rPr>
        <w:t xml:space="preserve"> учебное</w:t>
      </w:r>
      <w:r>
        <w:rPr>
          <w:spacing w:val="-67"/>
          <w:sz w:val="28"/>
        </w:rPr>
        <w:t xml:space="preserve"> </w:t>
      </w:r>
      <w:r>
        <w:rPr>
          <w:sz w:val="28"/>
        </w:rPr>
        <w:t>пособие / П. А. Железный, А. О. Изюмов. - Новосибирск</w:t>
      </w:r>
      <w:proofErr w:type="gramStart"/>
      <w:r>
        <w:rPr>
          <w:sz w:val="28"/>
        </w:rPr>
        <w:t xml:space="preserve"> :</w:t>
      </w:r>
      <w:proofErr w:type="gramEnd"/>
      <w:r>
        <w:rPr>
          <w:sz w:val="28"/>
        </w:rPr>
        <w:t xml:space="preserve"> Сибмедиздат</w:t>
      </w:r>
      <w:r>
        <w:rPr>
          <w:spacing w:val="-67"/>
          <w:sz w:val="28"/>
        </w:rPr>
        <w:t xml:space="preserve"> </w:t>
      </w:r>
      <w:r>
        <w:rPr>
          <w:sz w:val="28"/>
        </w:rPr>
        <w:t>НГМУ,</w:t>
      </w:r>
      <w:r>
        <w:rPr>
          <w:spacing w:val="2"/>
          <w:sz w:val="28"/>
        </w:rPr>
        <w:t xml:space="preserve"> </w:t>
      </w:r>
      <w:r>
        <w:rPr>
          <w:sz w:val="28"/>
        </w:rPr>
        <w:t>2009.</w:t>
      </w:r>
      <w:r>
        <w:rPr>
          <w:spacing w:val="5"/>
          <w:sz w:val="28"/>
        </w:rPr>
        <w:t xml:space="preserve"> </w:t>
      </w:r>
      <w:r>
        <w:rPr>
          <w:sz w:val="28"/>
        </w:rPr>
        <w:t>- 132</w:t>
      </w:r>
      <w:r>
        <w:rPr>
          <w:spacing w:val="2"/>
          <w:sz w:val="28"/>
        </w:rPr>
        <w:t xml:space="preserve"> </w:t>
      </w:r>
      <w:r>
        <w:rPr>
          <w:sz w:val="28"/>
        </w:rPr>
        <w:t>с.</w:t>
      </w:r>
    </w:p>
    <w:p w:rsidR="006A560A" w:rsidRDefault="006A560A" w:rsidP="002061DC">
      <w:pPr>
        <w:pStyle w:val="af8"/>
        <w:widowControl w:val="0"/>
        <w:numPr>
          <w:ilvl w:val="0"/>
          <w:numId w:val="40"/>
        </w:numPr>
        <w:tabs>
          <w:tab w:val="clear" w:pos="709"/>
          <w:tab w:val="left" w:pos="1675"/>
        </w:tabs>
        <w:suppressAutoHyphens w:val="0"/>
        <w:autoSpaceDE w:val="0"/>
        <w:autoSpaceDN w:val="0"/>
        <w:spacing w:line="240" w:lineRule="auto"/>
        <w:ind w:right="1283" w:hanging="361"/>
        <w:rPr>
          <w:sz w:val="28"/>
        </w:rPr>
      </w:pPr>
      <w:r>
        <w:rPr>
          <w:sz w:val="28"/>
        </w:rPr>
        <w:t>Обезболивание в</w:t>
      </w:r>
      <w:r>
        <w:rPr>
          <w:spacing w:val="-1"/>
          <w:sz w:val="28"/>
        </w:rPr>
        <w:t xml:space="preserve"> </w:t>
      </w:r>
      <w:r>
        <w:rPr>
          <w:sz w:val="28"/>
        </w:rPr>
        <w:t>хирургической</w:t>
      </w:r>
      <w:r>
        <w:rPr>
          <w:spacing w:val="-1"/>
          <w:sz w:val="28"/>
        </w:rPr>
        <w:t xml:space="preserve"> </w:t>
      </w:r>
      <w:r>
        <w:rPr>
          <w:sz w:val="28"/>
        </w:rPr>
        <w:t>стоматологии (1).</w:t>
      </w:r>
      <w:r>
        <w:rPr>
          <w:spacing w:val="7"/>
          <w:sz w:val="28"/>
        </w:rPr>
        <w:t xml:space="preserve"> </w:t>
      </w:r>
      <w:r>
        <w:rPr>
          <w:sz w:val="28"/>
        </w:rPr>
        <w:t>Анатом</w:t>
      </w:r>
      <w:proofErr w:type="gramStart"/>
      <w:r>
        <w:rPr>
          <w:sz w:val="28"/>
        </w:rPr>
        <w:t>о-</w:t>
      </w:r>
      <w:proofErr w:type="gramEnd"/>
      <w:r>
        <w:rPr>
          <w:spacing w:val="1"/>
          <w:sz w:val="28"/>
        </w:rPr>
        <w:t xml:space="preserve"> </w:t>
      </w:r>
      <w:r>
        <w:rPr>
          <w:sz w:val="28"/>
        </w:rPr>
        <w:t>физиологические</w:t>
      </w:r>
      <w:r>
        <w:rPr>
          <w:spacing w:val="-7"/>
          <w:sz w:val="28"/>
        </w:rPr>
        <w:t xml:space="preserve"> </w:t>
      </w:r>
      <w:r>
        <w:rPr>
          <w:sz w:val="28"/>
        </w:rPr>
        <w:t>обоснования</w:t>
      </w:r>
      <w:r>
        <w:rPr>
          <w:spacing w:val="-6"/>
          <w:sz w:val="28"/>
        </w:rPr>
        <w:t xml:space="preserve"> </w:t>
      </w:r>
      <w:r>
        <w:rPr>
          <w:sz w:val="28"/>
        </w:rPr>
        <w:t>к</w:t>
      </w:r>
      <w:r>
        <w:rPr>
          <w:spacing w:val="-7"/>
          <w:sz w:val="28"/>
        </w:rPr>
        <w:t xml:space="preserve"> </w:t>
      </w:r>
      <w:r>
        <w:rPr>
          <w:sz w:val="28"/>
        </w:rPr>
        <w:t>проведению</w:t>
      </w:r>
      <w:r>
        <w:rPr>
          <w:spacing w:val="-9"/>
          <w:sz w:val="28"/>
        </w:rPr>
        <w:t xml:space="preserve"> </w:t>
      </w:r>
      <w:r>
        <w:rPr>
          <w:sz w:val="28"/>
        </w:rPr>
        <w:t>местного</w:t>
      </w:r>
      <w:r>
        <w:rPr>
          <w:spacing w:val="-7"/>
          <w:sz w:val="28"/>
        </w:rPr>
        <w:t xml:space="preserve"> </w:t>
      </w:r>
      <w:r>
        <w:rPr>
          <w:sz w:val="28"/>
        </w:rPr>
        <w:t>обезболивания</w:t>
      </w:r>
      <w:r>
        <w:rPr>
          <w:spacing w:val="-7"/>
          <w:sz w:val="28"/>
        </w:rPr>
        <w:t xml:space="preserve"> </w:t>
      </w:r>
      <w:r>
        <w:rPr>
          <w:sz w:val="28"/>
        </w:rPr>
        <w:t>:</w:t>
      </w:r>
      <w:r>
        <w:rPr>
          <w:spacing w:val="-67"/>
          <w:sz w:val="28"/>
        </w:rPr>
        <w:t xml:space="preserve"> </w:t>
      </w:r>
      <w:r>
        <w:rPr>
          <w:sz w:val="28"/>
        </w:rPr>
        <w:t>видеолекция /</w:t>
      </w:r>
      <w:r>
        <w:rPr>
          <w:spacing w:val="4"/>
          <w:sz w:val="28"/>
        </w:rPr>
        <w:t xml:space="preserve"> </w:t>
      </w:r>
      <w:r>
        <w:rPr>
          <w:sz w:val="28"/>
        </w:rPr>
        <w:t>А.</w:t>
      </w:r>
      <w:r>
        <w:rPr>
          <w:spacing w:val="2"/>
          <w:sz w:val="28"/>
        </w:rPr>
        <w:t xml:space="preserve"> </w:t>
      </w:r>
      <w:r>
        <w:rPr>
          <w:sz w:val="28"/>
        </w:rPr>
        <w:t>А.</w:t>
      </w:r>
      <w:r>
        <w:rPr>
          <w:spacing w:val="2"/>
          <w:sz w:val="28"/>
        </w:rPr>
        <w:t xml:space="preserve"> </w:t>
      </w:r>
      <w:r>
        <w:rPr>
          <w:sz w:val="28"/>
        </w:rPr>
        <w:t>Левенец.</w:t>
      </w:r>
      <w:r>
        <w:rPr>
          <w:spacing w:val="6"/>
          <w:sz w:val="28"/>
        </w:rPr>
        <w:t xml:space="preserve"> </w:t>
      </w:r>
      <w:r>
        <w:rPr>
          <w:sz w:val="28"/>
        </w:rPr>
        <w:t>-</w:t>
      </w:r>
      <w:r>
        <w:rPr>
          <w:spacing w:val="-1"/>
          <w:sz w:val="28"/>
        </w:rPr>
        <w:t xml:space="preserve"> </w:t>
      </w:r>
      <w:r>
        <w:rPr>
          <w:sz w:val="28"/>
        </w:rPr>
        <w:t>Красноярск</w:t>
      </w:r>
      <w:proofErr w:type="gramStart"/>
      <w:r>
        <w:rPr>
          <w:spacing w:val="-1"/>
          <w:sz w:val="28"/>
        </w:rPr>
        <w:t xml:space="preserve"> </w:t>
      </w:r>
      <w:r>
        <w:rPr>
          <w:sz w:val="28"/>
        </w:rPr>
        <w:t>:</w:t>
      </w:r>
      <w:proofErr w:type="gramEnd"/>
      <w:r>
        <w:rPr>
          <w:spacing w:val="-6"/>
          <w:sz w:val="28"/>
        </w:rPr>
        <w:t xml:space="preserve"> </w:t>
      </w:r>
      <w:r>
        <w:rPr>
          <w:sz w:val="28"/>
        </w:rPr>
        <w:t>КрасГМУ,</w:t>
      </w:r>
      <w:r>
        <w:rPr>
          <w:spacing w:val="1"/>
          <w:sz w:val="28"/>
        </w:rPr>
        <w:t xml:space="preserve"> </w:t>
      </w:r>
      <w:r>
        <w:rPr>
          <w:sz w:val="28"/>
        </w:rPr>
        <w:t>2011</w:t>
      </w:r>
    </w:p>
    <w:p w:rsidR="006A560A" w:rsidRDefault="006A560A" w:rsidP="002061DC">
      <w:pPr>
        <w:pStyle w:val="af8"/>
        <w:widowControl w:val="0"/>
        <w:numPr>
          <w:ilvl w:val="0"/>
          <w:numId w:val="40"/>
        </w:numPr>
        <w:tabs>
          <w:tab w:val="clear" w:pos="709"/>
          <w:tab w:val="left" w:pos="1675"/>
        </w:tabs>
        <w:suppressAutoHyphens w:val="0"/>
        <w:autoSpaceDE w:val="0"/>
        <w:autoSpaceDN w:val="0"/>
        <w:spacing w:line="240" w:lineRule="auto"/>
        <w:ind w:right="1104" w:hanging="361"/>
        <w:rPr>
          <w:sz w:val="28"/>
        </w:rPr>
      </w:pPr>
      <w:r>
        <w:rPr>
          <w:sz w:val="28"/>
        </w:rPr>
        <w:t>Обезболивание в хирургической стоматологии (2). Выбор местного</w:t>
      </w:r>
      <w:r>
        <w:rPr>
          <w:spacing w:val="1"/>
          <w:sz w:val="28"/>
        </w:rPr>
        <w:t xml:space="preserve"> </w:t>
      </w:r>
      <w:r>
        <w:rPr>
          <w:sz w:val="28"/>
        </w:rPr>
        <w:t>анестетика</w:t>
      </w:r>
      <w:proofErr w:type="gramStart"/>
      <w:r>
        <w:rPr>
          <w:spacing w:val="1"/>
          <w:sz w:val="28"/>
        </w:rPr>
        <w:t xml:space="preserve"> </w:t>
      </w:r>
      <w:r>
        <w:rPr>
          <w:sz w:val="28"/>
        </w:rPr>
        <w:t>:</w:t>
      </w:r>
      <w:proofErr w:type="gramEnd"/>
      <w:r>
        <w:rPr>
          <w:spacing w:val="-9"/>
          <w:sz w:val="28"/>
        </w:rPr>
        <w:t xml:space="preserve"> </w:t>
      </w:r>
      <w:r>
        <w:rPr>
          <w:sz w:val="28"/>
        </w:rPr>
        <w:t>видеолекция</w:t>
      </w:r>
      <w:r>
        <w:rPr>
          <w:spacing w:val="-3"/>
          <w:sz w:val="28"/>
        </w:rPr>
        <w:t xml:space="preserve"> </w:t>
      </w:r>
      <w:r>
        <w:rPr>
          <w:sz w:val="28"/>
        </w:rPr>
        <w:t>/</w:t>
      </w:r>
      <w:r>
        <w:rPr>
          <w:spacing w:val="-4"/>
          <w:sz w:val="28"/>
        </w:rPr>
        <w:t xml:space="preserve"> </w:t>
      </w:r>
      <w:r>
        <w:rPr>
          <w:sz w:val="28"/>
        </w:rPr>
        <w:t>А.</w:t>
      </w:r>
      <w:r>
        <w:rPr>
          <w:spacing w:val="-1"/>
          <w:sz w:val="28"/>
        </w:rPr>
        <w:t xml:space="preserve"> </w:t>
      </w:r>
      <w:r>
        <w:rPr>
          <w:sz w:val="28"/>
        </w:rPr>
        <w:t>А.</w:t>
      </w:r>
      <w:r>
        <w:rPr>
          <w:spacing w:val="-1"/>
          <w:sz w:val="28"/>
        </w:rPr>
        <w:t xml:space="preserve"> </w:t>
      </w:r>
      <w:r>
        <w:rPr>
          <w:sz w:val="28"/>
        </w:rPr>
        <w:t>Левенец.</w:t>
      </w:r>
      <w:r>
        <w:rPr>
          <w:spacing w:val="4"/>
          <w:sz w:val="28"/>
        </w:rPr>
        <w:t xml:space="preserve"> </w:t>
      </w:r>
      <w:r>
        <w:rPr>
          <w:sz w:val="28"/>
        </w:rPr>
        <w:t>-</w:t>
      </w:r>
      <w:r>
        <w:rPr>
          <w:spacing w:val="-5"/>
          <w:sz w:val="28"/>
        </w:rPr>
        <w:t xml:space="preserve"> </w:t>
      </w:r>
      <w:r>
        <w:rPr>
          <w:sz w:val="28"/>
        </w:rPr>
        <w:t>Красноярск</w:t>
      </w:r>
      <w:proofErr w:type="gramStart"/>
      <w:r>
        <w:rPr>
          <w:spacing w:val="-3"/>
          <w:sz w:val="28"/>
        </w:rPr>
        <w:t xml:space="preserve"> </w:t>
      </w:r>
      <w:r>
        <w:rPr>
          <w:sz w:val="28"/>
        </w:rPr>
        <w:t>:</w:t>
      </w:r>
      <w:proofErr w:type="gramEnd"/>
      <w:r>
        <w:rPr>
          <w:spacing w:val="-9"/>
          <w:sz w:val="28"/>
        </w:rPr>
        <w:t xml:space="preserve"> </w:t>
      </w:r>
      <w:r>
        <w:rPr>
          <w:sz w:val="28"/>
        </w:rPr>
        <w:t>КрасГМУ,</w:t>
      </w:r>
      <w:r>
        <w:rPr>
          <w:spacing w:val="-2"/>
          <w:sz w:val="28"/>
        </w:rPr>
        <w:t xml:space="preserve"> </w:t>
      </w:r>
      <w:r>
        <w:rPr>
          <w:sz w:val="28"/>
        </w:rPr>
        <w:t>2011</w:t>
      </w:r>
    </w:p>
    <w:p w:rsidR="006A560A" w:rsidRDefault="006A560A" w:rsidP="002061DC">
      <w:pPr>
        <w:pStyle w:val="af8"/>
        <w:widowControl w:val="0"/>
        <w:numPr>
          <w:ilvl w:val="0"/>
          <w:numId w:val="40"/>
        </w:numPr>
        <w:tabs>
          <w:tab w:val="clear" w:pos="709"/>
          <w:tab w:val="left" w:pos="1675"/>
        </w:tabs>
        <w:suppressAutoHyphens w:val="0"/>
        <w:autoSpaceDE w:val="0"/>
        <w:autoSpaceDN w:val="0"/>
        <w:spacing w:line="240" w:lineRule="auto"/>
        <w:ind w:right="619" w:hanging="361"/>
        <w:rPr>
          <w:sz w:val="28"/>
        </w:rPr>
      </w:pPr>
      <w:r>
        <w:rPr>
          <w:sz w:val="28"/>
        </w:rPr>
        <w:t>Обезболивание в хирургической стоматологии (3). Методические подходы к</w:t>
      </w:r>
      <w:r>
        <w:rPr>
          <w:spacing w:val="-67"/>
          <w:sz w:val="28"/>
        </w:rPr>
        <w:t xml:space="preserve"> </w:t>
      </w:r>
      <w:r>
        <w:rPr>
          <w:sz w:val="28"/>
        </w:rPr>
        <w:t>выбору</w:t>
      </w:r>
      <w:r>
        <w:rPr>
          <w:spacing w:val="-7"/>
          <w:sz w:val="28"/>
        </w:rPr>
        <w:t xml:space="preserve"> </w:t>
      </w:r>
      <w:r>
        <w:rPr>
          <w:sz w:val="28"/>
        </w:rPr>
        <w:t>метода</w:t>
      </w:r>
      <w:proofErr w:type="gramStart"/>
      <w:r>
        <w:rPr>
          <w:spacing w:val="-3"/>
          <w:sz w:val="28"/>
        </w:rPr>
        <w:t xml:space="preserve"> </w:t>
      </w:r>
      <w:r>
        <w:rPr>
          <w:sz w:val="28"/>
        </w:rPr>
        <w:t>:</w:t>
      </w:r>
      <w:proofErr w:type="gramEnd"/>
      <w:r>
        <w:rPr>
          <w:spacing w:val="-8"/>
          <w:sz w:val="28"/>
        </w:rPr>
        <w:t xml:space="preserve"> </w:t>
      </w:r>
      <w:r>
        <w:rPr>
          <w:sz w:val="28"/>
        </w:rPr>
        <w:t>видеолекция</w:t>
      </w:r>
      <w:r>
        <w:rPr>
          <w:spacing w:val="-2"/>
          <w:sz w:val="28"/>
        </w:rPr>
        <w:t xml:space="preserve"> </w:t>
      </w:r>
      <w:r>
        <w:rPr>
          <w:sz w:val="28"/>
        </w:rPr>
        <w:t>/</w:t>
      </w:r>
      <w:r>
        <w:rPr>
          <w:spacing w:val="-3"/>
          <w:sz w:val="28"/>
        </w:rPr>
        <w:t xml:space="preserve"> </w:t>
      </w:r>
      <w:r>
        <w:rPr>
          <w:sz w:val="28"/>
        </w:rPr>
        <w:t>А.</w:t>
      </w:r>
      <w:r>
        <w:rPr>
          <w:spacing w:val="4"/>
          <w:sz w:val="28"/>
        </w:rPr>
        <w:t xml:space="preserve"> </w:t>
      </w:r>
      <w:r>
        <w:rPr>
          <w:sz w:val="28"/>
        </w:rPr>
        <w:t>А.</w:t>
      </w:r>
      <w:r>
        <w:rPr>
          <w:spacing w:val="-1"/>
          <w:sz w:val="28"/>
        </w:rPr>
        <w:t xml:space="preserve"> </w:t>
      </w:r>
      <w:r>
        <w:rPr>
          <w:sz w:val="28"/>
        </w:rPr>
        <w:t>Левенец.</w:t>
      </w:r>
      <w:r>
        <w:rPr>
          <w:spacing w:val="7"/>
          <w:sz w:val="28"/>
        </w:rPr>
        <w:t xml:space="preserve"> </w:t>
      </w:r>
      <w:r>
        <w:rPr>
          <w:sz w:val="28"/>
        </w:rPr>
        <w:t>-</w:t>
      </w:r>
      <w:r>
        <w:rPr>
          <w:spacing w:val="-4"/>
          <w:sz w:val="28"/>
        </w:rPr>
        <w:t xml:space="preserve"> </w:t>
      </w:r>
      <w:r>
        <w:rPr>
          <w:sz w:val="28"/>
        </w:rPr>
        <w:t>Красноярск</w:t>
      </w:r>
      <w:proofErr w:type="gramStart"/>
      <w:r>
        <w:rPr>
          <w:spacing w:val="-3"/>
          <w:sz w:val="28"/>
        </w:rPr>
        <w:t xml:space="preserve"> </w:t>
      </w:r>
      <w:r>
        <w:rPr>
          <w:sz w:val="28"/>
        </w:rPr>
        <w:t>:</w:t>
      </w:r>
      <w:proofErr w:type="gramEnd"/>
      <w:r>
        <w:rPr>
          <w:spacing w:val="-8"/>
          <w:sz w:val="28"/>
        </w:rPr>
        <w:t xml:space="preserve"> </w:t>
      </w:r>
      <w:r>
        <w:rPr>
          <w:sz w:val="28"/>
        </w:rPr>
        <w:t>КрасГМУ,</w:t>
      </w:r>
      <w:r>
        <w:rPr>
          <w:spacing w:val="-1"/>
          <w:sz w:val="28"/>
        </w:rPr>
        <w:t xml:space="preserve"> </w:t>
      </w:r>
      <w:r>
        <w:rPr>
          <w:sz w:val="28"/>
        </w:rPr>
        <w:t>2011</w:t>
      </w:r>
    </w:p>
    <w:p w:rsidR="006A560A" w:rsidRDefault="006A560A" w:rsidP="002061DC">
      <w:pPr>
        <w:pStyle w:val="af8"/>
        <w:widowControl w:val="0"/>
        <w:numPr>
          <w:ilvl w:val="0"/>
          <w:numId w:val="40"/>
        </w:numPr>
        <w:tabs>
          <w:tab w:val="clear" w:pos="709"/>
          <w:tab w:val="left" w:pos="1675"/>
        </w:tabs>
        <w:suppressAutoHyphens w:val="0"/>
        <w:autoSpaceDE w:val="0"/>
        <w:autoSpaceDN w:val="0"/>
        <w:spacing w:line="240" w:lineRule="auto"/>
        <w:ind w:right="978" w:hanging="361"/>
        <w:jc w:val="both"/>
        <w:rPr>
          <w:sz w:val="28"/>
        </w:rPr>
      </w:pPr>
      <w:r>
        <w:rPr>
          <w:sz w:val="28"/>
        </w:rPr>
        <w:t>Обезболивание в хирургической стоматологии (4). Ошибки и осложнения</w:t>
      </w:r>
      <w:r>
        <w:rPr>
          <w:spacing w:val="-67"/>
          <w:sz w:val="28"/>
        </w:rPr>
        <w:t xml:space="preserve"> </w:t>
      </w:r>
      <w:r>
        <w:rPr>
          <w:sz w:val="28"/>
        </w:rPr>
        <w:t>при проведении местного обезболивания</w:t>
      </w:r>
      <w:proofErr w:type="gramStart"/>
      <w:r>
        <w:rPr>
          <w:sz w:val="28"/>
        </w:rPr>
        <w:t xml:space="preserve"> :</w:t>
      </w:r>
      <w:proofErr w:type="gramEnd"/>
      <w:r>
        <w:rPr>
          <w:sz w:val="28"/>
        </w:rPr>
        <w:t xml:space="preserve"> видеолекция / А. А. Левенец. -</w:t>
      </w:r>
      <w:r>
        <w:rPr>
          <w:spacing w:val="1"/>
          <w:sz w:val="28"/>
        </w:rPr>
        <w:t xml:space="preserve"> </w:t>
      </w:r>
      <w:r>
        <w:rPr>
          <w:sz w:val="28"/>
        </w:rPr>
        <w:t>Красноярск</w:t>
      </w:r>
      <w:proofErr w:type="gramStart"/>
      <w:r>
        <w:rPr>
          <w:sz w:val="28"/>
        </w:rPr>
        <w:t xml:space="preserve"> :</w:t>
      </w:r>
      <w:proofErr w:type="gramEnd"/>
      <w:r>
        <w:rPr>
          <w:spacing w:val="-4"/>
          <w:sz w:val="28"/>
        </w:rPr>
        <w:t xml:space="preserve"> </w:t>
      </w:r>
      <w:r>
        <w:rPr>
          <w:sz w:val="28"/>
        </w:rPr>
        <w:t>КрасГМУ,</w:t>
      </w:r>
      <w:r>
        <w:rPr>
          <w:spacing w:val="3"/>
          <w:sz w:val="28"/>
        </w:rPr>
        <w:t xml:space="preserve"> </w:t>
      </w:r>
      <w:r>
        <w:rPr>
          <w:sz w:val="28"/>
        </w:rPr>
        <w:t>2011</w:t>
      </w:r>
    </w:p>
    <w:p w:rsidR="006A560A" w:rsidRDefault="006A560A" w:rsidP="002061DC">
      <w:pPr>
        <w:pStyle w:val="af8"/>
        <w:widowControl w:val="0"/>
        <w:numPr>
          <w:ilvl w:val="0"/>
          <w:numId w:val="40"/>
        </w:numPr>
        <w:tabs>
          <w:tab w:val="clear" w:pos="709"/>
          <w:tab w:val="left" w:pos="1675"/>
        </w:tabs>
        <w:suppressAutoHyphens w:val="0"/>
        <w:autoSpaceDE w:val="0"/>
        <w:autoSpaceDN w:val="0"/>
        <w:spacing w:line="240" w:lineRule="auto"/>
        <w:ind w:right="1138" w:hanging="361"/>
        <w:rPr>
          <w:sz w:val="28"/>
        </w:rPr>
      </w:pPr>
      <w:r>
        <w:rPr>
          <w:sz w:val="28"/>
        </w:rPr>
        <w:t>Обезболивание</w:t>
      </w:r>
      <w:r>
        <w:rPr>
          <w:spacing w:val="-5"/>
          <w:sz w:val="28"/>
        </w:rPr>
        <w:t xml:space="preserve"> </w:t>
      </w:r>
      <w:r>
        <w:rPr>
          <w:sz w:val="28"/>
        </w:rPr>
        <w:t>в</w:t>
      </w:r>
      <w:r>
        <w:rPr>
          <w:spacing w:val="-6"/>
          <w:sz w:val="28"/>
        </w:rPr>
        <w:t xml:space="preserve"> </w:t>
      </w:r>
      <w:r>
        <w:rPr>
          <w:sz w:val="28"/>
        </w:rPr>
        <w:t>терапевтической</w:t>
      </w:r>
      <w:r>
        <w:rPr>
          <w:spacing w:val="-6"/>
          <w:sz w:val="28"/>
        </w:rPr>
        <w:t xml:space="preserve"> </w:t>
      </w:r>
      <w:r>
        <w:rPr>
          <w:sz w:val="28"/>
        </w:rPr>
        <w:t>стоматологии</w:t>
      </w:r>
      <w:r>
        <w:rPr>
          <w:spacing w:val="-5"/>
          <w:sz w:val="28"/>
        </w:rPr>
        <w:t xml:space="preserve"> </w:t>
      </w:r>
      <w:r>
        <w:rPr>
          <w:sz w:val="28"/>
        </w:rPr>
        <w:t>[Электронный</w:t>
      </w:r>
      <w:r>
        <w:rPr>
          <w:spacing w:val="-5"/>
          <w:sz w:val="28"/>
        </w:rPr>
        <w:t xml:space="preserve"> </w:t>
      </w:r>
      <w:r>
        <w:rPr>
          <w:sz w:val="28"/>
        </w:rPr>
        <w:t>ресурс]</w:t>
      </w:r>
      <w:proofErr w:type="gramStart"/>
      <w:r>
        <w:rPr>
          <w:spacing w:val="-2"/>
          <w:sz w:val="28"/>
        </w:rPr>
        <w:t xml:space="preserve"> </w:t>
      </w:r>
      <w:r>
        <w:rPr>
          <w:sz w:val="28"/>
        </w:rPr>
        <w:t>:</w:t>
      </w:r>
      <w:proofErr w:type="gramEnd"/>
      <w:r>
        <w:rPr>
          <w:spacing w:val="-67"/>
          <w:sz w:val="28"/>
        </w:rPr>
        <w:t xml:space="preserve"> </w:t>
      </w:r>
      <w:r>
        <w:rPr>
          <w:sz w:val="28"/>
        </w:rPr>
        <w:t>учебное</w:t>
      </w:r>
      <w:r>
        <w:rPr>
          <w:spacing w:val="-2"/>
          <w:sz w:val="28"/>
        </w:rPr>
        <w:t xml:space="preserve"> </w:t>
      </w:r>
      <w:r>
        <w:rPr>
          <w:sz w:val="28"/>
        </w:rPr>
        <w:t>пособие</w:t>
      </w:r>
      <w:r>
        <w:rPr>
          <w:spacing w:val="-1"/>
          <w:sz w:val="28"/>
        </w:rPr>
        <w:t xml:space="preserve"> </w:t>
      </w:r>
      <w:r>
        <w:rPr>
          <w:sz w:val="28"/>
        </w:rPr>
        <w:t>/</w:t>
      </w:r>
      <w:r>
        <w:rPr>
          <w:spacing w:val="3"/>
          <w:sz w:val="28"/>
        </w:rPr>
        <w:t xml:space="preserve"> </w:t>
      </w:r>
      <w:r>
        <w:rPr>
          <w:sz w:val="28"/>
        </w:rPr>
        <w:t>И.</w:t>
      </w:r>
      <w:r>
        <w:rPr>
          <w:spacing w:val="1"/>
          <w:sz w:val="28"/>
        </w:rPr>
        <w:t xml:space="preserve"> </w:t>
      </w:r>
      <w:r>
        <w:rPr>
          <w:sz w:val="28"/>
        </w:rPr>
        <w:t>С.</w:t>
      </w:r>
      <w:r>
        <w:rPr>
          <w:spacing w:val="1"/>
          <w:sz w:val="28"/>
        </w:rPr>
        <w:t xml:space="preserve"> </w:t>
      </w:r>
      <w:r>
        <w:rPr>
          <w:sz w:val="28"/>
        </w:rPr>
        <w:t>Колесников.</w:t>
      </w:r>
      <w:r>
        <w:rPr>
          <w:spacing w:val="6"/>
          <w:sz w:val="28"/>
        </w:rPr>
        <w:t xml:space="preserve"> </w:t>
      </w:r>
      <w:r>
        <w:rPr>
          <w:sz w:val="28"/>
        </w:rPr>
        <w:t>-</w:t>
      </w:r>
      <w:r>
        <w:rPr>
          <w:spacing w:val="-3"/>
          <w:sz w:val="28"/>
        </w:rPr>
        <w:t xml:space="preserve"> </w:t>
      </w:r>
      <w:r>
        <w:rPr>
          <w:sz w:val="28"/>
        </w:rPr>
        <w:t>Новосибирск</w:t>
      </w:r>
      <w:proofErr w:type="gramStart"/>
      <w:r>
        <w:rPr>
          <w:spacing w:val="2"/>
          <w:sz w:val="28"/>
        </w:rPr>
        <w:t xml:space="preserve"> </w:t>
      </w:r>
      <w:r>
        <w:rPr>
          <w:sz w:val="28"/>
        </w:rPr>
        <w:t>:</w:t>
      </w:r>
      <w:proofErr w:type="gramEnd"/>
      <w:r>
        <w:rPr>
          <w:spacing w:val="-2"/>
          <w:sz w:val="28"/>
        </w:rPr>
        <w:t xml:space="preserve"> </w:t>
      </w:r>
      <w:r>
        <w:rPr>
          <w:sz w:val="28"/>
        </w:rPr>
        <w:t>НГМУ, 2011</w:t>
      </w:r>
    </w:p>
    <w:p w:rsidR="006A560A" w:rsidRDefault="006A560A" w:rsidP="002061DC">
      <w:pPr>
        <w:pStyle w:val="af8"/>
        <w:widowControl w:val="0"/>
        <w:numPr>
          <w:ilvl w:val="0"/>
          <w:numId w:val="40"/>
        </w:numPr>
        <w:tabs>
          <w:tab w:val="clear" w:pos="709"/>
          <w:tab w:val="left" w:pos="1675"/>
        </w:tabs>
        <w:suppressAutoHyphens w:val="0"/>
        <w:autoSpaceDE w:val="0"/>
        <w:autoSpaceDN w:val="0"/>
        <w:spacing w:line="240" w:lineRule="auto"/>
        <w:ind w:right="667" w:hanging="361"/>
        <w:rPr>
          <w:sz w:val="28"/>
        </w:rPr>
      </w:pPr>
      <w:r>
        <w:rPr>
          <w:sz w:val="28"/>
        </w:rPr>
        <w:t>Местное обезболивание в стоматологии у детей и подростков [Электронный</w:t>
      </w:r>
      <w:r>
        <w:rPr>
          <w:spacing w:val="-67"/>
          <w:sz w:val="28"/>
        </w:rPr>
        <w:t xml:space="preserve"> </w:t>
      </w:r>
      <w:r>
        <w:rPr>
          <w:sz w:val="28"/>
        </w:rPr>
        <w:t>ресурс]</w:t>
      </w:r>
      <w:proofErr w:type="gramStart"/>
      <w:r>
        <w:rPr>
          <w:sz w:val="28"/>
        </w:rPr>
        <w:t xml:space="preserve"> :</w:t>
      </w:r>
      <w:proofErr w:type="gramEnd"/>
      <w:r>
        <w:rPr>
          <w:sz w:val="28"/>
        </w:rPr>
        <w:t xml:space="preserve"> учебное пособие / П. А. Железный, А. О. Изюмов. - Новосибирск</w:t>
      </w:r>
      <w:proofErr w:type="gramStart"/>
      <w:r>
        <w:rPr>
          <w:sz w:val="28"/>
        </w:rPr>
        <w:t xml:space="preserve"> :</w:t>
      </w:r>
      <w:proofErr w:type="gramEnd"/>
      <w:r>
        <w:rPr>
          <w:spacing w:val="1"/>
          <w:sz w:val="28"/>
        </w:rPr>
        <w:t xml:space="preserve"> </w:t>
      </w:r>
      <w:r>
        <w:rPr>
          <w:sz w:val="28"/>
        </w:rPr>
        <w:t>Сибмедиздат</w:t>
      </w:r>
      <w:r>
        <w:rPr>
          <w:spacing w:val="-1"/>
          <w:sz w:val="28"/>
        </w:rPr>
        <w:t xml:space="preserve"> </w:t>
      </w:r>
      <w:r>
        <w:rPr>
          <w:sz w:val="28"/>
        </w:rPr>
        <w:t>НГМУ,</w:t>
      </w:r>
      <w:r>
        <w:rPr>
          <w:spacing w:val="3"/>
          <w:sz w:val="28"/>
        </w:rPr>
        <w:t xml:space="preserve"> </w:t>
      </w:r>
      <w:r>
        <w:rPr>
          <w:sz w:val="28"/>
        </w:rPr>
        <w:t>2015.</w:t>
      </w:r>
      <w:r>
        <w:rPr>
          <w:spacing w:val="8"/>
          <w:sz w:val="28"/>
        </w:rPr>
        <w:t xml:space="preserve"> </w:t>
      </w:r>
      <w:r>
        <w:rPr>
          <w:sz w:val="28"/>
        </w:rPr>
        <w:t>-</w:t>
      </w:r>
      <w:r>
        <w:rPr>
          <w:spacing w:val="-1"/>
          <w:sz w:val="28"/>
        </w:rPr>
        <w:t xml:space="preserve"> </w:t>
      </w:r>
      <w:r>
        <w:rPr>
          <w:sz w:val="28"/>
        </w:rPr>
        <w:t>141</w:t>
      </w:r>
      <w:r>
        <w:rPr>
          <w:spacing w:val="1"/>
          <w:sz w:val="28"/>
        </w:rPr>
        <w:t xml:space="preserve"> </w:t>
      </w:r>
      <w:r>
        <w:rPr>
          <w:sz w:val="28"/>
        </w:rPr>
        <w:t>с.</w:t>
      </w:r>
    </w:p>
    <w:p w:rsidR="006A560A" w:rsidRDefault="006A560A" w:rsidP="002061DC">
      <w:pPr>
        <w:pStyle w:val="af8"/>
        <w:widowControl w:val="0"/>
        <w:numPr>
          <w:ilvl w:val="0"/>
          <w:numId w:val="40"/>
        </w:numPr>
        <w:tabs>
          <w:tab w:val="clear" w:pos="709"/>
          <w:tab w:val="left" w:pos="1675"/>
        </w:tabs>
        <w:suppressAutoHyphens w:val="0"/>
        <w:autoSpaceDE w:val="0"/>
        <w:autoSpaceDN w:val="0"/>
        <w:spacing w:line="240" w:lineRule="auto"/>
        <w:ind w:right="643" w:hanging="361"/>
        <w:rPr>
          <w:sz w:val="28"/>
        </w:rPr>
      </w:pPr>
      <w:r>
        <w:rPr>
          <w:sz w:val="28"/>
        </w:rPr>
        <w:t>Местное обезболивание и анестезиология в стоматологии : сб. метод</w:t>
      </w:r>
      <w:proofErr w:type="gramStart"/>
      <w:r>
        <w:rPr>
          <w:sz w:val="28"/>
        </w:rPr>
        <w:t>.</w:t>
      </w:r>
      <w:proofErr w:type="gramEnd"/>
      <w:r>
        <w:rPr>
          <w:spacing w:val="1"/>
          <w:sz w:val="28"/>
        </w:rPr>
        <w:t xml:space="preserve"> </w:t>
      </w:r>
      <w:proofErr w:type="gramStart"/>
      <w:r>
        <w:rPr>
          <w:sz w:val="28"/>
        </w:rPr>
        <w:t>р</w:t>
      </w:r>
      <w:proofErr w:type="gramEnd"/>
      <w:r>
        <w:rPr>
          <w:sz w:val="28"/>
        </w:rPr>
        <w:t>екомендаций</w:t>
      </w:r>
      <w:r>
        <w:rPr>
          <w:spacing w:val="-1"/>
          <w:sz w:val="28"/>
        </w:rPr>
        <w:t xml:space="preserve"> </w:t>
      </w:r>
      <w:r>
        <w:rPr>
          <w:sz w:val="28"/>
        </w:rPr>
        <w:t>для</w:t>
      </w:r>
      <w:r>
        <w:rPr>
          <w:spacing w:val="1"/>
          <w:sz w:val="28"/>
        </w:rPr>
        <w:t xml:space="preserve"> </w:t>
      </w:r>
      <w:r>
        <w:rPr>
          <w:sz w:val="28"/>
        </w:rPr>
        <w:t>обучающихся</w:t>
      </w:r>
      <w:r>
        <w:rPr>
          <w:spacing w:val="2"/>
          <w:sz w:val="28"/>
        </w:rPr>
        <w:t xml:space="preserve"> </w:t>
      </w:r>
      <w:r>
        <w:rPr>
          <w:sz w:val="28"/>
        </w:rPr>
        <w:t>к</w:t>
      </w:r>
      <w:r>
        <w:rPr>
          <w:spacing w:val="-1"/>
          <w:sz w:val="28"/>
        </w:rPr>
        <w:t xml:space="preserve"> </w:t>
      </w:r>
      <w:r>
        <w:rPr>
          <w:sz w:val="28"/>
        </w:rPr>
        <w:t>клинич.</w:t>
      </w:r>
      <w:r>
        <w:rPr>
          <w:spacing w:val="3"/>
          <w:sz w:val="28"/>
        </w:rPr>
        <w:t xml:space="preserve"> </w:t>
      </w:r>
      <w:r>
        <w:rPr>
          <w:sz w:val="28"/>
        </w:rPr>
        <w:t>практ.</w:t>
      </w:r>
      <w:r>
        <w:rPr>
          <w:spacing w:val="2"/>
          <w:sz w:val="28"/>
        </w:rPr>
        <w:t xml:space="preserve"> </w:t>
      </w:r>
      <w:r>
        <w:rPr>
          <w:sz w:val="28"/>
        </w:rPr>
        <w:t>занятиям</w:t>
      </w:r>
      <w:r>
        <w:rPr>
          <w:spacing w:val="2"/>
          <w:sz w:val="28"/>
        </w:rPr>
        <w:t xml:space="preserve"> </w:t>
      </w:r>
      <w:r>
        <w:rPr>
          <w:sz w:val="28"/>
        </w:rPr>
        <w:t>для</w:t>
      </w:r>
      <w:r>
        <w:rPr>
          <w:spacing w:val="1"/>
          <w:sz w:val="28"/>
        </w:rPr>
        <w:t xml:space="preserve"> </w:t>
      </w:r>
      <w:r>
        <w:rPr>
          <w:sz w:val="28"/>
        </w:rPr>
        <w:lastRenderedPageBreak/>
        <w:t>специальности 060201 - Стоматология (очная форма обучения) / сост. Т. А.</w:t>
      </w:r>
      <w:r>
        <w:rPr>
          <w:spacing w:val="1"/>
          <w:sz w:val="28"/>
        </w:rPr>
        <w:t xml:space="preserve"> </w:t>
      </w:r>
      <w:r>
        <w:rPr>
          <w:sz w:val="28"/>
        </w:rPr>
        <w:t>Маругина,</w:t>
      </w:r>
      <w:r>
        <w:rPr>
          <w:spacing w:val="-3"/>
          <w:sz w:val="28"/>
        </w:rPr>
        <w:t xml:space="preserve"> </w:t>
      </w:r>
      <w:r>
        <w:rPr>
          <w:sz w:val="28"/>
        </w:rPr>
        <w:t>Е.</w:t>
      </w:r>
      <w:r>
        <w:rPr>
          <w:spacing w:val="-2"/>
          <w:sz w:val="28"/>
        </w:rPr>
        <w:t xml:space="preserve"> </w:t>
      </w:r>
      <w:r>
        <w:rPr>
          <w:sz w:val="28"/>
        </w:rPr>
        <w:t>С.</w:t>
      </w:r>
      <w:r>
        <w:rPr>
          <w:spacing w:val="-3"/>
          <w:sz w:val="28"/>
        </w:rPr>
        <w:t xml:space="preserve"> </w:t>
      </w:r>
      <w:r>
        <w:rPr>
          <w:sz w:val="28"/>
        </w:rPr>
        <w:t>Загородних</w:t>
      </w:r>
      <w:r>
        <w:rPr>
          <w:spacing w:val="-9"/>
          <w:sz w:val="28"/>
        </w:rPr>
        <w:t xml:space="preserve"> </w:t>
      </w:r>
      <w:r>
        <w:rPr>
          <w:sz w:val="28"/>
        </w:rPr>
        <w:t>;</w:t>
      </w:r>
      <w:r>
        <w:rPr>
          <w:spacing w:val="-6"/>
          <w:sz w:val="28"/>
        </w:rPr>
        <w:t xml:space="preserve"> </w:t>
      </w:r>
      <w:r>
        <w:rPr>
          <w:sz w:val="28"/>
        </w:rPr>
        <w:t>Красноярский</w:t>
      </w:r>
      <w:r>
        <w:rPr>
          <w:spacing w:val="-5"/>
          <w:sz w:val="28"/>
        </w:rPr>
        <w:t xml:space="preserve"> </w:t>
      </w:r>
      <w:r>
        <w:rPr>
          <w:sz w:val="28"/>
        </w:rPr>
        <w:t>медицинский</w:t>
      </w:r>
      <w:r>
        <w:rPr>
          <w:spacing w:val="-1"/>
          <w:sz w:val="28"/>
        </w:rPr>
        <w:t xml:space="preserve"> </w:t>
      </w:r>
      <w:r>
        <w:rPr>
          <w:sz w:val="28"/>
        </w:rPr>
        <w:t>университет.</w:t>
      </w:r>
      <w:r>
        <w:rPr>
          <w:spacing w:val="8"/>
          <w:sz w:val="28"/>
        </w:rPr>
        <w:t xml:space="preserve"> </w:t>
      </w:r>
      <w:r>
        <w:rPr>
          <w:sz w:val="28"/>
        </w:rPr>
        <w:t>-</w:t>
      </w:r>
      <w:r>
        <w:rPr>
          <w:spacing w:val="-5"/>
          <w:sz w:val="28"/>
        </w:rPr>
        <w:t xml:space="preserve"> </w:t>
      </w:r>
      <w:r>
        <w:rPr>
          <w:sz w:val="28"/>
        </w:rPr>
        <w:t>б/м</w:t>
      </w:r>
    </w:p>
    <w:p w:rsidR="006A560A" w:rsidRDefault="006A560A" w:rsidP="006A560A">
      <w:pPr>
        <w:spacing w:before="1"/>
        <w:ind w:left="1688"/>
        <w:rPr>
          <w:sz w:val="28"/>
        </w:rPr>
      </w:pPr>
      <w:r>
        <w:rPr>
          <w:sz w:val="28"/>
        </w:rPr>
        <w:t>:</w:t>
      </w:r>
      <w:r>
        <w:rPr>
          <w:spacing w:val="-6"/>
          <w:sz w:val="28"/>
        </w:rPr>
        <w:t xml:space="preserve"> </w:t>
      </w:r>
      <w:proofErr w:type="gramStart"/>
      <w:r>
        <w:rPr>
          <w:sz w:val="28"/>
        </w:rPr>
        <w:t>б</w:t>
      </w:r>
      <w:proofErr w:type="gramEnd"/>
      <w:r>
        <w:rPr>
          <w:sz w:val="28"/>
        </w:rPr>
        <w:t>/и,</w:t>
      </w:r>
      <w:r>
        <w:rPr>
          <w:spacing w:val="2"/>
          <w:sz w:val="28"/>
        </w:rPr>
        <w:t xml:space="preserve"> </w:t>
      </w:r>
      <w:r>
        <w:rPr>
          <w:sz w:val="28"/>
        </w:rPr>
        <w:t>2014.</w:t>
      </w:r>
      <w:r>
        <w:rPr>
          <w:spacing w:val="3"/>
          <w:sz w:val="28"/>
        </w:rPr>
        <w:t xml:space="preserve"> </w:t>
      </w:r>
      <w:r>
        <w:rPr>
          <w:sz w:val="28"/>
        </w:rPr>
        <w:t>-</w:t>
      </w:r>
      <w:r>
        <w:rPr>
          <w:spacing w:val="-1"/>
          <w:sz w:val="28"/>
        </w:rPr>
        <w:t xml:space="preserve"> </w:t>
      </w:r>
      <w:r>
        <w:rPr>
          <w:sz w:val="28"/>
        </w:rPr>
        <w:t>138 с.</w:t>
      </w:r>
    </w:p>
    <w:p w:rsidR="00980EB1" w:rsidRDefault="00980EB1" w:rsidP="002061DC">
      <w:pPr>
        <w:pStyle w:val="af8"/>
        <w:widowControl w:val="0"/>
        <w:numPr>
          <w:ilvl w:val="0"/>
          <w:numId w:val="40"/>
        </w:numPr>
        <w:tabs>
          <w:tab w:val="clear" w:pos="709"/>
          <w:tab w:val="left" w:pos="1675"/>
        </w:tabs>
        <w:suppressAutoHyphens w:val="0"/>
        <w:autoSpaceDE w:val="0"/>
        <w:autoSpaceDN w:val="0"/>
        <w:spacing w:before="57" w:line="240" w:lineRule="auto"/>
        <w:ind w:right="643" w:hanging="361"/>
        <w:rPr>
          <w:sz w:val="28"/>
        </w:rPr>
      </w:pPr>
      <w:r>
        <w:rPr>
          <w:sz w:val="28"/>
        </w:rPr>
        <w:t>Местное</w:t>
      </w:r>
      <w:r>
        <w:rPr>
          <w:spacing w:val="-1"/>
          <w:sz w:val="28"/>
        </w:rPr>
        <w:t xml:space="preserve"> </w:t>
      </w:r>
      <w:r>
        <w:rPr>
          <w:sz w:val="28"/>
        </w:rPr>
        <w:t>обезболивание и</w:t>
      </w:r>
      <w:r>
        <w:rPr>
          <w:spacing w:val="-1"/>
          <w:sz w:val="28"/>
        </w:rPr>
        <w:t xml:space="preserve"> </w:t>
      </w:r>
      <w:r>
        <w:rPr>
          <w:sz w:val="28"/>
        </w:rPr>
        <w:t>анестезиология в</w:t>
      </w:r>
      <w:r>
        <w:rPr>
          <w:spacing w:val="5"/>
          <w:sz w:val="28"/>
        </w:rPr>
        <w:t xml:space="preserve"> </w:t>
      </w:r>
      <w:r>
        <w:rPr>
          <w:sz w:val="28"/>
        </w:rPr>
        <w:t>стоматологии</w:t>
      </w:r>
      <w:r>
        <w:rPr>
          <w:spacing w:val="4"/>
          <w:sz w:val="28"/>
        </w:rPr>
        <w:t xml:space="preserve"> </w:t>
      </w:r>
      <w:r>
        <w:rPr>
          <w:sz w:val="28"/>
        </w:rPr>
        <w:t>:</w:t>
      </w:r>
      <w:r>
        <w:rPr>
          <w:spacing w:val="-7"/>
          <w:sz w:val="28"/>
        </w:rPr>
        <w:t xml:space="preserve"> </w:t>
      </w:r>
      <w:r>
        <w:rPr>
          <w:sz w:val="28"/>
        </w:rPr>
        <w:t>сб.</w:t>
      </w:r>
      <w:r>
        <w:rPr>
          <w:spacing w:val="2"/>
          <w:sz w:val="28"/>
        </w:rPr>
        <w:t xml:space="preserve"> </w:t>
      </w:r>
      <w:r>
        <w:rPr>
          <w:sz w:val="28"/>
        </w:rPr>
        <w:t>метод</w:t>
      </w:r>
      <w:proofErr w:type="gramStart"/>
      <w:r>
        <w:rPr>
          <w:sz w:val="28"/>
        </w:rPr>
        <w:t>.</w:t>
      </w:r>
      <w:proofErr w:type="gramEnd"/>
      <w:r>
        <w:rPr>
          <w:spacing w:val="1"/>
          <w:sz w:val="28"/>
        </w:rPr>
        <w:t xml:space="preserve"> </w:t>
      </w:r>
      <w:proofErr w:type="gramStart"/>
      <w:r>
        <w:rPr>
          <w:sz w:val="28"/>
        </w:rPr>
        <w:t>р</w:t>
      </w:r>
      <w:proofErr w:type="gramEnd"/>
      <w:r>
        <w:rPr>
          <w:sz w:val="28"/>
        </w:rPr>
        <w:t>екомендаций для обучающихся к внеаудитор. (самостоят.) работе для</w:t>
      </w:r>
      <w:r>
        <w:rPr>
          <w:spacing w:val="1"/>
          <w:sz w:val="28"/>
        </w:rPr>
        <w:t xml:space="preserve"> </w:t>
      </w:r>
      <w:r>
        <w:rPr>
          <w:sz w:val="28"/>
        </w:rPr>
        <w:t>специальности 060201 - Стоматология (очная форма обучения) / сост. Т. А.</w:t>
      </w:r>
      <w:r>
        <w:rPr>
          <w:spacing w:val="1"/>
          <w:sz w:val="28"/>
        </w:rPr>
        <w:t xml:space="preserve"> </w:t>
      </w:r>
      <w:r>
        <w:rPr>
          <w:sz w:val="28"/>
        </w:rPr>
        <w:t>Маругина,</w:t>
      </w:r>
      <w:r>
        <w:rPr>
          <w:spacing w:val="-2"/>
          <w:sz w:val="28"/>
        </w:rPr>
        <w:t xml:space="preserve"> </w:t>
      </w:r>
      <w:r>
        <w:rPr>
          <w:sz w:val="28"/>
        </w:rPr>
        <w:t>Е.</w:t>
      </w:r>
      <w:r>
        <w:rPr>
          <w:spacing w:val="-1"/>
          <w:sz w:val="28"/>
        </w:rPr>
        <w:t xml:space="preserve"> </w:t>
      </w:r>
      <w:r>
        <w:rPr>
          <w:sz w:val="28"/>
        </w:rPr>
        <w:t>С.</w:t>
      </w:r>
      <w:r>
        <w:rPr>
          <w:spacing w:val="-1"/>
          <w:sz w:val="28"/>
        </w:rPr>
        <w:t xml:space="preserve"> </w:t>
      </w:r>
      <w:r>
        <w:rPr>
          <w:sz w:val="28"/>
        </w:rPr>
        <w:t>Загородних</w:t>
      </w:r>
      <w:r>
        <w:rPr>
          <w:spacing w:val="-9"/>
          <w:sz w:val="28"/>
        </w:rPr>
        <w:t xml:space="preserve"> </w:t>
      </w:r>
      <w:r>
        <w:rPr>
          <w:sz w:val="28"/>
        </w:rPr>
        <w:t>;</w:t>
      </w:r>
      <w:r>
        <w:rPr>
          <w:spacing w:val="-4"/>
          <w:sz w:val="28"/>
        </w:rPr>
        <w:t xml:space="preserve"> </w:t>
      </w:r>
      <w:r>
        <w:rPr>
          <w:sz w:val="28"/>
        </w:rPr>
        <w:t>Красноярский</w:t>
      </w:r>
      <w:r>
        <w:rPr>
          <w:spacing w:val="-4"/>
          <w:sz w:val="28"/>
        </w:rPr>
        <w:t xml:space="preserve"> </w:t>
      </w:r>
      <w:r>
        <w:rPr>
          <w:sz w:val="28"/>
        </w:rPr>
        <w:t>медицинский</w:t>
      </w:r>
      <w:r>
        <w:rPr>
          <w:spacing w:val="-1"/>
          <w:sz w:val="28"/>
        </w:rPr>
        <w:t xml:space="preserve"> </w:t>
      </w:r>
      <w:r>
        <w:rPr>
          <w:sz w:val="28"/>
        </w:rPr>
        <w:t>университет.</w:t>
      </w:r>
      <w:r>
        <w:rPr>
          <w:spacing w:val="-1"/>
          <w:sz w:val="28"/>
        </w:rPr>
        <w:t xml:space="preserve"> </w:t>
      </w:r>
      <w:r>
        <w:rPr>
          <w:sz w:val="28"/>
        </w:rPr>
        <w:t>-</w:t>
      </w:r>
      <w:r>
        <w:rPr>
          <w:spacing w:val="-4"/>
          <w:sz w:val="28"/>
        </w:rPr>
        <w:t xml:space="preserve"> </w:t>
      </w:r>
      <w:r>
        <w:rPr>
          <w:sz w:val="28"/>
        </w:rPr>
        <w:t>б/м</w:t>
      </w:r>
    </w:p>
    <w:p w:rsidR="00980EB1" w:rsidRDefault="00980EB1" w:rsidP="00980EB1">
      <w:pPr>
        <w:spacing w:line="321" w:lineRule="exact"/>
        <w:ind w:left="1688"/>
        <w:rPr>
          <w:sz w:val="28"/>
        </w:rPr>
      </w:pPr>
      <w:r>
        <w:rPr>
          <w:sz w:val="28"/>
        </w:rPr>
        <w:t>:</w:t>
      </w:r>
      <w:r>
        <w:rPr>
          <w:spacing w:val="-6"/>
          <w:sz w:val="28"/>
        </w:rPr>
        <w:t xml:space="preserve"> </w:t>
      </w:r>
      <w:proofErr w:type="gramStart"/>
      <w:r>
        <w:rPr>
          <w:sz w:val="28"/>
        </w:rPr>
        <w:t>б</w:t>
      </w:r>
      <w:proofErr w:type="gramEnd"/>
      <w:r>
        <w:rPr>
          <w:sz w:val="28"/>
        </w:rPr>
        <w:t>/и,</w:t>
      </w:r>
      <w:r>
        <w:rPr>
          <w:spacing w:val="2"/>
          <w:sz w:val="28"/>
        </w:rPr>
        <w:t xml:space="preserve"> </w:t>
      </w:r>
      <w:r>
        <w:rPr>
          <w:sz w:val="28"/>
        </w:rPr>
        <w:t>2014.</w:t>
      </w:r>
      <w:r>
        <w:rPr>
          <w:spacing w:val="4"/>
          <w:sz w:val="28"/>
        </w:rPr>
        <w:t xml:space="preserve"> </w:t>
      </w:r>
      <w:r>
        <w:rPr>
          <w:sz w:val="28"/>
        </w:rPr>
        <w:t>-</w:t>
      </w:r>
      <w:r>
        <w:rPr>
          <w:spacing w:val="-1"/>
          <w:sz w:val="28"/>
        </w:rPr>
        <w:t xml:space="preserve"> </w:t>
      </w:r>
      <w:r>
        <w:rPr>
          <w:sz w:val="28"/>
        </w:rPr>
        <w:t>81 с.</w:t>
      </w:r>
    </w:p>
    <w:p w:rsidR="00980EB1" w:rsidRDefault="00985CF7" w:rsidP="002061DC">
      <w:pPr>
        <w:pStyle w:val="af8"/>
        <w:widowControl w:val="0"/>
        <w:numPr>
          <w:ilvl w:val="0"/>
          <w:numId w:val="40"/>
        </w:numPr>
        <w:tabs>
          <w:tab w:val="clear" w:pos="709"/>
          <w:tab w:val="left" w:pos="1689"/>
        </w:tabs>
        <w:suppressAutoHyphens w:val="0"/>
        <w:autoSpaceDE w:val="0"/>
        <w:autoSpaceDN w:val="0"/>
        <w:spacing w:before="19" w:line="240" w:lineRule="auto"/>
        <w:ind w:right="729" w:hanging="361"/>
        <w:rPr>
          <w:sz w:val="28"/>
        </w:rPr>
      </w:pPr>
      <w:hyperlink r:id="rId12" w:history="1">
        <w:r w:rsidR="00980EB1">
          <w:rPr>
            <w:rStyle w:val="ad"/>
            <w:color w:val="auto"/>
            <w:sz w:val="28"/>
          </w:rPr>
          <w:t>Неотложная</w:t>
        </w:r>
        <w:r w:rsidR="00980EB1">
          <w:rPr>
            <w:rStyle w:val="ad"/>
            <w:color w:val="auto"/>
            <w:spacing w:val="-3"/>
            <w:sz w:val="28"/>
          </w:rPr>
          <w:t xml:space="preserve"> </w:t>
        </w:r>
        <w:r w:rsidR="00980EB1">
          <w:rPr>
            <w:rStyle w:val="ad"/>
            <w:color w:val="auto"/>
            <w:sz w:val="28"/>
          </w:rPr>
          <w:t>помощь</w:t>
        </w:r>
        <w:r w:rsidR="00980EB1">
          <w:rPr>
            <w:rStyle w:val="ad"/>
            <w:color w:val="auto"/>
            <w:spacing w:val="-6"/>
            <w:sz w:val="28"/>
          </w:rPr>
          <w:t xml:space="preserve"> </w:t>
        </w:r>
        <w:r w:rsidR="00980EB1">
          <w:rPr>
            <w:rStyle w:val="ad"/>
            <w:color w:val="auto"/>
            <w:sz w:val="28"/>
          </w:rPr>
          <w:t>в</w:t>
        </w:r>
        <w:r w:rsidR="00980EB1">
          <w:rPr>
            <w:rStyle w:val="ad"/>
            <w:color w:val="auto"/>
            <w:spacing w:val="-6"/>
            <w:sz w:val="28"/>
          </w:rPr>
          <w:t xml:space="preserve"> </w:t>
        </w:r>
        <w:r w:rsidR="00980EB1">
          <w:rPr>
            <w:rStyle w:val="ad"/>
            <w:color w:val="auto"/>
            <w:sz w:val="28"/>
          </w:rPr>
          <w:t>стоматологии</w:t>
        </w:r>
        <w:proofErr w:type="gramStart"/>
        <w:r w:rsidR="00980EB1">
          <w:rPr>
            <w:rStyle w:val="ad"/>
            <w:color w:val="auto"/>
            <w:sz w:val="28"/>
          </w:rPr>
          <w:t xml:space="preserve"> :</w:t>
        </w:r>
        <w:proofErr w:type="gramEnd"/>
        <w:r w:rsidR="00980EB1">
          <w:rPr>
            <w:rStyle w:val="ad"/>
            <w:color w:val="auto"/>
            <w:spacing w:val="-9"/>
            <w:sz w:val="28"/>
          </w:rPr>
          <w:t xml:space="preserve"> </w:t>
        </w:r>
        <w:r w:rsidR="00980EB1">
          <w:rPr>
            <w:rStyle w:val="ad"/>
            <w:color w:val="auto"/>
            <w:sz w:val="28"/>
          </w:rPr>
          <w:t>краткое</w:t>
        </w:r>
        <w:r w:rsidR="00980EB1">
          <w:rPr>
            <w:rStyle w:val="ad"/>
            <w:color w:val="auto"/>
            <w:spacing w:val="-3"/>
            <w:sz w:val="28"/>
          </w:rPr>
          <w:t xml:space="preserve"> </w:t>
        </w:r>
        <w:r w:rsidR="00980EB1">
          <w:rPr>
            <w:rStyle w:val="ad"/>
            <w:color w:val="auto"/>
            <w:sz w:val="28"/>
          </w:rPr>
          <w:t>руководство</w:t>
        </w:r>
        <w:r w:rsidR="00980EB1">
          <w:rPr>
            <w:rStyle w:val="ad"/>
            <w:color w:val="auto"/>
            <w:spacing w:val="-5"/>
            <w:sz w:val="28"/>
          </w:rPr>
          <w:t xml:space="preserve"> </w:t>
        </w:r>
        <w:r w:rsidR="00980EB1">
          <w:rPr>
            <w:rStyle w:val="ad"/>
            <w:color w:val="auto"/>
            <w:sz w:val="28"/>
          </w:rPr>
          <w:t>/</w:t>
        </w:r>
        <w:r w:rsidR="00980EB1">
          <w:rPr>
            <w:rStyle w:val="ad"/>
            <w:color w:val="auto"/>
            <w:spacing w:val="-4"/>
            <w:sz w:val="28"/>
          </w:rPr>
          <w:t xml:space="preserve"> </w:t>
        </w:r>
        <w:r w:rsidR="00980EB1">
          <w:rPr>
            <w:rStyle w:val="ad"/>
            <w:color w:val="auto"/>
            <w:sz w:val="28"/>
          </w:rPr>
          <w:t>А.</w:t>
        </w:r>
        <w:r w:rsidR="00980EB1">
          <w:rPr>
            <w:rStyle w:val="ad"/>
            <w:color w:val="auto"/>
            <w:spacing w:val="-2"/>
            <w:sz w:val="28"/>
          </w:rPr>
          <w:t xml:space="preserve"> </w:t>
        </w:r>
        <w:r w:rsidR="00980EB1">
          <w:rPr>
            <w:rStyle w:val="ad"/>
            <w:color w:val="auto"/>
            <w:sz w:val="28"/>
          </w:rPr>
          <w:t>Б.</w:t>
        </w:r>
        <w:r w:rsidR="00980EB1">
          <w:rPr>
            <w:rStyle w:val="ad"/>
            <w:color w:val="auto"/>
            <w:spacing w:val="-1"/>
            <w:sz w:val="28"/>
          </w:rPr>
          <w:t xml:space="preserve"> </w:t>
        </w:r>
        <w:r w:rsidR="00980EB1">
          <w:rPr>
            <w:rStyle w:val="ad"/>
            <w:color w:val="auto"/>
            <w:sz w:val="28"/>
          </w:rPr>
          <w:t>Бичун,</w:t>
        </w:r>
        <w:r w:rsidR="00980EB1">
          <w:rPr>
            <w:rStyle w:val="ad"/>
            <w:color w:val="auto"/>
            <w:spacing w:val="2"/>
            <w:sz w:val="28"/>
          </w:rPr>
          <w:t xml:space="preserve"> </w:t>
        </w:r>
        <w:r w:rsidR="00980EB1">
          <w:rPr>
            <w:rStyle w:val="ad"/>
            <w:color w:val="auto"/>
            <w:sz w:val="28"/>
          </w:rPr>
          <w:t>А.</w:t>
        </w:r>
      </w:hyperlink>
      <w:r w:rsidR="00980EB1">
        <w:rPr>
          <w:spacing w:val="-67"/>
          <w:sz w:val="28"/>
        </w:rPr>
        <w:t xml:space="preserve"> </w:t>
      </w:r>
      <w:hyperlink r:id="rId13" w:history="1">
        <w:r w:rsidR="00980EB1">
          <w:rPr>
            <w:rStyle w:val="ad"/>
            <w:color w:val="auto"/>
            <w:sz w:val="28"/>
          </w:rPr>
          <w:t>В.</w:t>
        </w:r>
        <w:r w:rsidR="00980EB1">
          <w:rPr>
            <w:rStyle w:val="ad"/>
            <w:color w:val="auto"/>
            <w:spacing w:val="2"/>
            <w:sz w:val="28"/>
          </w:rPr>
          <w:t xml:space="preserve"> </w:t>
        </w:r>
        <w:r w:rsidR="00980EB1">
          <w:rPr>
            <w:rStyle w:val="ad"/>
            <w:color w:val="auto"/>
            <w:sz w:val="28"/>
          </w:rPr>
          <w:t>Васильев,</w:t>
        </w:r>
        <w:r w:rsidR="00980EB1">
          <w:rPr>
            <w:rStyle w:val="ad"/>
            <w:color w:val="auto"/>
            <w:spacing w:val="2"/>
            <w:sz w:val="28"/>
          </w:rPr>
          <w:t xml:space="preserve"> </w:t>
        </w:r>
        <w:r w:rsidR="00980EB1">
          <w:rPr>
            <w:rStyle w:val="ad"/>
            <w:color w:val="auto"/>
            <w:sz w:val="28"/>
          </w:rPr>
          <w:t>В.</w:t>
        </w:r>
        <w:r w:rsidR="00980EB1">
          <w:rPr>
            <w:rStyle w:val="ad"/>
            <w:color w:val="auto"/>
            <w:spacing w:val="2"/>
            <w:sz w:val="28"/>
          </w:rPr>
          <w:t xml:space="preserve"> </w:t>
        </w:r>
        <w:r w:rsidR="00980EB1">
          <w:rPr>
            <w:rStyle w:val="ad"/>
            <w:color w:val="auto"/>
            <w:sz w:val="28"/>
          </w:rPr>
          <w:t>В.</w:t>
        </w:r>
        <w:r w:rsidR="00980EB1">
          <w:rPr>
            <w:rStyle w:val="ad"/>
            <w:color w:val="auto"/>
            <w:spacing w:val="2"/>
            <w:sz w:val="28"/>
          </w:rPr>
          <w:t xml:space="preserve"> </w:t>
        </w:r>
        <w:r w:rsidR="00980EB1">
          <w:rPr>
            <w:rStyle w:val="ad"/>
            <w:color w:val="auto"/>
            <w:sz w:val="28"/>
          </w:rPr>
          <w:t>Михайлов.</w:t>
        </w:r>
        <w:r w:rsidR="00980EB1">
          <w:rPr>
            <w:rStyle w:val="ad"/>
            <w:color w:val="auto"/>
            <w:spacing w:val="6"/>
            <w:sz w:val="28"/>
          </w:rPr>
          <w:t xml:space="preserve"> </w:t>
        </w:r>
        <w:r w:rsidR="00980EB1">
          <w:rPr>
            <w:rStyle w:val="ad"/>
            <w:color w:val="auto"/>
            <w:sz w:val="28"/>
          </w:rPr>
          <w:t>-</w:t>
        </w:r>
        <w:r w:rsidR="00980EB1">
          <w:rPr>
            <w:rStyle w:val="ad"/>
            <w:color w:val="auto"/>
            <w:spacing w:val="-2"/>
            <w:sz w:val="28"/>
          </w:rPr>
          <w:t xml:space="preserve"> </w:t>
        </w:r>
        <w:r w:rsidR="00980EB1">
          <w:rPr>
            <w:rStyle w:val="ad"/>
            <w:color w:val="auto"/>
            <w:sz w:val="28"/>
          </w:rPr>
          <w:t>М.</w:t>
        </w:r>
        <w:proofErr w:type="gramStart"/>
        <w:r w:rsidR="00980EB1">
          <w:rPr>
            <w:rStyle w:val="ad"/>
            <w:color w:val="auto"/>
            <w:spacing w:val="2"/>
            <w:sz w:val="28"/>
          </w:rPr>
          <w:t xml:space="preserve"> </w:t>
        </w:r>
        <w:r w:rsidR="00980EB1">
          <w:rPr>
            <w:rStyle w:val="ad"/>
            <w:color w:val="auto"/>
            <w:sz w:val="28"/>
          </w:rPr>
          <w:t>:</w:t>
        </w:r>
        <w:proofErr w:type="gramEnd"/>
        <w:r w:rsidR="00980EB1">
          <w:rPr>
            <w:rStyle w:val="ad"/>
            <w:color w:val="auto"/>
            <w:spacing w:val="-6"/>
            <w:sz w:val="28"/>
          </w:rPr>
          <w:t xml:space="preserve"> </w:t>
        </w:r>
        <w:r w:rsidR="00980EB1">
          <w:rPr>
            <w:rStyle w:val="ad"/>
            <w:color w:val="auto"/>
            <w:sz w:val="28"/>
          </w:rPr>
          <w:t>ГЭОТАР-Медиа,</w:t>
        </w:r>
        <w:r w:rsidR="00980EB1">
          <w:rPr>
            <w:rStyle w:val="ad"/>
            <w:color w:val="auto"/>
            <w:spacing w:val="2"/>
            <w:sz w:val="28"/>
          </w:rPr>
          <w:t xml:space="preserve"> </w:t>
        </w:r>
        <w:r w:rsidR="00980EB1">
          <w:rPr>
            <w:rStyle w:val="ad"/>
            <w:color w:val="auto"/>
            <w:sz w:val="28"/>
          </w:rPr>
          <w:t>2009.</w:t>
        </w:r>
        <w:r w:rsidR="00980EB1">
          <w:rPr>
            <w:rStyle w:val="ad"/>
            <w:color w:val="auto"/>
            <w:spacing w:val="4"/>
            <w:sz w:val="28"/>
          </w:rPr>
          <w:t xml:space="preserve"> </w:t>
        </w:r>
        <w:r w:rsidR="00980EB1">
          <w:rPr>
            <w:rStyle w:val="ad"/>
            <w:color w:val="auto"/>
            <w:sz w:val="28"/>
          </w:rPr>
          <w:t>-</w:t>
        </w:r>
        <w:r w:rsidR="00980EB1">
          <w:rPr>
            <w:rStyle w:val="ad"/>
            <w:color w:val="auto"/>
            <w:spacing w:val="-2"/>
            <w:sz w:val="28"/>
          </w:rPr>
          <w:t xml:space="preserve"> </w:t>
        </w:r>
        <w:r w:rsidR="00980EB1">
          <w:rPr>
            <w:rStyle w:val="ad"/>
            <w:color w:val="auto"/>
            <w:sz w:val="28"/>
          </w:rPr>
          <w:t>320</w:t>
        </w:r>
        <w:r w:rsidR="00980EB1">
          <w:rPr>
            <w:rStyle w:val="ad"/>
            <w:color w:val="auto"/>
            <w:spacing w:val="-1"/>
            <w:sz w:val="28"/>
          </w:rPr>
          <w:t xml:space="preserve"> </w:t>
        </w:r>
        <w:r w:rsidR="00980EB1">
          <w:rPr>
            <w:rStyle w:val="ad"/>
            <w:color w:val="auto"/>
            <w:sz w:val="28"/>
          </w:rPr>
          <w:t>с.</w:t>
        </w:r>
      </w:hyperlink>
    </w:p>
    <w:p w:rsidR="00980EB1" w:rsidRDefault="00980EB1" w:rsidP="002061DC">
      <w:pPr>
        <w:pStyle w:val="af8"/>
        <w:widowControl w:val="0"/>
        <w:numPr>
          <w:ilvl w:val="0"/>
          <w:numId w:val="40"/>
        </w:numPr>
        <w:tabs>
          <w:tab w:val="clear" w:pos="709"/>
          <w:tab w:val="left" w:pos="1689"/>
        </w:tabs>
        <w:suppressAutoHyphens w:val="0"/>
        <w:autoSpaceDE w:val="0"/>
        <w:autoSpaceDN w:val="0"/>
        <w:spacing w:before="52" w:line="240" w:lineRule="auto"/>
        <w:ind w:right="1412" w:hanging="361"/>
        <w:rPr>
          <w:sz w:val="28"/>
        </w:rPr>
      </w:pPr>
      <w:r>
        <w:rPr>
          <w:noProof/>
          <w:sz w:val="22"/>
          <w:lang w:eastAsia="ru-RU"/>
        </w:rPr>
        <w:drawing>
          <wp:anchor distT="0" distB="0" distL="0" distR="0" simplePos="0" relativeHeight="251920384" behindDoc="1" locked="0" layoutInCell="1" allowOverlap="1">
            <wp:simplePos x="0" y="0"/>
            <wp:positionH relativeFrom="page">
              <wp:posOffset>4332605</wp:posOffset>
            </wp:positionH>
            <wp:positionV relativeFrom="paragraph">
              <wp:posOffset>268605</wp:posOffset>
            </wp:positionV>
            <wp:extent cx="143510" cy="124460"/>
            <wp:effectExtent l="0" t="0" r="0" b="0"/>
            <wp:wrapNone/>
            <wp:docPr id="9" name="Рисунок 9" descr="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3.png" descr="ic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3510" cy="124460"/>
                    </a:xfrm>
                    <a:prstGeom prst="rect">
                      <a:avLst/>
                    </a:prstGeom>
                    <a:noFill/>
                  </pic:spPr>
                </pic:pic>
              </a:graphicData>
            </a:graphic>
            <wp14:sizeRelH relativeFrom="page">
              <wp14:pctWidth>0</wp14:pctWidth>
            </wp14:sizeRelH>
            <wp14:sizeRelV relativeFrom="page">
              <wp14:pctHeight>0</wp14:pctHeight>
            </wp14:sizeRelV>
          </wp:anchor>
        </w:drawing>
      </w:r>
      <w:hyperlink r:id="rId15" w:history="1">
        <w:r>
          <w:rPr>
            <w:rStyle w:val="ad"/>
            <w:color w:val="auto"/>
            <w:sz w:val="28"/>
          </w:rPr>
          <w:t>Обследование</w:t>
        </w:r>
        <w:r>
          <w:rPr>
            <w:rStyle w:val="ad"/>
            <w:color w:val="auto"/>
            <w:spacing w:val="-4"/>
            <w:sz w:val="28"/>
          </w:rPr>
          <w:t xml:space="preserve"> </w:t>
        </w:r>
        <w:r>
          <w:rPr>
            <w:rStyle w:val="ad"/>
            <w:color w:val="auto"/>
            <w:sz w:val="28"/>
          </w:rPr>
          <w:t>в</w:t>
        </w:r>
        <w:r>
          <w:rPr>
            <w:rStyle w:val="ad"/>
            <w:color w:val="auto"/>
            <w:spacing w:val="-6"/>
            <w:sz w:val="28"/>
          </w:rPr>
          <w:t xml:space="preserve"> </w:t>
        </w:r>
        <w:r>
          <w:rPr>
            <w:rStyle w:val="ad"/>
            <w:color w:val="auto"/>
            <w:sz w:val="28"/>
          </w:rPr>
          <w:t>хирургической</w:t>
        </w:r>
        <w:r>
          <w:rPr>
            <w:rStyle w:val="ad"/>
            <w:color w:val="auto"/>
            <w:spacing w:val="-5"/>
            <w:sz w:val="28"/>
          </w:rPr>
          <w:t xml:space="preserve"> </w:t>
        </w:r>
        <w:r>
          <w:rPr>
            <w:rStyle w:val="ad"/>
            <w:color w:val="auto"/>
            <w:sz w:val="28"/>
          </w:rPr>
          <w:t>стоматологии</w:t>
        </w:r>
        <w:r>
          <w:rPr>
            <w:rStyle w:val="ad"/>
            <w:color w:val="auto"/>
            <w:spacing w:val="-4"/>
            <w:sz w:val="28"/>
          </w:rPr>
          <w:t xml:space="preserve"> </w:t>
        </w:r>
        <w:r>
          <w:rPr>
            <w:rStyle w:val="ad"/>
            <w:color w:val="auto"/>
            <w:sz w:val="28"/>
          </w:rPr>
          <w:t>(1)</w:t>
        </w:r>
        <w:proofErr w:type="gramStart"/>
        <w:r>
          <w:rPr>
            <w:rStyle w:val="ad"/>
            <w:color w:val="auto"/>
            <w:spacing w:val="-1"/>
            <w:sz w:val="28"/>
          </w:rPr>
          <w:t xml:space="preserve"> </w:t>
        </w:r>
        <w:r>
          <w:rPr>
            <w:rStyle w:val="ad"/>
            <w:color w:val="auto"/>
            <w:sz w:val="28"/>
          </w:rPr>
          <w:t>:</w:t>
        </w:r>
        <w:proofErr w:type="gramEnd"/>
        <w:r>
          <w:rPr>
            <w:rStyle w:val="ad"/>
            <w:color w:val="auto"/>
            <w:spacing w:val="-10"/>
            <w:sz w:val="28"/>
          </w:rPr>
          <w:t xml:space="preserve"> </w:t>
        </w:r>
        <w:r>
          <w:rPr>
            <w:rStyle w:val="ad"/>
            <w:color w:val="auto"/>
            <w:sz w:val="28"/>
          </w:rPr>
          <w:t>видеолекция</w:t>
        </w:r>
        <w:r>
          <w:rPr>
            <w:rStyle w:val="ad"/>
            <w:color w:val="auto"/>
            <w:spacing w:val="-3"/>
            <w:sz w:val="28"/>
          </w:rPr>
          <w:t xml:space="preserve"> </w:t>
        </w:r>
        <w:r>
          <w:rPr>
            <w:rStyle w:val="ad"/>
            <w:color w:val="auto"/>
            <w:sz w:val="28"/>
          </w:rPr>
          <w:t>/</w:t>
        </w:r>
        <w:r>
          <w:rPr>
            <w:rStyle w:val="ad"/>
            <w:color w:val="auto"/>
            <w:spacing w:val="-5"/>
            <w:sz w:val="28"/>
          </w:rPr>
          <w:t xml:space="preserve"> </w:t>
        </w:r>
        <w:r>
          <w:rPr>
            <w:rStyle w:val="ad"/>
            <w:color w:val="auto"/>
            <w:sz w:val="28"/>
          </w:rPr>
          <w:t>А.</w:t>
        </w:r>
        <w:r>
          <w:rPr>
            <w:rStyle w:val="ad"/>
            <w:color w:val="auto"/>
            <w:spacing w:val="-2"/>
            <w:sz w:val="28"/>
          </w:rPr>
          <w:t xml:space="preserve"> </w:t>
        </w:r>
        <w:r>
          <w:rPr>
            <w:rStyle w:val="ad"/>
            <w:color w:val="auto"/>
            <w:sz w:val="28"/>
          </w:rPr>
          <w:t>А.</w:t>
        </w:r>
      </w:hyperlink>
      <w:r>
        <w:rPr>
          <w:spacing w:val="-67"/>
          <w:sz w:val="28"/>
        </w:rPr>
        <w:t xml:space="preserve"> </w:t>
      </w:r>
      <w:hyperlink r:id="rId16" w:history="1">
        <w:r>
          <w:rPr>
            <w:rStyle w:val="ad"/>
            <w:color w:val="auto"/>
            <w:sz w:val="28"/>
          </w:rPr>
          <w:t>Левенец.</w:t>
        </w:r>
        <w:r>
          <w:rPr>
            <w:rStyle w:val="ad"/>
            <w:color w:val="auto"/>
            <w:spacing w:val="3"/>
            <w:sz w:val="28"/>
          </w:rPr>
          <w:t xml:space="preserve"> </w:t>
        </w:r>
        <w:r>
          <w:rPr>
            <w:rStyle w:val="ad"/>
            <w:color w:val="auto"/>
            <w:sz w:val="28"/>
          </w:rPr>
          <w:t>- Красноярск</w:t>
        </w:r>
        <w:proofErr w:type="gramStart"/>
        <w:r>
          <w:rPr>
            <w:rStyle w:val="ad"/>
            <w:color w:val="auto"/>
            <w:spacing w:val="4"/>
            <w:sz w:val="28"/>
          </w:rPr>
          <w:t xml:space="preserve"> </w:t>
        </w:r>
        <w:r>
          <w:rPr>
            <w:rStyle w:val="ad"/>
            <w:color w:val="auto"/>
            <w:sz w:val="28"/>
          </w:rPr>
          <w:t>:</w:t>
        </w:r>
        <w:proofErr w:type="gramEnd"/>
        <w:r>
          <w:rPr>
            <w:rStyle w:val="ad"/>
            <w:color w:val="auto"/>
            <w:spacing w:val="-4"/>
            <w:sz w:val="28"/>
          </w:rPr>
          <w:t xml:space="preserve"> </w:t>
        </w:r>
        <w:r>
          <w:rPr>
            <w:rStyle w:val="ad"/>
            <w:color w:val="auto"/>
            <w:sz w:val="28"/>
          </w:rPr>
          <w:t>КрасГМУ,</w:t>
        </w:r>
        <w:r>
          <w:rPr>
            <w:rStyle w:val="ad"/>
            <w:color w:val="auto"/>
            <w:spacing w:val="2"/>
            <w:sz w:val="28"/>
          </w:rPr>
          <w:t xml:space="preserve"> </w:t>
        </w:r>
        <w:r>
          <w:rPr>
            <w:rStyle w:val="ad"/>
            <w:color w:val="auto"/>
            <w:sz w:val="28"/>
          </w:rPr>
          <w:t>2011</w:t>
        </w:r>
      </w:hyperlink>
    </w:p>
    <w:p w:rsidR="00980EB1" w:rsidRDefault="00980EB1" w:rsidP="002061DC">
      <w:pPr>
        <w:pStyle w:val="af8"/>
        <w:widowControl w:val="0"/>
        <w:numPr>
          <w:ilvl w:val="0"/>
          <w:numId w:val="40"/>
        </w:numPr>
        <w:tabs>
          <w:tab w:val="clear" w:pos="709"/>
          <w:tab w:val="left" w:pos="1689"/>
        </w:tabs>
        <w:suppressAutoHyphens w:val="0"/>
        <w:autoSpaceDE w:val="0"/>
        <w:autoSpaceDN w:val="0"/>
        <w:spacing w:before="52" w:line="240" w:lineRule="auto"/>
        <w:ind w:right="1406" w:hanging="361"/>
        <w:rPr>
          <w:sz w:val="28"/>
        </w:rPr>
      </w:pPr>
      <w:r>
        <w:rPr>
          <w:noProof/>
          <w:sz w:val="22"/>
          <w:lang w:eastAsia="ru-RU"/>
        </w:rPr>
        <w:drawing>
          <wp:anchor distT="0" distB="0" distL="0" distR="0" simplePos="0" relativeHeight="251921408" behindDoc="1" locked="0" layoutInCell="1" allowOverlap="1">
            <wp:simplePos x="0" y="0"/>
            <wp:positionH relativeFrom="page">
              <wp:posOffset>4332605</wp:posOffset>
            </wp:positionH>
            <wp:positionV relativeFrom="paragraph">
              <wp:posOffset>268605</wp:posOffset>
            </wp:positionV>
            <wp:extent cx="143510" cy="124460"/>
            <wp:effectExtent l="0" t="0" r="0" b="0"/>
            <wp:wrapNone/>
            <wp:docPr id="8" name="Рисунок 8" descr="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descr="ic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3510" cy="124460"/>
                    </a:xfrm>
                    <a:prstGeom prst="rect">
                      <a:avLst/>
                    </a:prstGeom>
                    <a:noFill/>
                  </pic:spPr>
                </pic:pic>
              </a:graphicData>
            </a:graphic>
            <wp14:sizeRelH relativeFrom="page">
              <wp14:pctWidth>0</wp14:pctWidth>
            </wp14:sizeRelH>
            <wp14:sizeRelV relativeFrom="page">
              <wp14:pctHeight>0</wp14:pctHeight>
            </wp14:sizeRelV>
          </wp:anchor>
        </w:drawing>
      </w:r>
      <w:hyperlink r:id="rId17" w:history="1">
        <w:r>
          <w:rPr>
            <w:rStyle w:val="ad"/>
            <w:color w:val="auto"/>
            <w:sz w:val="28"/>
          </w:rPr>
          <w:t>Обследование</w:t>
        </w:r>
        <w:r>
          <w:rPr>
            <w:rStyle w:val="ad"/>
            <w:color w:val="auto"/>
            <w:spacing w:val="-4"/>
            <w:sz w:val="28"/>
          </w:rPr>
          <w:t xml:space="preserve"> </w:t>
        </w:r>
        <w:r>
          <w:rPr>
            <w:rStyle w:val="ad"/>
            <w:color w:val="auto"/>
            <w:sz w:val="28"/>
          </w:rPr>
          <w:t>в</w:t>
        </w:r>
        <w:r>
          <w:rPr>
            <w:rStyle w:val="ad"/>
            <w:color w:val="auto"/>
            <w:spacing w:val="-5"/>
            <w:sz w:val="28"/>
          </w:rPr>
          <w:t xml:space="preserve"> </w:t>
        </w:r>
        <w:r>
          <w:rPr>
            <w:rStyle w:val="ad"/>
            <w:color w:val="auto"/>
            <w:sz w:val="28"/>
          </w:rPr>
          <w:t>хирургической</w:t>
        </w:r>
        <w:r>
          <w:rPr>
            <w:rStyle w:val="ad"/>
            <w:color w:val="auto"/>
            <w:spacing w:val="-4"/>
            <w:sz w:val="28"/>
          </w:rPr>
          <w:t xml:space="preserve"> </w:t>
        </w:r>
        <w:r>
          <w:rPr>
            <w:rStyle w:val="ad"/>
            <w:color w:val="auto"/>
            <w:sz w:val="28"/>
          </w:rPr>
          <w:t>стоматологии</w:t>
        </w:r>
        <w:r>
          <w:rPr>
            <w:rStyle w:val="ad"/>
            <w:color w:val="auto"/>
            <w:spacing w:val="-4"/>
            <w:sz w:val="28"/>
          </w:rPr>
          <w:t xml:space="preserve"> </w:t>
        </w:r>
        <w:r>
          <w:rPr>
            <w:rStyle w:val="ad"/>
            <w:color w:val="auto"/>
            <w:sz w:val="28"/>
          </w:rPr>
          <w:t>(2)</w:t>
        </w:r>
        <w:proofErr w:type="gramStart"/>
        <w:r>
          <w:rPr>
            <w:rStyle w:val="ad"/>
            <w:color w:val="auto"/>
            <w:sz w:val="28"/>
          </w:rPr>
          <w:t xml:space="preserve"> :</w:t>
        </w:r>
        <w:proofErr w:type="gramEnd"/>
        <w:r>
          <w:rPr>
            <w:rStyle w:val="ad"/>
            <w:color w:val="auto"/>
            <w:spacing w:val="-9"/>
            <w:sz w:val="28"/>
          </w:rPr>
          <w:t xml:space="preserve"> </w:t>
        </w:r>
        <w:r>
          <w:rPr>
            <w:rStyle w:val="ad"/>
            <w:color w:val="auto"/>
            <w:sz w:val="28"/>
          </w:rPr>
          <w:t>видеолекция</w:t>
        </w:r>
        <w:r>
          <w:rPr>
            <w:rStyle w:val="ad"/>
            <w:color w:val="auto"/>
            <w:spacing w:val="-3"/>
            <w:sz w:val="28"/>
          </w:rPr>
          <w:t xml:space="preserve"> </w:t>
        </w:r>
        <w:r>
          <w:rPr>
            <w:rStyle w:val="ad"/>
            <w:color w:val="auto"/>
            <w:sz w:val="28"/>
          </w:rPr>
          <w:t>/</w:t>
        </w:r>
        <w:r>
          <w:rPr>
            <w:rStyle w:val="ad"/>
            <w:color w:val="auto"/>
            <w:spacing w:val="-4"/>
            <w:sz w:val="28"/>
          </w:rPr>
          <w:t xml:space="preserve"> </w:t>
        </w:r>
        <w:r>
          <w:rPr>
            <w:rStyle w:val="ad"/>
            <w:color w:val="auto"/>
            <w:sz w:val="28"/>
          </w:rPr>
          <w:t>А.</w:t>
        </w:r>
        <w:r>
          <w:rPr>
            <w:rStyle w:val="ad"/>
            <w:color w:val="auto"/>
            <w:spacing w:val="-1"/>
            <w:sz w:val="28"/>
          </w:rPr>
          <w:t xml:space="preserve"> </w:t>
        </w:r>
        <w:r>
          <w:rPr>
            <w:rStyle w:val="ad"/>
            <w:color w:val="auto"/>
            <w:sz w:val="28"/>
          </w:rPr>
          <w:t>А.</w:t>
        </w:r>
      </w:hyperlink>
      <w:r>
        <w:rPr>
          <w:spacing w:val="-67"/>
          <w:sz w:val="28"/>
        </w:rPr>
        <w:t xml:space="preserve"> </w:t>
      </w:r>
      <w:hyperlink r:id="rId18" w:history="1">
        <w:r>
          <w:rPr>
            <w:rStyle w:val="ad"/>
            <w:color w:val="auto"/>
            <w:sz w:val="28"/>
          </w:rPr>
          <w:t>Левенец.</w:t>
        </w:r>
        <w:r>
          <w:rPr>
            <w:rStyle w:val="ad"/>
            <w:color w:val="auto"/>
            <w:spacing w:val="3"/>
            <w:sz w:val="28"/>
          </w:rPr>
          <w:t xml:space="preserve"> </w:t>
        </w:r>
        <w:r>
          <w:rPr>
            <w:rStyle w:val="ad"/>
            <w:color w:val="auto"/>
            <w:sz w:val="28"/>
          </w:rPr>
          <w:t>- Красноярск</w:t>
        </w:r>
        <w:proofErr w:type="gramStart"/>
        <w:r>
          <w:rPr>
            <w:rStyle w:val="ad"/>
            <w:color w:val="auto"/>
            <w:spacing w:val="4"/>
            <w:sz w:val="28"/>
          </w:rPr>
          <w:t xml:space="preserve"> </w:t>
        </w:r>
        <w:r>
          <w:rPr>
            <w:rStyle w:val="ad"/>
            <w:color w:val="auto"/>
            <w:sz w:val="28"/>
          </w:rPr>
          <w:t>:</w:t>
        </w:r>
        <w:proofErr w:type="gramEnd"/>
        <w:r>
          <w:rPr>
            <w:rStyle w:val="ad"/>
            <w:color w:val="auto"/>
            <w:spacing w:val="-4"/>
            <w:sz w:val="28"/>
          </w:rPr>
          <w:t xml:space="preserve"> </w:t>
        </w:r>
        <w:r>
          <w:rPr>
            <w:rStyle w:val="ad"/>
            <w:color w:val="auto"/>
            <w:sz w:val="28"/>
          </w:rPr>
          <w:t>КрасГМУ,</w:t>
        </w:r>
        <w:r>
          <w:rPr>
            <w:rStyle w:val="ad"/>
            <w:color w:val="auto"/>
            <w:spacing w:val="2"/>
            <w:sz w:val="28"/>
          </w:rPr>
          <w:t xml:space="preserve"> </w:t>
        </w:r>
        <w:r>
          <w:rPr>
            <w:rStyle w:val="ad"/>
            <w:color w:val="auto"/>
            <w:sz w:val="28"/>
          </w:rPr>
          <w:t>2011</w:t>
        </w:r>
      </w:hyperlink>
    </w:p>
    <w:p w:rsidR="00980EB1" w:rsidRDefault="00980EB1" w:rsidP="002061DC">
      <w:pPr>
        <w:pStyle w:val="af8"/>
        <w:widowControl w:val="0"/>
        <w:numPr>
          <w:ilvl w:val="0"/>
          <w:numId w:val="40"/>
        </w:numPr>
        <w:tabs>
          <w:tab w:val="clear" w:pos="709"/>
          <w:tab w:val="left" w:pos="1689"/>
        </w:tabs>
        <w:suppressAutoHyphens w:val="0"/>
        <w:autoSpaceDE w:val="0"/>
        <w:autoSpaceDN w:val="0"/>
        <w:spacing w:before="52" w:line="240" w:lineRule="auto"/>
        <w:ind w:right="770" w:hanging="361"/>
        <w:rPr>
          <w:sz w:val="28"/>
        </w:rPr>
      </w:pPr>
      <w:r>
        <w:rPr>
          <w:noProof/>
          <w:sz w:val="22"/>
          <w:lang w:eastAsia="ru-RU"/>
        </w:rPr>
        <w:drawing>
          <wp:anchor distT="0" distB="0" distL="0" distR="0" simplePos="0" relativeHeight="251922432" behindDoc="1" locked="0" layoutInCell="1" allowOverlap="1">
            <wp:simplePos x="0" y="0"/>
            <wp:positionH relativeFrom="page">
              <wp:posOffset>4811395</wp:posOffset>
            </wp:positionH>
            <wp:positionV relativeFrom="paragraph">
              <wp:posOffset>268605</wp:posOffset>
            </wp:positionV>
            <wp:extent cx="142875" cy="124460"/>
            <wp:effectExtent l="0" t="0" r="0" b="0"/>
            <wp:wrapNone/>
            <wp:docPr id="7" name="Рисунок 7" descr="i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descr="ico"/>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2875" cy="124460"/>
                    </a:xfrm>
                    <a:prstGeom prst="rect">
                      <a:avLst/>
                    </a:prstGeom>
                    <a:noFill/>
                  </pic:spPr>
                </pic:pic>
              </a:graphicData>
            </a:graphic>
            <wp14:sizeRelH relativeFrom="page">
              <wp14:pctWidth>0</wp14:pctWidth>
            </wp14:sizeRelH>
            <wp14:sizeRelV relativeFrom="page">
              <wp14:pctHeight>0</wp14:pctHeight>
            </wp14:sizeRelV>
          </wp:anchor>
        </w:drawing>
      </w:r>
      <w:hyperlink r:id="rId19" w:history="1">
        <w:r>
          <w:rPr>
            <w:rStyle w:val="ad"/>
            <w:color w:val="auto"/>
            <w:sz w:val="28"/>
          </w:rPr>
          <w:t>Удаление</w:t>
        </w:r>
        <w:r>
          <w:rPr>
            <w:rStyle w:val="ad"/>
            <w:color w:val="auto"/>
            <w:spacing w:val="-4"/>
            <w:sz w:val="28"/>
          </w:rPr>
          <w:t xml:space="preserve"> </w:t>
        </w:r>
        <w:r>
          <w:rPr>
            <w:rStyle w:val="ad"/>
            <w:color w:val="auto"/>
            <w:sz w:val="28"/>
          </w:rPr>
          <w:t>зубов</w:t>
        </w:r>
        <w:r>
          <w:rPr>
            <w:rStyle w:val="ad"/>
            <w:color w:val="auto"/>
            <w:spacing w:val="-5"/>
            <w:sz w:val="28"/>
          </w:rPr>
          <w:t xml:space="preserve"> </w:t>
        </w:r>
        <w:r>
          <w:rPr>
            <w:rStyle w:val="ad"/>
            <w:color w:val="auto"/>
            <w:sz w:val="28"/>
          </w:rPr>
          <w:t>и</w:t>
        </w:r>
        <w:r>
          <w:rPr>
            <w:rStyle w:val="ad"/>
            <w:color w:val="auto"/>
            <w:spacing w:val="-4"/>
            <w:sz w:val="28"/>
          </w:rPr>
          <w:t xml:space="preserve"> </w:t>
        </w:r>
        <w:r>
          <w:rPr>
            <w:rStyle w:val="ad"/>
            <w:color w:val="auto"/>
            <w:sz w:val="28"/>
          </w:rPr>
          <w:t>корней</w:t>
        </w:r>
        <w:r>
          <w:rPr>
            <w:rStyle w:val="ad"/>
            <w:color w:val="auto"/>
            <w:spacing w:val="-4"/>
            <w:sz w:val="28"/>
          </w:rPr>
          <w:t xml:space="preserve"> </w:t>
        </w:r>
        <w:r>
          <w:rPr>
            <w:rStyle w:val="ad"/>
            <w:color w:val="auto"/>
            <w:sz w:val="28"/>
          </w:rPr>
          <w:t>зубов</w:t>
        </w:r>
        <w:r>
          <w:rPr>
            <w:rStyle w:val="ad"/>
            <w:color w:val="auto"/>
            <w:spacing w:val="-5"/>
            <w:sz w:val="28"/>
          </w:rPr>
          <w:t xml:space="preserve"> </w:t>
        </w:r>
        <w:r>
          <w:rPr>
            <w:rStyle w:val="ad"/>
            <w:color w:val="auto"/>
            <w:sz w:val="28"/>
          </w:rPr>
          <w:t>верхней и</w:t>
        </w:r>
        <w:r>
          <w:rPr>
            <w:rStyle w:val="ad"/>
            <w:color w:val="auto"/>
            <w:spacing w:val="-4"/>
            <w:sz w:val="28"/>
          </w:rPr>
          <w:t xml:space="preserve"> </w:t>
        </w:r>
        <w:r>
          <w:rPr>
            <w:rStyle w:val="ad"/>
            <w:color w:val="auto"/>
            <w:sz w:val="28"/>
          </w:rPr>
          <w:t>нижней</w:t>
        </w:r>
        <w:r>
          <w:rPr>
            <w:rStyle w:val="ad"/>
            <w:color w:val="auto"/>
            <w:spacing w:val="-4"/>
            <w:sz w:val="28"/>
          </w:rPr>
          <w:t xml:space="preserve"> </w:t>
        </w:r>
        <w:r>
          <w:rPr>
            <w:rStyle w:val="ad"/>
            <w:color w:val="auto"/>
            <w:sz w:val="28"/>
          </w:rPr>
          <w:t>челюстей</w:t>
        </w:r>
        <w:proofErr w:type="gramStart"/>
        <w:r>
          <w:rPr>
            <w:rStyle w:val="ad"/>
            <w:color w:val="auto"/>
            <w:sz w:val="28"/>
          </w:rPr>
          <w:t xml:space="preserve"> :</w:t>
        </w:r>
        <w:proofErr w:type="gramEnd"/>
        <w:r>
          <w:rPr>
            <w:rStyle w:val="ad"/>
            <w:color w:val="auto"/>
            <w:spacing w:val="-9"/>
            <w:sz w:val="28"/>
          </w:rPr>
          <w:t xml:space="preserve"> </w:t>
        </w:r>
        <w:r>
          <w:rPr>
            <w:rStyle w:val="ad"/>
            <w:color w:val="auto"/>
            <w:sz w:val="28"/>
          </w:rPr>
          <w:t>видеолекция</w:t>
        </w:r>
        <w:r>
          <w:rPr>
            <w:rStyle w:val="ad"/>
            <w:color w:val="auto"/>
            <w:spacing w:val="-3"/>
            <w:sz w:val="28"/>
          </w:rPr>
          <w:t xml:space="preserve"> </w:t>
        </w:r>
        <w:r>
          <w:rPr>
            <w:rStyle w:val="ad"/>
            <w:color w:val="auto"/>
            <w:sz w:val="28"/>
          </w:rPr>
          <w:t>/</w:t>
        </w:r>
      </w:hyperlink>
      <w:r>
        <w:rPr>
          <w:spacing w:val="-67"/>
          <w:sz w:val="28"/>
        </w:rPr>
        <w:t xml:space="preserve"> </w:t>
      </w:r>
      <w:hyperlink r:id="rId20" w:history="1">
        <w:r>
          <w:rPr>
            <w:rStyle w:val="ad"/>
            <w:color w:val="auto"/>
            <w:sz w:val="28"/>
          </w:rPr>
          <w:t>А.</w:t>
        </w:r>
        <w:r>
          <w:rPr>
            <w:rStyle w:val="ad"/>
            <w:color w:val="auto"/>
            <w:spacing w:val="3"/>
            <w:sz w:val="28"/>
          </w:rPr>
          <w:t xml:space="preserve"> </w:t>
        </w:r>
        <w:r>
          <w:rPr>
            <w:rStyle w:val="ad"/>
            <w:color w:val="auto"/>
            <w:sz w:val="28"/>
          </w:rPr>
          <w:t>А.</w:t>
        </w:r>
        <w:r>
          <w:rPr>
            <w:rStyle w:val="ad"/>
            <w:color w:val="auto"/>
            <w:spacing w:val="3"/>
            <w:sz w:val="28"/>
          </w:rPr>
          <w:t xml:space="preserve"> </w:t>
        </w:r>
        <w:r>
          <w:rPr>
            <w:rStyle w:val="ad"/>
            <w:color w:val="auto"/>
            <w:sz w:val="28"/>
          </w:rPr>
          <w:t>Левенец.</w:t>
        </w:r>
        <w:r>
          <w:rPr>
            <w:rStyle w:val="ad"/>
            <w:color w:val="auto"/>
            <w:spacing w:val="4"/>
            <w:sz w:val="28"/>
          </w:rPr>
          <w:t xml:space="preserve"> </w:t>
        </w:r>
        <w:r>
          <w:rPr>
            <w:rStyle w:val="ad"/>
            <w:color w:val="auto"/>
            <w:sz w:val="28"/>
          </w:rPr>
          <w:t>-</w:t>
        </w:r>
        <w:r>
          <w:rPr>
            <w:rStyle w:val="ad"/>
            <w:color w:val="auto"/>
            <w:spacing w:val="-1"/>
            <w:sz w:val="28"/>
          </w:rPr>
          <w:t xml:space="preserve"> </w:t>
        </w:r>
        <w:r>
          <w:rPr>
            <w:rStyle w:val="ad"/>
            <w:color w:val="auto"/>
            <w:sz w:val="28"/>
          </w:rPr>
          <w:t>Красноярск</w:t>
        </w:r>
        <w:proofErr w:type="gramStart"/>
        <w:r>
          <w:rPr>
            <w:rStyle w:val="ad"/>
            <w:color w:val="auto"/>
            <w:spacing w:val="1"/>
            <w:sz w:val="28"/>
          </w:rPr>
          <w:t xml:space="preserve"> </w:t>
        </w:r>
        <w:r>
          <w:rPr>
            <w:rStyle w:val="ad"/>
            <w:color w:val="auto"/>
            <w:sz w:val="28"/>
          </w:rPr>
          <w:t>:</w:t>
        </w:r>
        <w:proofErr w:type="gramEnd"/>
        <w:r>
          <w:rPr>
            <w:rStyle w:val="ad"/>
            <w:color w:val="auto"/>
            <w:spacing w:val="-5"/>
            <w:sz w:val="28"/>
          </w:rPr>
          <w:t xml:space="preserve"> </w:t>
        </w:r>
        <w:r>
          <w:rPr>
            <w:rStyle w:val="ad"/>
            <w:color w:val="auto"/>
            <w:sz w:val="28"/>
          </w:rPr>
          <w:t>КрасГМУ,</w:t>
        </w:r>
        <w:r>
          <w:rPr>
            <w:rStyle w:val="ad"/>
            <w:color w:val="auto"/>
            <w:spacing w:val="3"/>
            <w:sz w:val="28"/>
          </w:rPr>
          <w:t xml:space="preserve"> </w:t>
        </w:r>
        <w:r>
          <w:rPr>
            <w:rStyle w:val="ad"/>
            <w:color w:val="auto"/>
            <w:sz w:val="28"/>
          </w:rPr>
          <w:t>2011</w:t>
        </w:r>
      </w:hyperlink>
    </w:p>
    <w:p w:rsidR="00980EB1" w:rsidRDefault="00985CF7" w:rsidP="002061DC">
      <w:pPr>
        <w:pStyle w:val="af8"/>
        <w:widowControl w:val="0"/>
        <w:numPr>
          <w:ilvl w:val="0"/>
          <w:numId w:val="40"/>
        </w:numPr>
        <w:tabs>
          <w:tab w:val="clear" w:pos="709"/>
          <w:tab w:val="left" w:pos="1689"/>
        </w:tabs>
        <w:suppressAutoHyphens w:val="0"/>
        <w:autoSpaceDE w:val="0"/>
        <w:autoSpaceDN w:val="0"/>
        <w:spacing w:before="53" w:line="240" w:lineRule="auto"/>
        <w:ind w:right="599" w:hanging="361"/>
        <w:rPr>
          <w:sz w:val="28"/>
        </w:rPr>
      </w:pPr>
      <w:hyperlink r:id="rId21" w:history="1">
        <w:r w:rsidR="00980EB1">
          <w:rPr>
            <w:rStyle w:val="ad"/>
            <w:color w:val="auto"/>
            <w:sz w:val="28"/>
          </w:rPr>
          <w:t>Ошибки</w:t>
        </w:r>
        <w:r w:rsidR="00980EB1">
          <w:rPr>
            <w:rStyle w:val="ad"/>
            <w:color w:val="auto"/>
            <w:spacing w:val="-4"/>
            <w:sz w:val="28"/>
          </w:rPr>
          <w:t xml:space="preserve"> </w:t>
        </w:r>
        <w:r w:rsidR="00980EB1">
          <w:rPr>
            <w:rStyle w:val="ad"/>
            <w:color w:val="auto"/>
            <w:sz w:val="28"/>
          </w:rPr>
          <w:t>и</w:t>
        </w:r>
        <w:r w:rsidR="00980EB1">
          <w:rPr>
            <w:rStyle w:val="ad"/>
            <w:color w:val="auto"/>
            <w:spacing w:val="-4"/>
            <w:sz w:val="28"/>
          </w:rPr>
          <w:t xml:space="preserve"> </w:t>
        </w:r>
        <w:r w:rsidR="00980EB1">
          <w:rPr>
            <w:rStyle w:val="ad"/>
            <w:color w:val="auto"/>
            <w:sz w:val="28"/>
          </w:rPr>
          <w:t>осложнения</w:t>
        </w:r>
        <w:r w:rsidR="00980EB1">
          <w:rPr>
            <w:rStyle w:val="ad"/>
            <w:color w:val="auto"/>
            <w:spacing w:val="-3"/>
            <w:sz w:val="28"/>
          </w:rPr>
          <w:t xml:space="preserve"> </w:t>
        </w:r>
        <w:r w:rsidR="00980EB1">
          <w:rPr>
            <w:rStyle w:val="ad"/>
            <w:color w:val="auto"/>
            <w:sz w:val="28"/>
          </w:rPr>
          <w:t>при</w:t>
        </w:r>
        <w:r w:rsidR="00980EB1">
          <w:rPr>
            <w:rStyle w:val="ad"/>
            <w:color w:val="auto"/>
            <w:spacing w:val="1"/>
            <w:sz w:val="28"/>
          </w:rPr>
          <w:t xml:space="preserve"> </w:t>
        </w:r>
        <w:r w:rsidR="00980EB1">
          <w:rPr>
            <w:rStyle w:val="ad"/>
            <w:color w:val="auto"/>
            <w:sz w:val="28"/>
          </w:rPr>
          <w:t>удалении</w:t>
        </w:r>
        <w:r w:rsidR="00980EB1">
          <w:rPr>
            <w:rStyle w:val="ad"/>
            <w:color w:val="auto"/>
            <w:spacing w:val="-3"/>
            <w:sz w:val="28"/>
          </w:rPr>
          <w:t xml:space="preserve"> </w:t>
        </w:r>
        <w:r w:rsidR="00980EB1">
          <w:rPr>
            <w:rStyle w:val="ad"/>
            <w:color w:val="auto"/>
            <w:sz w:val="28"/>
          </w:rPr>
          <w:t>зубов</w:t>
        </w:r>
        <w:r w:rsidR="00980EB1">
          <w:rPr>
            <w:rStyle w:val="ad"/>
            <w:color w:val="auto"/>
            <w:spacing w:val="-5"/>
            <w:sz w:val="28"/>
          </w:rPr>
          <w:t xml:space="preserve"> </w:t>
        </w:r>
        <w:r w:rsidR="00980EB1">
          <w:rPr>
            <w:rStyle w:val="ad"/>
            <w:color w:val="auto"/>
            <w:sz w:val="28"/>
          </w:rPr>
          <w:t>и</w:t>
        </w:r>
        <w:r w:rsidR="00980EB1">
          <w:rPr>
            <w:rStyle w:val="ad"/>
            <w:color w:val="auto"/>
            <w:spacing w:val="-4"/>
            <w:sz w:val="28"/>
          </w:rPr>
          <w:t xml:space="preserve"> </w:t>
        </w:r>
        <w:r w:rsidR="00980EB1">
          <w:rPr>
            <w:rStyle w:val="ad"/>
            <w:color w:val="auto"/>
            <w:sz w:val="28"/>
          </w:rPr>
          <w:t>корней</w:t>
        </w:r>
        <w:r w:rsidR="00980EB1">
          <w:rPr>
            <w:rStyle w:val="ad"/>
            <w:color w:val="auto"/>
            <w:spacing w:val="-3"/>
            <w:sz w:val="28"/>
          </w:rPr>
          <w:t xml:space="preserve"> </w:t>
        </w:r>
        <w:r w:rsidR="00980EB1">
          <w:rPr>
            <w:rStyle w:val="ad"/>
            <w:color w:val="auto"/>
            <w:sz w:val="28"/>
          </w:rPr>
          <w:t>зубов</w:t>
        </w:r>
        <w:proofErr w:type="gramStart"/>
        <w:r w:rsidR="00980EB1">
          <w:rPr>
            <w:rStyle w:val="ad"/>
            <w:color w:val="auto"/>
            <w:spacing w:val="-1"/>
            <w:sz w:val="28"/>
          </w:rPr>
          <w:t xml:space="preserve"> </w:t>
        </w:r>
        <w:r w:rsidR="00980EB1">
          <w:rPr>
            <w:rStyle w:val="ad"/>
            <w:color w:val="auto"/>
            <w:sz w:val="28"/>
          </w:rPr>
          <w:t>:</w:t>
        </w:r>
        <w:proofErr w:type="gramEnd"/>
        <w:r w:rsidR="00980EB1">
          <w:rPr>
            <w:rStyle w:val="ad"/>
            <w:color w:val="auto"/>
            <w:spacing w:val="-9"/>
            <w:sz w:val="28"/>
          </w:rPr>
          <w:t xml:space="preserve"> </w:t>
        </w:r>
        <w:r w:rsidR="00980EB1">
          <w:rPr>
            <w:rStyle w:val="ad"/>
            <w:color w:val="auto"/>
            <w:sz w:val="28"/>
          </w:rPr>
          <w:t>видеолекция</w:t>
        </w:r>
        <w:r w:rsidR="00980EB1">
          <w:rPr>
            <w:rStyle w:val="ad"/>
            <w:color w:val="auto"/>
            <w:spacing w:val="-3"/>
            <w:sz w:val="28"/>
          </w:rPr>
          <w:t xml:space="preserve"> </w:t>
        </w:r>
        <w:r w:rsidR="00980EB1">
          <w:rPr>
            <w:rStyle w:val="ad"/>
            <w:color w:val="auto"/>
            <w:sz w:val="28"/>
          </w:rPr>
          <w:t>/</w:t>
        </w:r>
        <w:r w:rsidR="00980EB1">
          <w:rPr>
            <w:rStyle w:val="ad"/>
            <w:color w:val="auto"/>
            <w:spacing w:val="-3"/>
            <w:sz w:val="28"/>
          </w:rPr>
          <w:t xml:space="preserve"> </w:t>
        </w:r>
        <w:r w:rsidR="00980EB1">
          <w:rPr>
            <w:rStyle w:val="ad"/>
            <w:color w:val="auto"/>
            <w:sz w:val="28"/>
          </w:rPr>
          <w:t>А.</w:t>
        </w:r>
      </w:hyperlink>
      <w:r w:rsidR="00980EB1">
        <w:rPr>
          <w:spacing w:val="-67"/>
          <w:sz w:val="28"/>
        </w:rPr>
        <w:t xml:space="preserve"> </w:t>
      </w:r>
      <w:hyperlink r:id="rId22" w:history="1">
        <w:r w:rsidR="00980EB1">
          <w:rPr>
            <w:rStyle w:val="ad"/>
            <w:color w:val="auto"/>
            <w:sz w:val="28"/>
          </w:rPr>
          <w:t>А.</w:t>
        </w:r>
        <w:r w:rsidR="00980EB1">
          <w:rPr>
            <w:rStyle w:val="ad"/>
            <w:color w:val="auto"/>
            <w:spacing w:val="3"/>
            <w:sz w:val="28"/>
          </w:rPr>
          <w:t xml:space="preserve"> </w:t>
        </w:r>
        <w:r w:rsidR="00980EB1">
          <w:rPr>
            <w:rStyle w:val="ad"/>
            <w:color w:val="auto"/>
            <w:sz w:val="28"/>
          </w:rPr>
          <w:t>Левенец.</w:t>
        </w:r>
        <w:r w:rsidR="00980EB1">
          <w:rPr>
            <w:rStyle w:val="ad"/>
            <w:color w:val="auto"/>
            <w:spacing w:val="5"/>
            <w:sz w:val="28"/>
          </w:rPr>
          <w:t xml:space="preserve"> </w:t>
        </w:r>
        <w:r w:rsidR="00980EB1">
          <w:rPr>
            <w:rStyle w:val="ad"/>
            <w:color w:val="auto"/>
            <w:sz w:val="28"/>
          </w:rPr>
          <w:t>- Красноярск</w:t>
        </w:r>
        <w:proofErr w:type="gramStart"/>
        <w:r w:rsidR="00980EB1">
          <w:rPr>
            <w:rStyle w:val="ad"/>
            <w:color w:val="auto"/>
            <w:spacing w:val="4"/>
            <w:sz w:val="28"/>
          </w:rPr>
          <w:t xml:space="preserve"> </w:t>
        </w:r>
        <w:r w:rsidR="00980EB1">
          <w:rPr>
            <w:rStyle w:val="ad"/>
            <w:color w:val="auto"/>
            <w:sz w:val="28"/>
          </w:rPr>
          <w:t>:</w:t>
        </w:r>
        <w:proofErr w:type="gramEnd"/>
        <w:r w:rsidR="00980EB1">
          <w:rPr>
            <w:rStyle w:val="ad"/>
            <w:color w:val="auto"/>
            <w:spacing w:val="-4"/>
            <w:sz w:val="28"/>
          </w:rPr>
          <w:t xml:space="preserve"> </w:t>
        </w:r>
        <w:r w:rsidR="00980EB1">
          <w:rPr>
            <w:rStyle w:val="ad"/>
            <w:color w:val="auto"/>
            <w:sz w:val="28"/>
          </w:rPr>
          <w:t>КрасГМУ,</w:t>
        </w:r>
        <w:r w:rsidR="00980EB1">
          <w:rPr>
            <w:rStyle w:val="ad"/>
            <w:color w:val="auto"/>
            <w:spacing w:val="2"/>
            <w:sz w:val="28"/>
          </w:rPr>
          <w:t xml:space="preserve"> </w:t>
        </w:r>
        <w:r w:rsidR="00980EB1">
          <w:rPr>
            <w:rStyle w:val="ad"/>
            <w:color w:val="auto"/>
            <w:sz w:val="28"/>
          </w:rPr>
          <w:t>2011</w:t>
        </w:r>
      </w:hyperlink>
    </w:p>
    <w:p w:rsidR="00980EB1" w:rsidRDefault="00980EB1" w:rsidP="002061DC">
      <w:pPr>
        <w:pStyle w:val="af8"/>
        <w:widowControl w:val="0"/>
        <w:numPr>
          <w:ilvl w:val="0"/>
          <w:numId w:val="40"/>
        </w:numPr>
        <w:tabs>
          <w:tab w:val="clear" w:pos="709"/>
          <w:tab w:val="left" w:pos="1689"/>
        </w:tabs>
        <w:suppressAutoHyphens w:val="0"/>
        <w:autoSpaceDE w:val="0"/>
        <w:autoSpaceDN w:val="0"/>
        <w:spacing w:line="240" w:lineRule="auto"/>
        <w:ind w:right="890" w:hanging="361"/>
        <w:rPr>
          <w:sz w:val="28"/>
        </w:rPr>
      </w:pPr>
      <w:r>
        <w:rPr>
          <w:sz w:val="28"/>
        </w:rPr>
        <w:t>Митрошенков П.Н., Базовые принципы внутренней фиксации лицевого</w:t>
      </w:r>
      <w:r>
        <w:rPr>
          <w:spacing w:val="1"/>
          <w:sz w:val="28"/>
        </w:rPr>
        <w:t xml:space="preserve"> </w:t>
      </w:r>
      <w:r>
        <w:rPr>
          <w:sz w:val="28"/>
        </w:rPr>
        <w:t>скелета [Электронный ресурс] / П.Н. Митрошенков [и др.] - М. : ГЭОТА</w:t>
      </w:r>
      <w:proofErr w:type="gramStart"/>
      <w:r>
        <w:rPr>
          <w:sz w:val="28"/>
        </w:rPr>
        <w:t>Р-</w:t>
      </w:r>
      <w:proofErr w:type="gramEnd"/>
      <w:r>
        <w:rPr>
          <w:spacing w:val="-67"/>
          <w:sz w:val="28"/>
        </w:rPr>
        <w:t xml:space="preserve"> </w:t>
      </w:r>
      <w:r>
        <w:rPr>
          <w:sz w:val="28"/>
        </w:rPr>
        <w:t>Медиа,</w:t>
      </w:r>
      <w:r>
        <w:rPr>
          <w:spacing w:val="2"/>
          <w:sz w:val="28"/>
        </w:rPr>
        <w:t xml:space="preserve"> </w:t>
      </w:r>
      <w:r>
        <w:rPr>
          <w:sz w:val="28"/>
        </w:rPr>
        <w:t>2016. -</w:t>
      </w:r>
      <w:r>
        <w:rPr>
          <w:spacing w:val="-2"/>
          <w:sz w:val="28"/>
        </w:rPr>
        <w:t xml:space="preserve"> </w:t>
      </w:r>
      <w:r>
        <w:rPr>
          <w:sz w:val="28"/>
        </w:rPr>
        <w:t>144 с.</w:t>
      </w:r>
      <w:r>
        <w:rPr>
          <w:spacing w:val="4"/>
          <w:sz w:val="28"/>
        </w:rPr>
        <w:t xml:space="preserve"> </w:t>
      </w:r>
      <w:r>
        <w:rPr>
          <w:sz w:val="28"/>
        </w:rPr>
        <w:t>-</w:t>
      </w:r>
      <w:r>
        <w:rPr>
          <w:spacing w:val="-2"/>
          <w:sz w:val="28"/>
        </w:rPr>
        <w:t xml:space="preserve"> </w:t>
      </w:r>
      <w:r>
        <w:rPr>
          <w:sz w:val="28"/>
        </w:rPr>
        <w:t>ISBN</w:t>
      </w:r>
      <w:r>
        <w:rPr>
          <w:spacing w:val="1"/>
          <w:sz w:val="28"/>
        </w:rPr>
        <w:t xml:space="preserve"> </w:t>
      </w:r>
      <w:r>
        <w:rPr>
          <w:sz w:val="28"/>
        </w:rPr>
        <w:t>978-5-9704-3811-4</w:t>
      </w:r>
      <w:r>
        <w:rPr>
          <w:spacing w:val="1"/>
          <w:sz w:val="28"/>
        </w:rPr>
        <w:t xml:space="preserve"> </w:t>
      </w:r>
      <w:r>
        <w:rPr>
          <w:sz w:val="28"/>
        </w:rPr>
        <w:t>-</w:t>
      </w:r>
      <w:r>
        <w:rPr>
          <w:spacing w:val="-2"/>
          <w:sz w:val="28"/>
        </w:rPr>
        <w:t xml:space="preserve"> </w:t>
      </w:r>
      <w:r>
        <w:rPr>
          <w:sz w:val="28"/>
        </w:rPr>
        <w:t>Режим</w:t>
      </w:r>
      <w:r>
        <w:rPr>
          <w:spacing w:val="1"/>
          <w:sz w:val="28"/>
        </w:rPr>
        <w:t xml:space="preserve"> </w:t>
      </w:r>
      <w:r>
        <w:rPr>
          <w:sz w:val="28"/>
        </w:rPr>
        <w:t>доступа:</w:t>
      </w:r>
      <w:r>
        <w:rPr>
          <w:spacing w:val="1"/>
          <w:sz w:val="28"/>
        </w:rPr>
        <w:t xml:space="preserve"> </w:t>
      </w:r>
      <w:hyperlink r:id="rId23" w:history="1">
        <w:r>
          <w:rPr>
            <w:rStyle w:val="ad"/>
            <w:color w:val="auto"/>
            <w:sz w:val="28"/>
          </w:rPr>
          <w:t>http://www.rosmedlib.ru/book/ISBN9785970438114.html</w:t>
        </w:r>
      </w:hyperlink>
    </w:p>
    <w:p w:rsidR="00980EB1" w:rsidRDefault="00980EB1" w:rsidP="00980EB1">
      <w:pPr>
        <w:pStyle w:val="a0"/>
        <w:spacing w:before="9"/>
        <w:rPr>
          <w:sz w:val="27"/>
        </w:rPr>
      </w:pPr>
    </w:p>
    <w:p w:rsidR="00980EB1" w:rsidRDefault="00980EB1" w:rsidP="002061DC">
      <w:pPr>
        <w:pStyle w:val="af8"/>
        <w:widowControl w:val="0"/>
        <w:numPr>
          <w:ilvl w:val="1"/>
          <w:numId w:val="31"/>
        </w:numPr>
        <w:tabs>
          <w:tab w:val="clear" w:pos="709"/>
          <w:tab w:val="left" w:pos="1602"/>
        </w:tabs>
        <w:suppressAutoHyphens w:val="0"/>
        <w:autoSpaceDE w:val="0"/>
        <w:autoSpaceDN w:val="0"/>
        <w:spacing w:line="322" w:lineRule="exact"/>
        <w:ind w:left="1601" w:hanging="490"/>
        <w:jc w:val="both"/>
        <w:rPr>
          <w:sz w:val="28"/>
        </w:rPr>
      </w:pPr>
      <w:r>
        <w:rPr>
          <w:sz w:val="28"/>
        </w:rPr>
        <w:t>Периодические</w:t>
      </w:r>
      <w:r>
        <w:rPr>
          <w:spacing w:val="-9"/>
          <w:sz w:val="28"/>
        </w:rPr>
        <w:t xml:space="preserve"> </w:t>
      </w:r>
      <w:r>
        <w:rPr>
          <w:sz w:val="28"/>
        </w:rPr>
        <w:t>издания.</w:t>
      </w:r>
    </w:p>
    <w:p w:rsidR="00980EB1" w:rsidRDefault="00980EB1" w:rsidP="002061DC">
      <w:pPr>
        <w:pStyle w:val="af8"/>
        <w:widowControl w:val="0"/>
        <w:numPr>
          <w:ilvl w:val="1"/>
          <w:numId w:val="31"/>
        </w:numPr>
        <w:tabs>
          <w:tab w:val="clear" w:pos="709"/>
          <w:tab w:val="left" w:pos="1781"/>
        </w:tabs>
        <w:suppressAutoHyphens w:val="0"/>
        <w:autoSpaceDE w:val="0"/>
        <w:autoSpaceDN w:val="0"/>
        <w:spacing w:line="240" w:lineRule="auto"/>
        <w:ind w:left="1486" w:right="580" w:hanging="375"/>
        <w:jc w:val="both"/>
        <w:rPr>
          <w:sz w:val="28"/>
        </w:rPr>
      </w:pPr>
      <w:r>
        <w:rPr>
          <w:sz w:val="28"/>
        </w:rPr>
        <w:t>Иные</w:t>
      </w:r>
      <w:r>
        <w:rPr>
          <w:spacing w:val="1"/>
          <w:sz w:val="28"/>
        </w:rPr>
        <w:t xml:space="preserve"> </w:t>
      </w:r>
      <w:r>
        <w:rPr>
          <w:sz w:val="28"/>
        </w:rPr>
        <w:t>библиотечно-информационные</w:t>
      </w:r>
      <w:r>
        <w:rPr>
          <w:spacing w:val="1"/>
          <w:sz w:val="28"/>
        </w:rPr>
        <w:t xml:space="preserve"> </w:t>
      </w:r>
      <w:r>
        <w:rPr>
          <w:sz w:val="28"/>
        </w:rPr>
        <w:t>ресурсы</w:t>
      </w:r>
      <w:r>
        <w:rPr>
          <w:spacing w:val="1"/>
          <w:sz w:val="28"/>
        </w:rPr>
        <w:t xml:space="preserve"> </w:t>
      </w:r>
      <w:r>
        <w:rPr>
          <w:sz w:val="28"/>
        </w:rPr>
        <w:t>и</w:t>
      </w:r>
      <w:r>
        <w:rPr>
          <w:spacing w:val="1"/>
          <w:sz w:val="28"/>
        </w:rPr>
        <w:t xml:space="preserve"> </w:t>
      </w:r>
      <w:r>
        <w:rPr>
          <w:sz w:val="28"/>
        </w:rPr>
        <w:t>средства</w:t>
      </w:r>
      <w:r>
        <w:rPr>
          <w:spacing w:val="1"/>
          <w:sz w:val="28"/>
        </w:rPr>
        <w:t xml:space="preserve"> </w:t>
      </w:r>
      <w:r>
        <w:rPr>
          <w:sz w:val="28"/>
        </w:rPr>
        <w:t>обеспечения</w:t>
      </w:r>
      <w:r>
        <w:rPr>
          <w:spacing w:val="-67"/>
          <w:sz w:val="28"/>
        </w:rPr>
        <w:t xml:space="preserve"> </w:t>
      </w:r>
      <w:r>
        <w:rPr>
          <w:sz w:val="28"/>
        </w:rPr>
        <w:t>образовательного</w:t>
      </w:r>
      <w:r>
        <w:rPr>
          <w:spacing w:val="1"/>
          <w:sz w:val="28"/>
        </w:rPr>
        <w:t xml:space="preserve"> </w:t>
      </w:r>
      <w:r>
        <w:rPr>
          <w:sz w:val="28"/>
        </w:rPr>
        <w:t>процесса,</w:t>
      </w:r>
      <w:r>
        <w:rPr>
          <w:spacing w:val="1"/>
          <w:sz w:val="28"/>
        </w:rPr>
        <w:t xml:space="preserve"> </w:t>
      </w:r>
      <w:r>
        <w:rPr>
          <w:sz w:val="28"/>
        </w:rPr>
        <w:t>в</w:t>
      </w:r>
      <w:r>
        <w:rPr>
          <w:spacing w:val="1"/>
          <w:sz w:val="28"/>
        </w:rPr>
        <w:t xml:space="preserve"> </w:t>
      </w:r>
      <w:r>
        <w:rPr>
          <w:sz w:val="28"/>
        </w:rPr>
        <w:t>т.ч.</w:t>
      </w:r>
      <w:r>
        <w:rPr>
          <w:spacing w:val="1"/>
          <w:sz w:val="28"/>
        </w:rPr>
        <w:t xml:space="preserve"> </w:t>
      </w:r>
      <w:r>
        <w:rPr>
          <w:sz w:val="28"/>
        </w:rPr>
        <w:t>электронно-библиотечные</w:t>
      </w:r>
      <w:r>
        <w:rPr>
          <w:spacing w:val="1"/>
          <w:sz w:val="28"/>
        </w:rPr>
        <w:t xml:space="preserve"> </w:t>
      </w:r>
      <w:r>
        <w:rPr>
          <w:sz w:val="28"/>
        </w:rPr>
        <w:t>системы</w:t>
      </w:r>
      <w:r>
        <w:rPr>
          <w:spacing w:val="1"/>
          <w:sz w:val="28"/>
        </w:rPr>
        <w:t xml:space="preserve"> </w:t>
      </w:r>
      <w:r>
        <w:rPr>
          <w:sz w:val="28"/>
        </w:rPr>
        <w:t>и</w:t>
      </w:r>
      <w:r>
        <w:rPr>
          <w:spacing w:val="1"/>
          <w:sz w:val="28"/>
        </w:rPr>
        <w:t xml:space="preserve"> </w:t>
      </w:r>
      <w:r>
        <w:rPr>
          <w:sz w:val="28"/>
        </w:rPr>
        <w:t>электронно-образовательные</w:t>
      </w:r>
      <w:r>
        <w:rPr>
          <w:spacing w:val="1"/>
          <w:sz w:val="28"/>
        </w:rPr>
        <w:t xml:space="preserve"> </w:t>
      </w:r>
      <w:r>
        <w:rPr>
          <w:sz w:val="28"/>
        </w:rPr>
        <w:t>ресурсы</w:t>
      </w:r>
      <w:r>
        <w:rPr>
          <w:spacing w:val="1"/>
          <w:sz w:val="28"/>
        </w:rPr>
        <w:t xml:space="preserve"> </w:t>
      </w:r>
      <w:r>
        <w:rPr>
          <w:sz w:val="28"/>
        </w:rPr>
        <w:t>(электронные</w:t>
      </w:r>
      <w:r>
        <w:rPr>
          <w:spacing w:val="1"/>
          <w:sz w:val="28"/>
        </w:rPr>
        <w:t xml:space="preserve"> </w:t>
      </w:r>
      <w:r>
        <w:rPr>
          <w:sz w:val="28"/>
        </w:rPr>
        <w:t>издания</w:t>
      </w:r>
      <w:r>
        <w:rPr>
          <w:spacing w:val="1"/>
          <w:sz w:val="28"/>
        </w:rPr>
        <w:t xml:space="preserve"> </w:t>
      </w:r>
      <w:r>
        <w:rPr>
          <w:sz w:val="28"/>
        </w:rPr>
        <w:t>и</w:t>
      </w:r>
      <w:r>
        <w:rPr>
          <w:spacing w:val="-67"/>
          <w:sz w:val="28"/>
        </w:rPr>
        <w:t xml:space="preserve"> </w:t>
      </w:r>
      <w:r>
        <w:rPr>
          <w:sz w:val="28"/>
        </w:rPr>
        <w:t>информационные</w:t>
      </w:r>
      <w:r>
        <w:rPr>
          <w:spacing w:val="1"/>
          <w:sz w:val="28"/>
        </w:rPr>
        <w:t xml:space="preserve"> </w:t>
      </w:r>
      <w:r>
        <w:rPr>
          <w:sz w:val="28"/>
        </w:rPr>
        <w:t>базы</w:t>
      </w:r>
      <w:r>
        <w:rPr>
          <w:spacing w:val="2"/>
          <w:sz w:val="28"/>
        </w:rPr>
        <w:t xml:space="preserve"> </w:t>
      </w:r>
      <w:r>
        <w:rPr>
          <w:sz w:val="28"/>
        </w:rPr>
        <w:t>данных).</w:t>
      </w:r>
    </w:p>
    <w:p w:rsidR="00980EB1" w:rsidRDefault="00980EB1" w:rsidP="00980EB1">
      <w:pPr>
        <w:spacing w:before="4"/>
        <w:ind w:left="3580"/>
        <w:jc w:val="both"/>
        <w:rPr>
          <w:sz w:val="28"/>
        </w:rPr>
      </w:pPr>
      <w:r>
        <w:rPr>
          <w:sz w:val="28"/>
        </w:rPr>
        <w:t>Электронные</w:t>
      </w:r>
      <w:r>
        <w:rPr>
          <w:spacing w:val="-5"/>
          <w:sz w:val="28"/>
        </w:rPr>
        <w:t xml:space="preserve"> </w:t>
      </w:r>
      <w:r>
        <w:rPr>
          <w:sz w:val="28"/>
        </w:rPr>
        <w:t>образовательные</w:t>
      </w:r>
      <w:r>
        <w:rPr>
          <w:spacing w:val="-4"/>
          <w:sz w:val="28"/>
        </w:rPr>
        <w:t xml:space="preserve"> </w:t>
      </w:r>
      <w:r>
        <w:rPr>
          <w:sz w:val="28"/>
        </w:rPr>
        <w:t>ресурсы</w:t>
      </w:r>
    </w:p>
    <w:p w:rsidR="00980EB1" w:rsidRPr="00980EB1" w:rsidRDefault="00980EB1" w:rsidP="002061DC">
      <w:pPr>
        <w:pStyle w:val="1"/>
        <w:widowControl w:val="0"/>
        <w:numPr>
          <w:ilvl w:val="0"/>
          <w:numId w:val="41"/>
        </w:numPr>
        <w:tabs>
          <w:tab w:val="left" w:pos="1680"/>
        </w:tabs>
        <w:suppressAutoHyphens w:val="0"/>
        <w:autoSpaceDE w:val="0"/>
        <w:autoSpaceDN w:val="0"/>
        <w:spacing w:before="249" w:after="0" w:line="319" w:lineRule="exact"/>
        <w:ind w:hanging="712"/>
        <w:jc w:val="both"/>
        <w:rPr>
          <w:color w:val="000009"/>
          <w:sz w:val="28"/>
          <w:szCs w:val="28"/>
        </w:rPr>
      </w:pPr>
      <w:r w:rsidRPr="00980EB1">
        <w:rPr>
          <w:color w:val="000009"/>
          <w:sz w:val="28"/>
          <w:szCs w:val="28"/>
        </w:rPr>
        <w:t xml:space="preserve">Консультант    </w:t>
      </w:r>
      <w:r w:rsidRPr="00980EB1">
        <w:rPr>
          <w:color w:val="000009"/>
          <w:spacing w:val="59"/>
          <w:sz w:val="28"/>
          <w:szCs w:val="28"/>
        </w:rPr>
        <w:t xml:space="preserve"> </w:t>
      </w:r>
      <w:r w:rsidRPr="00980EB1">
        <w:rPr>
          <w:color w:val="000009"/>
          <w:sz w:val="28"/>
          <w:szCs w:val="28"/>
        </w:rPr>
        <w:t xml:space="preserve">Врача.     </w:t>
      </w:r>
      <w:r w:rsidRPr="00980EB1">
        <w:rPr>
          <w:color w:val="000009"/>
          <w:spacing w:val="61"/>
          <w:sz w:val="28"/>
          <w:szCs w:val="28"/>
        </w:rPr>
        <w:t xml:space="preserve"> </w:t>
      </w:r>
      <w:r w:rsidRPr="00980EB1">
        <w:rPr>
          <w:color w:val="000009"/>
          <w:sz w:val="28"/>
          <w:szCs w:val="28"/>
        </w:rPr>
        <w:t xml:space="preserve">Электронная     </w:t>
      </w:r>
      <w:r w:rsidRPr="00980EB1">
        <w:rPr>
          <w:color w:val="000009"/>
          <w:spacing w:val="58"/>
          <w:sz w:val="28"/>
          <w:szCs w:val="28"/>
        </w:rPr>
        <w:t xml:space="preserve"> </w:t>
      </w:r>
      <w:r w:rsidRPr="00980EB1">
        <w:rPr>
          <w:color w:val="000009"/>
          <w:sz w:val="28"/>
          <w:szCs w:val="28"/>
        </w:rPr>
        <w:t xml:space="preserve">медицинская     </w:t>
      </w:r>
      <w:r w:rsidRPr="00980EB1">
        <w:rPr>
          <w:color w:val="000009"/>
          <w:spacing w:val="58"/>
          <w:sz w:val="28"/>
          <w:szCs w:val="28"/>
        </w:rPr>
        <w:t xml:space="preserve"> </w:t>
      </w:r>
      <w:r w:rsidRPr="00980EB1">
        <w:rPr>
          <w:color w:val="000009"/>
          <w:sz w:val="28"/>
          <w:szCs w:val="28"/>
        </w:rPr>
        <w:t>библиотека</w:t>
      </w:r>
    </w:p>
    <w:p w:rsidR="00980EB1" w:rsidRDefault="00980EB1" w:rsidP="00980EB1">
      <w:pPr>
        <w:spacing w:line="319" w:lineRule="exact"/>
        <w:ind w:left="968"/>
        <w:jc w:val="both"/>
        <w:rPr>
          <w:sz w:val="28"/>
        </w:rPr>
      </w:pPr>
      <w:r>
        <w:rPr>
          <w:color w:val="000009"/>
          <w:sz w:val="28"/>
        </w:rPr>
        <w:t>[Электронный</w:t>
      </w:r>
      <w:r>
        <w:rPr>
          <w:color w:val="000009"/>
          <w:spacing w:val="42"/>
          <w:sz w:val="28"/>
        </w:rPr>
        <w:t xml:space="preserve"> </w:t>
      </w:r>
      <w:r>
        <w:rPr>
          <w:color w:val="000009"/>
          <w:sz w:val="28"/>
        </w:rPr>
        <w:t>ресурс]</w:t>
      </w:r>
      <w:proofErr w:type="gramStart"/>
      <w:r>
        <w:rPr>
          <w:color w:val="000009"/>
          <w:spacing w:val="115"/>
          <w:sz w:val="28"/>
        </w:rPr>
        <w:t xml:space="preserve"> </w:t>
      </w:r>
      <w:r>
        <w:rPr>
          <w:color w:val="000009"/>
          <w:sz w:val="28"/>
        </w:rPr>
        <w:t>:</w:t>
      </w:r>
      <w:proofErr w:type="gramEnd"/>
      <w:r>
        <w:rPr>
          <w:color w:val="000009"/>
          <w:spacing w:val="106"/>
          <w:sz w:val="28"/>
        </w:rPr>
        <w:t xml:space="preserve"> </w:t>
      </w:r>
      <w:r>
        <w:rPr>
          <w:color w:val="000009"/>
          <w:sz w:val="28"/>
        </w:rPr>
        <w:t>электронно-библиотечная</w:t>
      </w:r>
      <w:r>
        <w:rPr>
          <w:color w:val="000009"/>
          <w:spacing w:val="114"/>
          <w:sz w:val="28"/>
        </w:rPr>
        <w:t xml:space="preserve"> </w:t>
      </w:r>
      <w:r>
        <w:rPr>
          <w:color w:val="000009"/>
          <w:sz w:val="28"/>
        </w:rPr>
        <w:t>система</w:t>
      </w:r>
      <w:r>
        <w:rPr>
          <w:color w:val="000009"/>
          <w:spacing w:val="112"/>
          <w:sz w:val="28"/>
        </w:rPr>
        <w:t xml:space="preserve"> </w:t>
      </w:r>
      <w:r>
        <w:rPr>
          <w:color w:val="000009"/>
          <w:sz w:val="28"/>
        </w:rPr>
        <w:t>(ЭБС)</w:t>
      </w:r>
      <w:r>
        <w:rPr>
          <w:color w:val="000009"/>
          <w:spacing w:val="110"/>
          <w:sz w:val="28"/>
        </w:rPr>
        <w:t xml:space="preserve"> </w:t>
      </w:r>
      <w:r>
        <w:rPr>
          <w:color w:val="000009"/>
          <w:sz w:val="28"/>
        </w:rPr>
        <w:t>/</w:t>
      </w:r>
      <w:r>
        <w:rPr>
          <w:color w:val="000009"/>
          <w:spacing w:val="112"/>
          <w:sz w:val="28"/>
        </w:rPr>
        <w:t xml:space="preserve"> </w:t>
      </w:r>
      <w:r>
        <w:rPr>
          <w:color w:val="000009"/>
          <w:sz w:val="28"/>
        </w:rPr>
        <w:t>ООО</w:t>
      </w:r>
      <w:r>
        <w:rPr>
          <w:color w:val="000009"/>
          <w:spacing w:val="117"/>
          <w:sz w:val="28"/>
        </w:rPr>
        <w:t xml:space="preserve"> </w:t>
      </w:r>
      <w:r>
        <w:rPr>
          <w:color w:val="000009"/>
          <w:sz w:val="28"/>
        </w:rPr>
        <w:t>ГК</w:t>
      </w:r>
    </w:p>
    <w:p w:rsidR="00980EB1" w:rsidRDefault="00980EB1" w:rsidP="00980EB1">
      <w:pPr>
        <w:spacing w:line="242" w:lineRule="auto"/>
        <w:ind w:left="968" w:right="581"/>
        <w:jc w:val="both"/>
        <w:rPr>
          <w:i/>
          <w:sz w:val="28"/>
        </w:rPr>
      </w:pPr>
      <w:r>
        <w:rPr>
          <w:color w:val="000009"/>
          <w:sz w:val="28"/>
        </w:rPr>
        <w:t xml:space="preserve">«ГЭОТАР». – URL: </w:t>
      </w:r>
      <w:hyperlink r:id="rId24" w:history="1">
        <w:r>
          <w:rPr>
            <w:rStyle w:val="ad"/>
            <w:color w:val="000009"/>
            <w:sz w:val="28"/>
          </w:rPr>
          <w:t xml:space="preserve">http://www.rosmedlib.ru </w:t>
        </w:r>
      </w:hyperlink>
      <w:r>
        <w:rPr>
          <w:color w:val="000009"/>
          <w:sz w:val="28"/>
        </w:rPr>
        <w:t xml:space="preserve">– </w:t>
      </w:r>
      <w:r>
        <w:rPr>
          <w:i/>
          <w:color w:val="000009"/>
          <w:sz w:val="28"/>
        </w:rPr>
        <w:t>Доступ к полным текстам с любого</w:t>
      </w:r>
      <w:r>
        <w:rPr>
          <w:i/>
          <w:color w:val="000009"/>
          <w:spacing w:val="1"/>
          <w:sz w:val="28"/>
        </w:rPr>
        <w:t xml:space="preserve"> </w:t>
      </w:r>
      <w:r>
        <w:rPr>
          <w:i/>
          <w:color w:val="000009"/>
          <w:sz w:val="28"/>
        </w:rPr>
        <w:t>компьютера,</w:t>
      </w:r>
      <w:r>
        <w:rPr>
          <w:i/>
          <w:color w:val="000009"/>
          <w:spacing w:val="3"/>
          <w:sz w:val="28"/>
        </w:rPr>
        <w:t xml:space="preserve"> </w:t>
      </w:r>
      <w:r>
        <w:rPr>
          <w:i/>
          <w:color w:val="000009"/>
          <w:sz w:val="28"/>
        </w:rPr>
        <w:t>после</w:t>
      </w:r>
      <w:r>
        <w:rPr>
          <w:i/>
          <w:color w:val="000009"/>
          <w:spacing w:val="1"/>
          <w:sz w:val="28"/>
        </w:rPr>
        <w:t xml:space="preserve"> </w:t>
      </w:r>
      <w:r>
        <w:rPr>
          <w:i/>
          <w:color w:val="000009"/>
          <w:sz w:val="28"/>
        </w:rPr>
        <w:t>регистрации</w:t>
      </w:r>
      <w:r>
        <w:rPr>
          <w:i/>
          <w:color w:val="000009"/>
          <w:spacing w:val="1"/>
          <w:sz w:val="28"/>
        </w:rPr>
        <w:t xml:space="preserve"> </w:t>
      </w:r>
      <w:r>
        <w:rPr>
          <w:i/>
          <w:color w:val="000009"/>
          <w:sz w:val="28"/>
        </w:rPr>
        <w:t>из</w:t>
      </w:r>
      <w:r>
        <w:rPr>
          <w:i/>
          <w:color w:val="000009"/>
          <w:spacing w:val="2"/>
          <w:sz w:val="28"/>
        </w:rPr>
        <w:t xml:space="preserve"> </w:t>
      </w:r>
      <w:r>
        <w:rPr>
          <w:i/>
          <w:color w:val="000009"/>
          <w:sz w:val="28"/>
        </w:rPr>
        <w:t>сети</w:t>
      </w:r>
      <w:r>
        <w:rPr>
          <w:i/>
          <w:color w:val="000009"/>
          <w:spacing w:val="2"/>
          <w:sz w:val="28"/>
        </w:rPr>
        <w:t xml:space="preserve"> </w:t>
      </w:r>
      <w:r>
        <w:rPr>
          <w:i/>
          <w:color w:val="000009"/>
          <w:sz w:val="28"/>
        </w:rPr>
        <w:t>университета.</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571" w:firstLine="0"/>
        <w:jc w:val="both"/>
        <w:rPr>
          <w:i/>
          <w:color w:val="000009"/>
          <w:sz w:val="28"/>
        </w:rPr>
      </w:pPr>
      <w:r>
        <w:rPr>
          <w:b/>
          <w:color w:val="000009"/>
          <w:sz w:val="28"/>
        </w:rPr>
        <w:t>Электронно-библиотечная</w:t>
      </w:r>
      <w:r>
        <w:rPr>
          <w:b/>
          <w:color w:val="000009"/>
          <w:spacing w:val="1"/>
          <w:sz w:val="28"/>
        </w:rPr>
        <w:t xml:space="preserve"> </w:t>
      </w:r>
      <w:r>
        <w:rPr>
          <w:b/>
          <w:color w:val="000009"/>
          <w:sz w:val="28"/>
        </w:rPr>
        <w:t>система</w:t>
      </w:r>
      <w:r>
        <w:rPr>
          <w:b/>
          <w:color w:val="000009"/>
          <w:spacing w:val="1"/>
          <w:sz w:val="28"/>
        </w:rPr>
        <w:t xml:space="preserve"> </w:t>
      </w:r>
      <w:r>
        <w:rPr>
          <w:b/>
          <w:color w:val="000009"/>
          <w:sz w:val="28"/>
        </w:rPr>
        <w:t>НГМУ</w:t>
      </w:r>
      <w:r>
        <w:rPr>
          <w:b/>
          <w:color w:val="000009"/>
          <w:spacing w:val="1"/>
          <w:sz w:val="28"/>
        </w:rPr>
        <w:t xml:space="preserve"> </w:t>
      </w:r>
      <w:r>
        <w:rPr>
          <w:color w:val="000009"/>
          <w:sz w:val="28"/>
        </w:rPr>
        <w:t>(ЭБС</w:t>
      </w:r>
      <w:r>
        <w:rPr>
          <w:color w:val="000009"/>
          <w:spacing w:val="1"/>
          <w:sz w:val="28"/>
        </w:rPr>
        <w:t xml:space="preserve"> </w:t>
      </w:r>
      <w:r>
        <w:rPr>
          <w:color w:val="000009"/>
          <w:sz w:val="28"/>
        </w:rPr>
        <w:t>НГМУ)</w:t>
      </w:r>
      <w:r>
        <w:rPr>
          <w:color w:val="000009"/>
          <w:spacing w:val="1"/>
          <w:sz w:val="28"/>
        </w:rPr>
        <w:t xml:space="preserve"> </w:t>
      </w:r>
      <w:r>
        <w:rPr>
          <w:color w:val="000009"/>
          <w:sz w:val="28"/>
        </w:rPr>
        <w:t>[Электронный</w:t>
      </w:r>
      <w:r>
        <w:rPr>
          <w:color w:val="000009"/>
          <w:spacing w:val="-67"/>
          <w:sz w:val="28"/>
        </w:rPr>
        <w:t xml:space="preserve"> </w:t>
      </w:r>
      <w:r>
        <w:rPr>
          <w:color w:val="000009"/>
          <w:sz w:val="28"/>
        </w:rPr>
        <w:t>ресурс]</w:t>
      </w:r>
      <w:proofErr w:type="gramStart"/>
      <w:r>
        <w:rPr>
          <w:color w:val="000009"/>
          <w:spacing w:val="1"/>
          <w:sz w:val="28"/>
        </w:rPr>
        <w:t xml:space="preserve"> </w:t>
      </w:r>
      <w:r>
        <w:rPr>
          <w:color w:val="000009"/>
          <w:sz w:val="28"/>
        </w:rPr>
        <w:t>:</w:t>
      </w:r>
      <w:proofErr w:type="gramEnd"/>
      <w:r>
        <w:rPr>
          <w:color w:val="000009"/>
          <w:spacing w:val="1"/>
          <w:sz w:val="28"/>
        </w:rPr>
        <w:t xml:space="preserve"> </w:t>
      </w:r>
      <w:r>
        <w:rPr>
          <w:color w:val="000009"/>
          <w:sz w:val="28"/>
        </w:rPr>
        <w:t>электронно-библиотечная</w:t>
      </w:r>
      <w:r>
        <w:rPr>
          <w:color w:val="000009"/>
          <w:spacing w:val="1"/>
          <w:sz w:val="28"/>
        </w:rPr>
        <w:t xml:space="preserve"> </w:t>
      </w:r>
      <w:r>
        <w:rPr>
          <w:color w:val="000009"/>
          <w:sz w:val="28"/>
        </w:rPr>
        <w:t>система</w:t>
      </w:r>
      <w:r>
        <w:rPr>
          <w:color w:val="000009"/>
          <w:spacing w:val="1"/>
          <w:sz w:val="28"/>
        </w:rPr>
        <w:t xml:space="preserve"> </w:t>
      </w:r>
      <w:r>
        <w:rPr>
          <w:color w:val="000009"/>
          <w:sz w:val="28"/>
        </w:rPr>
        <w:t>(ЭБС)</w:t>
      </w:r>
      <w:r>
        <w:rPr>
          <w:color w:val="000009"/>
          <w:spacing w:val="1"/>
          <w:sz w:val="28"/>
        </w:rPr>
        <w:t xml:space="preserve"> </w:t>
      </w:r>
      <w:r>
        <w:rPr>
          <w:color w:val="000009"/>
          <w:sz w:val="28"/>
        </w:rPr>
        <w:t>/</w:t>
      </w:r>
      <w:r>
        <w:rPr>
          <w:color w:val="000009"/>
          <w:spacing w:val="1"/>
          <w:sz w:val="28"/>
        </w:rPr>
        <w:t xml:space="preserve"> </w:t>
      </w:r>
      <w:r>
        <w:rPr>
          <w:color w:val="000009"/>
          <w:sz w:val="28"/>
        </w:rPr>
        <w:t>НГМУ</w:t>
      </w:r>
      <w:r>
        <w:rPr>
          <w:color w:val="000009"/>
          <w:spacing w:val="1"/>
          <w:sz w:val="28"/>
        </w:rPr>
        <w:t xml:space="preserve"> </w:t>
      </w:r>
      <w:r>
        <w:rPr>
          <w:color w:val="000009"/>
          <w:sz w:val="28"/>
        </w:rPr>
        <w:t>–</w:t>
      </w:r>
      <w:r>
        <w:rPr>
          <w:color w:val="000009"/>
          <w:spacing w:val="1"/>
          <w:sz w:val="28"/>
        </w:rPr>
        <w:t xml:space="preserve"> </w:t>
      </w:r>
      <w:r>
        <w:rPr>
          <w:color w:val="000009"/>
          <w:sz w:val="28"/>
        </w:rPr>
        <w:t>URL:</w:t>
      </w:r>
      <w:r>
        <w:rPr>
          <w:color w:val="000009"/>
          <w:spacing w:val="1"/>
          <w:sz w:val="28"/>
        </w:rPr>
        <w:t xml:space="preserve"> </w:t>
      </w:r>
      <w:hyperlink r:id="rId25" w:history="1">
        <w:r>
          <w:rPr>
            <w:rStyle w:val="ad"/>
            <w:color w:val="000009"/>
            <w:sz w:val="28"/>
          </w:rPr>
          <w:t>http://library.ngmu.ru/</w:t>
        </w:r>
      </w:hyperlink>
      <w:r>
        <w:rPr>
          <w:color w:val="000009"/>
          <w:sz w:val="28"/>
        </w:rPr>
        <w:t xml:space="preserve"> – </w:t>
      </w:r>
      <w:r>
        <w:rPr>
          <w:i/>
          <w:color w:val="000009"/>
          <w:sz w:val="28"/>
        </w:rPr>
        <w:t>Доступ к полным текстам с любого компьютера после</w:t>
      </w:r>
      <w:r>
        <w:rPr>
          <w:i/>
          <w:color w:val="000009"/>
          <w:spacing w:val="1"/>
          <w:sz w:val="28"/>
        </w:rPr>
        <w:t xml:space="preserve"> </w:t>
      </w:r>
      <w:r>
        <w:rPr>
          <w:i/>
          <w:color w:val="000009"/>
          <w:sz w:val="28"/>
        </w:rPr>
        <w:t>авторизации.</w:t>
      </w:r>
    </w:p>
    <w:p w:rsidR="00980EB1" w:rsidRDefault="00985CF7" w:rsidP="002061DC">
      <w:pPr>
        <w:pStyle w:val="af8"/>
        <w:widowControl w:val="0"/>
        <w:numPr>
          <w:ilvl w:val="0"/>
          <w:numId w:val="41"/>
        </w:numPr>
        <w:tabs>
          <w:tab w:val="clear" w:pos="709"/>
          <w:tab w:val="left" w:pos="1680"/>
        </w:tabs>
        <w:suppressAutoHyphens w:val="0"/>
        <w:autoSpaceDE w:val="0"/>
        <w:autoSpaceDN w:val="0"/>
        <w:spacing w:line="240" w:lineRule="auto"/>
        <w:ind w:left="968" w:right="1006" w:firstLine="0"/>
        <w:rPr>
          <w:i/>
          <w:color w:val="000009"/>
          <w:sz w:val="28"/>
        </w:rPr>
      </w:pPr>
      <w:r>
        <w:rPr>
          <w:color w:val="auto"/>
          <w:sz w:val="22"/>
          <w:lang w:eastAsia="en-US"/>
        </w:rPr>
        <w:pict>
          <v:rect id="_x0000_s1173" style="position:absolute;left:0;text-align:left;margin-left:289.55pt;margin-top:47.85pt;width:3.85pt;height:16.8pt;z-index:-251393024;mso-position-horizontal-relative:page" stroked="f">
            <w10:wrap anchorx="page"/>
          </v:rect>
        </w:pict>
      </w:r>
      <w:r w:rsidR="00980EB1">
        <w:rPr>
          <w:b/>
          <w:color w:val="000009"/>
          <w:sz w:val="28"/>
        </w:rPr>
        <w:t xml:space="preserve">ЛАНЬ </w:t>
      </w:r>
      <w:r w:rsidR="00980EB1">
        <w:rPr>
          <w:color w:val="000009"/>
          <w:sz w:val="28"/>
        </w:rPr>
        <w:t>[Электронный ресурс]</w:t>
      </w:r>
      <w:proofErr w:type="gramStart"/>
      <w:r w:rsidR="00980EB1">
        <w:rPr>
          <w:color w:val="000009"/>
          <w:sz w:val="28"/>
        </w:rPr>
        <w:t xml:space="preserve"> :</w:t>
      </w:r>
      <w:proofErr w:type="gramEnd"/>
      <w:r w:rsidR="00980EB1">
        <w:rPr>
          <w:color w:val="000009"/>
          <w:sz w:val="28"/>
        </w:rPr>
        <w:t xml:space="preserve"> электронно-библиотечная система (ЭБС) /</w:t>
      </w:r>
      <w:r w:rsidR="00980EB1">
        <w:rPr>
          <w:color w:val="000009"/>
          <w:spacing w:val="-67"/>
          <w:sz w:val="28"/>
        </w:rPr>
        <w:t xml:space="preserve"> </w:t>
      </w:r>
      <w:r w:rsidR="00980EB1">
        <w:rPr>
          <w:color w:val="000009"/>
          <w:sz w:val="28"/>
        </w:rPr>
        <w:t>ООО</w:t>
      </w:r>
      <w:r w:rsidR="00980EB1">
        <w:rPr>
          <w:color w:val="000009"/>
          <w:spacing w:val="7"/>
          <w:sz w:val="28"/>
        </w:rPr>
        <w:t xml:space="preserve"> </w:t>
      </w:r>
      <w:r w:rsidR="00980EB1">
        <w:rPr>
          <w:color w:val="000009"/>
          <w:sz w:val="28"/>
        </w:rPr>
        <w:t>«Издательство</w:t>
      </w:r>
      <w:r w:rsidR="00980EB1">
        <w:rPr>
          <w:color w:val="000009"/>
          <w:spacing w:val="7"/>
          <w:sz w:val="28"/>
        </w:rPr>
        <w:t xml:space="preserve"> </w:t>
      </w:r>
      <w:r w:rsidR="00980EB1">
        <w:rPr>
          <w:color w:val="000009"/>
          <w:sz w:val="28"/>
        </w:rPr>
        <w:t>ЛАНЬ».</w:t>
      </w:r>
      <w:r w:rsidR="00980EB1">
        <w:rPr>
          <w:color w:val="000009"/>
          <w:spacing w:val="4"/>
          <w:sz w:val="28"/>
        </w:rPr>
        <w:t xml:space="preserve"> </w:t>
      </w:r>
      <w:r w:rsidR="00980EB1">
        <w:rPr>
          <w:color w:val="000009"/>
          <w:sz w:val="28"/>
        </w:rPr>
        <w:t>–</w:t>
      </w:r>
      <w:r w:rsidR="00980EB1">
        <w:rPr>
          <w:color w:val="000009"/>
          <w:spacing w:val="3"/>
          <w:sz w:val="28"/>
        </w:rPr>
        <w:t xml:space="preserve"> </w:t>
      </w:r>
      <w:r w:rsidR="00980EB1">
        <w:rPr>
          <w:color w:val="000009"/>
          <w:sz w:val="28"/>
        </w:rPr>
        <w:t>URL:</w:t>
      </w:r>
      <w:r w:rsidR="00980EB1">
        <w:rPr>
          <w:color w:val="000009"/>
          <w:spacing w:val="2"/>
          <w:sz w:val="28"/>
        </w:rPr>
        <w:t xml:space="preserve"> </w:t>
      </w:r>
      <w:r w:rsidR="00980EB1">
        <w:rPr>
          <w:color w:val="000009"/>
          <w:sz w:val="28"/>
        </w:rPr>
        <w:t>https://e.lanbook.com –</w:t>
      </w:r>
      <w:r w:rsidR="00980EB1">
        <w:rPr>
          <w:color w:val="000009"/>
          <w:spacing w:val="2"/>
          <w:sz w:val="28"/>
        </w:rPr>
        <w:t xml:space="preserve"> </w:t>
      </w:r>
      <w:r w:rsidR="00980EB1">
        <w:rPr>
          <w:i/>
          <w:color w:val="000009"/>
          <w:sz w:val="28"/>
        </w:rPr>
        <w:t>Доступ</w:t>
      </w:r>
      <w:r w:rsidR="00980EB1">
        <w:rPr>
          <w:i/>
          <w:color w:val="000009"/>
          <w:spacing w:val="2"/>
          <w:sz w:val="28"/>
        </w:rPr>
        <w:t xml:space="preserve"> </w:t>
      </w:r>
      <w:r w:rsidR="00980EB1">
        <w:rPr>
          <w:i/>
          <w:color w:val="000009"/>
          <w:sz w:val="28"/>
        </w:rPr>
        <w:t>к</w:t>
      </w:r>
      <w:r w:rsidR="00980EB1">
        <w:rPr>
          <w:i/>
          <w:color w:val="000009"/>
          <w:spacing w:val="1"/>
          <w:sz w:val="28"/>
        </w:rPr>
        <w:t xml:space="preserve"> </w:t>
      </w:r>
      <w:r w:rsidR="00980EB1">
        <w:rPr>
          <w:i/>
          <w:color w:val="000009"/>
          <w:sz w:val="28"/>
        </w:rPr>
        <w:t>полным</w:t>
      </w:r>
      <w:r w:rsidR="00980EB1">
        <w:rPr>
          <w:i/>
          <w:color w:val="000009"/>
          <w:spacing w:val="1"/>
          <w:sz w:val="28"/>
        </w:rPr>
        <w:t xml:space="preserve"> </w:t>
      </w:r>
      <w:r w:rsidR="00980EB1">
        <w:rPr>
          <w:i/>
          <w:color w:val="000009"/>
          <w:sz w:val="28"/>
        </w:rPr>
        <w:t>текстам</w:t>
      </w:r>
      <w:r w:rsidR="00980EB1">
        <w:rPr>
          <w:i/>
          <w:color w:val="000009"/>
          <w:spacing w:val="-3"/>
          <w:sz w:val="28"/>
        </w:rPr>
        <w:t xml:space="preserve"> </w:t>
      </w:r>
      <w:r w:rsidR="00980EB1">
        <w:rPr>
          <w:i/>
          <w:color w:val="000009"/>
          <w:sz w:val="28"/>
        </w:rPr>
        <w:t>с</w:t>
      </w:r>
      <w:r w:rsidR="00980EB1">
        <w:rPr>
          <w:i/>
          <w:color w:val="000009"/>
          <w:spacing w:val="-2"/>
          <w:sz w:val="28"/>
        </w:rPr>
        <w:t xml:space="preserve"> </w:t>
      </w:r>
      <w:r w:rsidR="00980EB1">
        <w:rPr>
          <w:i/>
          <w:color w:val="000009"/>
          <w:sz w:val="28"/>
        </w:rPr>
        <w:t>любого</w:t>
      </w:r>
      <w:r w:rsidR="00980EB1">
        <w:rPr>
          <w:i/>
          <w:color w:val="000009"/>
          <w:spacing w:val="-2"/>
          <w:sz w:val="28"/>
        </w:rPr>
        <w:t xml:space="preserve"> </w:t>
      </w:r>
      <w:r w:rsidR="00980EB1">
        <w:rPr>
          <w:i/>
          <w:color w:val="000009"/>
          <w:sz w:val="28"/>
        </w:rPr>
        <w:t>компьютера, после</w:t>
      </w:r>
      <w:r w:rsidR="00980EB1">
        <w:rPr>
          <w:i/>
          <w:color w:val="000009"/>
          <w:spacing w:val="-2"/>
          <w:sz w:val="28"/>
        </w:rPr>
        <w:t xml:space="preserve"> </w:t>
      </w:r>
      <w:r w:rsidR="00980EB1">
        <w:rPr>
          <w:i/>
          <w:color w:val="000009"/>
          <w:sz w:val="28"/>
        </w:rPr>
        <w:t>регистрации</w:t>
      </w:r>
      <w:r w:rsidR="00980EB1">
        <w:rPr>
          <w:i/>
          <w:color w:val="000009"/>
          <w:spacing w:val="-1"/>
          <w:sz w:val="28"/>
        </w:rPr>
        <w:t xml:space="preserve"> </w:t>
      </w:r>
      <w:r w:rsidR="00980EB1">
        <w:rPr>
          <w:i/>
          <w:color w:val="000009"/>
          <w:sz w:val="28"/>
        </w:rPr>
        <w:t>из</w:t>
      </w:r>
      <w:r w:rsidR="00980EB1">
        <w:rPr>
          <w:i/>
          <w:color w:val="000009"/>
          <w:spacing w:val="-1"/>
          <w:sz w:val="28"/>
        </w:rPr>
        <w:t xml:space="preserve"> </w:t>
      </w:r>
      <w:r w:rsidR="00980EB1">
        <w:rPr>
          <w:i/>
          <w:color w:val="000009"/>
          <w:sz w:val="28"/>
        </w:rPr>
        <w:t>сети</w:t>
      </w:r>
      <w:r w:rsidR="00980EB1">
        <w:rPr>
          <w:i/>
          <w:color w:val="000009"/>
          <w:spacing w:val="-2"/>
          <w:sz w:val="28"/>
        </w:rPr>
        <w:t xml:space="preserve"> </w:t>
      </w:r>
      <w:r w:rsidR="00980EB1">
        <w:rPr>
          <w:i/>
          <w:color w:val="000009"/>
          <w:sz w:val="28"/>
        </w:rPr>
        <w:t>университета.</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729" w:firstLine="0"/>
        <w:rPr>
          <w:i/>
          <w:color w:val="000009"/>
          <w:sz w:val="28"/>
        </w:rPr>
      </w:pPr>
      <w:r>
        <w:rPr>
          <w:b/>
          <w:color w:val="000009"/>
          <w:sz w:val="28"/>
        </w:rPr>
        <w:t xml:space="preserve">ЮРАЙТ </w:t>
      </w:r>
      <w:r>
        <w:rPr>
          <w:color w:val="000009"/>
          <w:sz w:val="28"/>
        </w:rPr>
        <w:t>[Электронный ресурс]</w:t>
      </w:r>
      <w:proofErr w:type="gramStart"/>
      <w:r>
        <w:rPr>
          <w:color w:val="000009"/>
          <w:sz w:val="28"/>
        </w:rPr>
        <w:t xml:space="preserve"> :</w:t>
      </w:r>
      <w:proofErr w:type="gramEnd"/>
      <w:r>
        <w:rPr>
          <w:color w:val="000009"/>
          <w:sz w:val="28"/>
        </w:rPr>
        <w:t xml:space="preserve"> электронно-библиотечная система (ЭБС) /</w:t>
      </w:r>
      <w:r>
        <w:rPr>
          <w:color w:val="000009"/>
          <w:spacing w:val="-67"/>
          <w:sz w:val="28"/>
        </w:rPr>
        <w:t xml:space="preserve"> </w:t>
      </w:r>
      <w:r>
        <w:rPr>
          <w:color w:val="000009"/>
          <w:sz w:val="28"/>
        </w:rPr>
        <w:t>ООО</w:t>
      </w:r>
      <w:r>
        <w:rPr>
          <w:color w:val="000009"/>
          <w:spacing w:val="12"/>
          <w:sz w:val="28"/>
        </w:rPr>
        <w:t xml:space="preserve"> </w:t>
      </w:r>
      <w:r>
        <w:rPr>
          <w:color w:val="000009"/>
          <w:sz w:val="28"/>
        </w:rPr>
        <w:t>«Электронное</w:t>
      </w:r>
      <w:r>
        <w:rPr>
          <w:color w:val="000009"/>
          <w:spacing w:val="12"/>
          <w:sz w:val="28"/>
        </w:rPr>
        <w:t xml:space="preserve"> </w:t>
      </w:r>
      <w:r>
        <w:rPr>
          <w:color w:val="000009"/>
          <w:sz w:val="28"/>
        </w:rPr>
        <w:t>издательство</w:t>
      </w:r>
      <w:r>
        <w:rPr>
          <w:color w:val="000009"/>
          <w:spacing w:val="11"/>
          <w:sz w:val="28"/>
        </w:rPr>
        <w:t xml:space="preserve"> </w:t>
      </w:r>
      <w:r>
        <w:rPr>
          <w:color w:val="000009"/>
          <w:sz w:val="28"/>
        </w:rPr>
        <w:t>ЮРАЙТ».</w:t>
      </w:r>
      <w:r>
        <w:rPr>
          <w:color w:val="000009"/>
          <w:spacing w:val="10"/>
          <w:sz w:val="28"/>
        </w:rPr>
        <w:t xml:space="preserve"> </w:t>
      </w:r>
      <w:r>
        <w:rPr>
          <w:color w:val="000009"/>
          <w:sz w:val="28"/>
        </w:rPr>
        <w:t>–</w:t>
      </w:r>
      <w:r>
        <w:rPr>
          <w:color w:val="000009"/>
          <w:spacing w:val="7"/>
          <w:sz w:val="28"/>
        </w:rPr>
        <w:t xml:space="preserve"> </w:t>
      </w:r>
      <w:r>
        <w:rPr>
          <w:color w:val="000009"/>
          <w:sz w:val="28"/>
        </w:rPr>
        <w:t>URL:</w:t>
      </w:r>
      <w:r>
        <w:rPr>
          <w:color w:val="000009"/>
          <w:spacing w:val="5"/>
          <w:sz w:val="28"/>
        </w:rPr>
        <w:t xml:space="preserve"> </w:t>
      </w:r>
      <w:hyperlink r:id="rId26" w:history="1">
        <w:r>
          <w:rPr>
            <w:rStyle w:val="ad"/>
            <w:color w:val="000009"/>
            <w:sz w:val="28"/>
          </w:rPr>
          <w:t>http://www.biblio-online.ru/</w:t>
        </w:r>
        <w:r>
          <w:rPr>
            <w:rStyle w:val="ad"/>
            <w:color w:val="000009"/>
            <w:spacing w:val="12"/>
            <w:sz w:val="28"/>
          </w:rPr>
          <w:t xml:space="preserve"> </w:t>
        </w:r>
      </w:hyperlink>
      <w:r>
        <w:rPr>
          <w:color w:val="000009"/>
          <w:sz w:val="28"/>
        </w:rPr>
        <w:t>–</w:t>
      </w:r>
      <w:r>
        <w:rPr>
          <w:color w:val="000009"/>
          <w:spacing w:val="1"/>
          <w:sz w:val="28"/>
        </w:rPr>
        <w:t xml:space="preserve"> </w:t>
      </w:r>
      <w:r>
        <w:rPr>
          <w:i/>
          <w:color w:val="000009"/>
          <w:sz w:val="28"/>
        </w:rPr>
        <w:t>Доступ к полным текстам с любого компьютера, после регистрации из сети</w:t>
      </w:r>
      <w:r>
        <w:rPr>
          <w:i/>
          <w:color w:val="000009"/>
          <w:spacing w:val="1"/>
          <w:sz w:val="28"/>
        </w:rPr>
        <w:t xml:space="preserve"> </w:t>
      </w:r>
      <w:r>
        <w:rPr>
          <w:i/>
          <w:color w:val="000009"/>
          <w:sz w:val="28"/>
        </w:rPr>
        <w:t>университета.</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572" w:firstLine="0"/>
        <w:rPr>
          <w:i/>
          <w:color w:val="auto"/>
          <w:sz w:val="28"/>
        </w:rPr>
      </w:pPr>
      <w:r>
        <w:rPr>
          <w:b/>
          <w:sz w:val="28"/>
        </w:rPr>
        <w:lastRenderedPageBreak/>
        <w:t>Межвузовская</w:t>
      </w:r>
      <w:r>
        <w:rPr>
          <w:b/>
          <w:spacing w:val="60"/>
          <w:sz w:val="28"/>
        </w:rPr>
        <w:t xml:space="preserve"> </w:t>
      </w:r>
      <w:r>
        <w:rPr>
          <w:b/>
          <w:sz w:val="28"/>
        </w:rPr>
        <w:t>электронная</w:t>
      </w:r>
      <w:r>
        <w:rPr>
          <w:b/>
          <w:spacing w:val="60"/>
          <w:sz w:val="28"/>
        </w:rPr>
        <w:t xml:space="preserve"> </w:t>
      </w:r>
      <w:r>
        <w:rPr>
          <w:b/>
          <w:sz w:val="28"/>
        </w:rPr>
        <w:t>библиотека</w:t>
      </w:r>
      <w:r>
        <w:rPr>
          <w:b/>
          <w:spacing w:val="63"/>
          <w:sz w:val="28"/>
        </w:rPr>
        <w:t xml:space="preserve"> </w:t>
      </w:r>
      <w:r>
        <w:rPr>
          <w:b/>
          <w:sz w:val="28"/>
        </w:rPr>
        <w:t>(МЭБ)</w:t>
      </w:r>
      <w:r>
        <w:rPr>
          <w:b/>
          <w:spacing w:val="68"/>
          <w:sz w:val="28"/>
        </w:rPr>
        <w:t xml:space="preserve"> </w:t>
      </w:r>
      <w:r>
        <w:rPr>
          <w:sz w:val="28"/>
        </w:rPr>
        <w:t>[Электронный</w:t>
      </w:r>
      <w:r>
        <w:rPr>
          <w:spacing w:val="63"/>
          <w:sz w:val="28"/>
        </w:rPr>
        <w:t xml:space="preserve"> </w:t>
      </w:r>
      <w:r>
        <w:rPr>
          <w:sz w:val="28"/>
        </w:rPr>
        <w:t>ресурс]</w:t>
      </w:r>
      <w:proofErr w:type="gramStart"/>
      <w:r>
        <w:rPr>
          <w:spacing w:val="67"/>
          <w:sz w:val="28"/>
        </w:rPr>
        <w:t xml:space="preserve"> </w:t>
      </w:r>
      <w:r>
        <w:rPr>
          <w:sz w:val="28"/>
        </w:rPr>
        <w:t>:</w:t>
      </w:r>
      <w:proofErr w:type="gramEnd"/>
      <w:r>
        <w:rPr>
          <w:spacing w:val="-67"/>
          <w:sz w:val="28"/>
        </w:rPr>
        <w:t xml:space="preserve"> </w:t>
      </w:r>
      <w:r>
        <w:rPr>
          <w:sz w:val="28"/>
        </w:rPr>
        <w:t>сайт.</w:t>
      </w:r>
      <w:r>
        <w:rPr>
          <w:spacing w:val="20"/>
          <w:sz w:val="28"/>
        </w:rPr>
        <w:t xml:space="preserve"> </w:t>
      </w:r>
      <w:r>
        <w:rPr>
          <w:color w:val="000009"/>
          <w:sz w:val="28"/>
        </w:rPr>
        <w:t>–</w:t>
      </w:r>
      <w:r>
        <w:rPr>
          <w:color w:val="000009"/>
          <w:spacing w:val="17"/>
          <w:sz w:val="28"/>
        </w:rPr>
        <w:t xml:space="preserve"> </w:t>
      </w:r>
      <w:r>
        <w:rPr>
          <w:color w:val="000009"/>
          <w:sz w:val="28"/>
        </w:rPr>
        <w:t>URL:</w:t>
      </w:r>
      <w:r>
        <w:rPr>
          <w:color w:val="000009"/>
          <w:spacing w:val="11"/>
          <w:sz w:val="28"/>
        </w:rPr>
        <w:t xml:space="preserve"> </w:t>
      </w:r>
      <w:r>
        <w:rPr>
          <w:color w:val="000009"/>
          <w:sz w:val="28"/>
        </w:rPr>
        <w:t>https://icdlib.nspu.ru/</w:t>
      </w:r>
      <w:r>
        <w:rPr>
          <w:color w:val="000009"/>
          <w:spacing w:val="20"/>
          <w:sz w:val="28"/>
        </w:rPr>
        <w:t xml:space="preserve"> </w:t>
      </w:r>
      <w:r>
        <w:rPr>
          <w:color w:val="000009"/>
          <w:sz w:val="28"/>
        </w:rPr>
        <w:t>–</w:t>
      </w:r>
      <w:r>
        <w:rPr>
          <w:color w:val="000009"/>
          <w:spacing w:val="17"/>
          <w:sz w:val="28"/>
        </w:rPr>
        <w:t xml:space="preserve"> </w:t>
      </w:r>
      <w:r>
        <w:rPr>
          <w:i/>
          <w:color w:val="000009"/>
          <w:sz w:val="28"/>
        </w:rPr>
        <w:t>Доступ</w:t>
      </w:r>
      <w:r>
        <w:rPr>
          <w:i/>
          <w:color w:val="000009"/>
          <w:spacing w:val="16"/>
          <w:sz w:val="28"/>
        </w:rPr>
        <w:t xml:space="preserve"> </w:t>
      </w:r>
      <w:r>
        <w:rPr>
          <w:i/>
          <w:color w:val="000009"/>
          <w:sz w:val="28"/>
        </w:rPr>
        <w:t>после</w:t>
      </w:r>
      <w:r>
        <w:rPr>
          <w:i/>
          <w:color w:val="000009"/>
          <w:spacing w:val="20"/>
          <w:sz w:val="28"/>
        </w:rPr>
        <w:t xml:space="preserve"> </w:t>
      </w:r>
      <w:r>
        <w:rPr>
          <w:i/>
          <w:color w:val="333333"/>
          <w:sz w:val="28"/>
        </w:rPr>
        <w:t>указания</w:t>
      </w:r>
      <w:r>
        <w:rPr>
          <w:i/>
          <w:color w:val="333333"/>
          <w:spacing w:val="17"/>
          <w:sz w:val="28"/>
        </w:rPr>
        <w:t xml:space="preserve"> </w:t>
      </w:r>
      <w:r>
        <w:rPr>
          <w:i/>
          <w:color w:val="333333"/>
          <w:sz w:val="28"/>
        </w:rPr>
        <w:t>ФИО,</w:t>
      </w:r>
      <w:r>
        <w:rPr>
          <w:i/>
          <w:color w:val="333333"/>
          <w:spacing w:val="14"/>
          <w:sz w:val="28"/>
        </w:rPr>
        <w:t xml:space="preserve"> </w:t>
      </w:r>
      <w:r>
        <w:rPr>
          <w:i/>
          <w:color w:val="333333"/>
          <w:sz w:val="28"/>
        </w:rPr>
        <w:t>штрих-код</w:t>
      </w:r>
    </w:p>
    <w:p w:rsidR="00980EB1" w:rsidRDefault="00980EB1" w:rsidP="00980EB1">
      <w:pPr>
        <w:rPr>
          <w:sz w:val="28"/>
        </w:rPr>
        <w:sectPr w:rsidR="00980EB1">
          <w:pgSz w:w="11910" w:h="16840"/>
          <w:pgMar w:top="940" w:right="100" w:bottom="960" w:left="280" w:header="0" w:footer="697" w:gutter="0"/>
          <w:cols w:space="720"/>
        </w:sectPr>
      </w:pPr>
    </w:p>
    <w:p w:rsidR="00980EB1" w:rsidRDefault="00980EB1" w:rsidP="00980EB1">
      <w:pPr>
        <w:spacing w:before="57"/>
        <w:ind w:left="968"/>
        <w:rPr>
          <w:rFonts w:ascii="Verdana" w:hAnsi="Verdana"/>
          <w:i/>
          <w:sz w:val="28"/>
        </w:rPr>
      </w:pPr>
      <w:r>
        <w:rPr>
          <w:i/>
          <w:color w:val="333333"/>
          <w:sz w:val="28"/>
        </w:rPr>
        <w:lastRenderedPageBreak/>
        <w:t>читательского</w:t>
      </w:r>
      <w:r>
        <w:rPr>
          <w:i/>
          <w:color w:val="333333"/>
          <w:spacing w:val="57"/>
          <w:sz w:val="28"/>
        </w:rPr>
        <w:t xml:space="preserve"> </w:t>
      </w:r>
      <w:r>
        <w:rPr>
          <w:i/>
          <w:sz w:val="28"/>
        </w:rPr>
        <w:t>билета</w:t>
      </w:r>
      <w:r>
        <w:rPr>
          <w:i/>
          <w:spacing w:val="55"/>
          <w:sz w:val="28"/>
        </w:rPr>
        <w:t xml:space="preserve"> </w:t>
      </w:r>
      <w:r>
        <w:rPr>
          <w:i/>
          <w:sz w:val="28"/>
        </w:rPr>
        <w:t>и</w:t>
      </w:r>
      <w:r>
        <w:rPr>
          <w:i/>
          <w:spacing w:val="54"/>
          <w:sz w:val="28"/>
        </w:rPr>
        <w:t xml:space="preserve"> </w:t>
      </w:r>
      <w:r>
        <w:rPr>
          <w:i/>
          <w:sz w:val="28"/>
        </w:rPr>
        <w:t>университета</w:t>
      </w:r>
      <w:r>
        <w:rPr>
          <w:i/>
          <w:spacing w:val="55"/>
          <w:sz w:val="28"/>
        </w:rPr>
        <w:t xml:space="preserve"> </w:t>
      </w:r>
      <w:r>
        <w:rPr>
          <w:i/>
          <w:sz w:val="28"/>
        </w:rPr>
        <w:t>НГМУ</w:t>
      </w:r>
      <w:r>
        <w:rPr>
          <w:i/>
          <w:spacing w:val="55"/>
          <w:sz w:val="28"/>
        </w:rPr>
        <w:t xml:space="preserve"> </w:t>
      </w:r>
      <w:r>
        <w:rPr>
          <w:i/>
          <w:sz w:val="28"/>
        </w:rPr>
        <w:t>в</w:t>
      </w:r>
      <w:r>
        <w:rPr>
          <w:i/>
          <w:spacing w:val="53"/>
          <w:sz w:val="28"/>
        </w:rPr>
        <w:t xml:space="preserve"> </w:t>
      </w:r>
      <w:r>
        <w:rPr>
          <w:i/>
          <w:sz w:val="28"/>
        </w:rPr>
        <w:t>поле</w:t>
      </w:r>
      <w:r>
        <w:rPr>
          <w:i/>
          <w:spacing w:val="56"/>
          <w:sz w:val="28"/>
        </w:rPr>
        <w:t xml:space="preserve"> </w:t>
      </w:r>
      <w:r>
        <w:rPr>
          <w:i/>
          <w:sz w:val="28"/>
        </w:rPr>
        <w:t>«Организация»</w:t>
      </w:r>
      <w:r>
        <w:rPr>
          <w:i/>
          <w:spacing w:val="55"/>
          <w:sz w:val="28"/>
        </w:rPr>
        <w:t xml:space="preserve"> </w:t>
      </w:r>
      <w:r>
        <w:rPr>
          <w:i/>
          <w:sz w:val="28"/>
        </w:rPr>
        <w:t>на</w:t>
      </w:r>
      <w:r>
        <w:rPr>
          <w:i/>
          <w:spacing w:val="54"/>
          <w:sz w:val="28"/>
        </w:rPr>
        <w:t xml:space="preserve"> </w:t>
      </w:r>
      <w:r>
        <w:rPr>
          <w:i/>
          <w:sz w:val="28"/>
        </w:rPr>
        <w:t>сайте</w:t>
      </w:r>
      <w:r>
        <w:rPr>
          <w:i/>
          <w:spacing w:val="-67"/>
          <w:sz w:val="28"/>
        </w:rPr>
        <w:t xml:space="preserve"> </w:t>
      </w:r>
      <w:r>
        <w:rPr>
          <w:i/>
          <w:sz w:val="28"/>
        </w:rPr>
        <w:t>МЭБ</w:t>
      </w:r>
      <w:r>
        <w:rPr>
          <w:rFonts w:ascii="Verdana" w:hAnsi="Verdana"/>
          <w:i/>
          <w:sz w:val="28"/>
        </w:rPr>
        <w:t>.</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320" w:lineRule="exact"/>
        <w:ind w:hanging="712"/>
        <w:rPr>
          <w:sz w:val="28"/>
        </w:rPr>
      </w:pPr>
      <w:r>
        <w:rPr>
          <w:b/>
          <w:sz w:val="28"/>
        </w:rPr>
        <w:t>ГАРАНТ</w:t>
      </w:r>
      <w:r>
        <w:rPr>
          <w:b/>
          <w:spacing w:val="-2"/>
          <w:sz w:val="28"/>
        </w:rPr>
        <w:t xml:space="preserve"> </w:t>
      </w:r>
      <w:r>
        <w:rPr>
          <w:sz w:val="28"/>
        </w:rPr>
        <w:t>[Электронный</w:t>
      </w:r>
      <w:r>
        <w:rPr>
          <w:spacing w:val="-4"/>
          <w:sz w:val="28"/>
        </w:rPr>
        <w:t xml:space="preserve"> </w:t>
      </w:r>
      <w:r>
        <w:rPr>
          <w:sz w:val="28"/>
        </w:rPr>
        <w:t>ресурс]</w:t>
      </w:r>
      <w:proofErr w:type="gramStart"/>
      <w:r>
        <w:rPr>
          <w:sz w:val="28"/>
        </w:rPr>
        <w:t xml:space="preserve"> :</w:t>
      </w:r>
      <w:proofErr w:type="gramEnd"/>
      <w:r>
        <w:rPr>
          <w:spacing w:val="-9"/>
          <w:sz w:val="28"/>
        </w:rPr>
        <w:t xml:space="preserve"> </w:t>
      </w:r>
      <w:r>
        <w:rPr>
          <w:sz w:val="28"/>
        </w:rPr>
        <w:t>справочно-правовая</w:t>
      </w:r>
      <w:r>
        <w:rPr>
          <w:spacing w:val="-2"/>
          <w:sz w:val="28"/>
        </w:rPr>
        <w:t xml:space="preserve"> </w:t>
      </w:r>
      <w:r>
        <w:rPr>
          <w:sz w:val="28"/>
        </w:rPr>
        <w:t>система</w:t>
      </w:r>
      <w:r>
        <w:rPr>
          <w:spacing w:val="-3"/>
          <w:sz w:val="28"/>
        </w:rPr>
        <w:t xml:space="preserve"> </w:t>
      </w:r>
      <w:r>
        <w:rPr>
          <w:sz w:val="28"/>
        </w:rPr>
        <w:t>:</w:t>
      </w:r>
      <w:r>
        <w:rPr>
          <w:spacing w:val="-9"/>
          <w:sz w:val="28"/>
        </w:rPr>
        <w:t xml:space="preserve"> </w:t>
      </w:r>
      <w:r>
        <w:rPr>
          <w:sz w:val="28"/>
        </w:rPr>
        <w:t>база</w:t>
      </w:r>
      <w:r>
        <w:rPr>
          <w:spacing w:val="-2"/>
          <w:sz w:val="28"/>
        </w:rPr>
        <w:t xml:space="preserve"> </w:t>
      </w:r>
      <w:r>
        <w:rPr>
          <w:sz w:val="28"/>
        </w:rPr>
        <w:t>данных</w:t>
      </w:r>
    </w:p>
    <w:p w:rsidR="00980EB1" w:rsidRDefault="00980EB1" w:rsidP="00980EB1">
      <w:pPr>
        <w:ind w:left="968"/>
        <w:rPr>
          <w:i/>
          <w:sz w:val="28"/>
        </w:rPr>
      </w:pPr>
      <w:r>
        <w:rPr>
          <w:sz w:val="28"/>
        </w:rPr>
        <w:t>/</w:t>
      </w:r>
      <w:r>
        <w:rPr>
          <w:spacing w:val="-4"/>
          <w:sz w:val="28"/>
        </w:rPr>
        <w:t xml:space="preserve"> </w:t>
      </w:r>
      <w:r>
        <w:rPr>
          <w:sz w:val="28"/>
        </w:rPr>
        <w:t>ООО</w:t>
      </w:r>
      <w:r>
        <w:rPr>
          <w:spacing w:val="-3"/>
          <w:sz w:val="28"/>
        </w:rPr>
        <w:t xml:space="preserve"> </w:t>
      </w:r>
      <w:r>
        <w:rPr>
          <w:sz w:val="28"/>
        </w:rPr>
        <w:t>НПП</w:t>
      </w:r>
      <w:r>
        <w:rPr>
          <w:spacing w:val="-2"/>
          <w:sz w:val="28"/>
        </w:rPr>
        <w:t xml:space="preserve"> </w:t>
      </w:r>
      <w:r>
        <w:rPr>
          <w:sz w:val="28"/>
        </w:rPr>
        <w:t>«ГАРАНТ-СЕРВИС».</w:t>
      </w:r>
      <w:r>
        <w:rPr>
          <w:spacing w:val="1"/>
          <w:sz w:val="28"/>
        </w:rPr>
        <w:t xml:space="preserve"> </w:t>
      </w:r>
      <w:r>
        <w:rPr>
          <w:sz w:val="28"/>
        </w:rPr>
        <w:t>–</w:t>
      </w:r>
      <w:r>
        <w:rPr>
          <w:spacing w:val="-3"/>
          <w:sz w:val="28"/>
        </w:rPr>
        <w:t xml:space="preserve"> </w:t>
      </w:r>
      <w:r>
        <w:rPr>
          <w:i/>
          <w:sz w:val="28"/>
        </w:rPr>
        <w:t>Доступ</w:t>
      </w:r>
      <w:r>
        <w:rPr>
          <w:i/>
          <w:spacing w:val="-3"/>
          <w:sz w:val="28"/>
        </w:rPr>
        <w:t xml:space="preserve"> </w:t>
      </w:r>
      <w:r>
        <w:rPr>
          <w:i/>
          <w:sz w:val="28"/>
        </w:rPr>
        <w:t>в</w:t>
      </w:r>
      <w:r>
        <w:rPr>
          <w:i/>
          <w:spacing w:val="-5"/>
          <w:sz w:val="28"/>
        </w:rPr>
        <w:t xml:space="preserve"> </w:t>
      </w:r>
      <w:r>
        <w:rPr>
          <w:i/>
          <w:sz w:val="28"/>
        </w:rPr>
        <w:t>локальной</w:t>
      </w:r>
      <w:r>
        <w:rPr>
          <w:i/>
          <w:spacing w:val="-3"/>
          <w:sz w:val="28"/>
        </w:rPr>
        <w:t xml:space="preserve"> </w:t>
      </w:r>
      <w:r>
        <w:rPr>
          <w:i/>
          <w:sz w:val="28"/>
        </w:rPr>
        <w:t>сети.</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634" w:firstLine="0"/>
        <w:rPr>
          <w:i/>
          <w:color w:val="000009"/>
          <w:sz w:val="28"/>
        </w:rPr>
      </w:pPr>
      <w:r>
        <w:rPr>
          <w:b/>
          <w:sz w:val="28"/>
        </w:rPr>
        <w:t xml:space="preserve">Springer Journals </w:t>
      </w:r>
      <w:r>
        <w:rPr>
          <w:sz w:val="28"/>
        </w:rPr>
        <w:t>[Электронный ресурс]</w:t>
      </w:r>
      <w:proofErr w:type="gramStart"/>
      <w:r>
        <w:rPr>
          <w:sz w:val="28"/>
        </w:rPr>
        <w:t xml:space="preserve"> :</w:t>
      </w:r>
      <w:proofErr w:type="gramEnd"/>
      <w:r>
        <w:rPr>
          <w:sz w:val="28"/>
        </w:rPr>
        <w:t xml:space="preserve"> база данных / SpringerNatur: –</w:t>
      </w:r>
      <w:r>
        <w:rPr>
          <w:spacing w:val="1"/>
          <w:sz w:val="28"/>
        </w:rPr>
        <w:t xml:space="preserve"> </w:t>
      </w:r>
      <w:r>
        <w:rPr>
          <w:sz w:val="28"/>
        </w:rPr>
        <w:t>URL</w:t>
      </w:r>
      <w:proofErr w:type="gramStart"/>
      <w:r>
        <w:rPr>
          <w:spacing w:val="-10"/>
          <w:sz w:val="28"/>
        </w:rPr>
        <w:t xml:space="preserve"> </w:t>
      </w:r>
      <w:r>
        <w:rPr>
          <w:sz w:val="28"/>
        </w:rPr>
        <w:t>:</w:t>
      </w:r>
      <w:proofErr w:type="gramEnd"/>
      <w:r>
        <w:rPr>
          <w:spacing w:val="-4"/>
          <w:sz w:val="28"/>
        </w:rPr>
        <w:t xml:space="preserve"> </w:t>
      </w:r>
      <w:hyperlink r:id="rId27" w:history="1">
        <w:r>
          <w:rPr>
            <w:rStyle w:val="ad"/>
            <w:color w:val="auto"/>
            <w:sz w:val="28"/>
          </w:rPr>
          <w:t>https://link.springer.com/</w:t>
        </w:r>
        <w:r>
          <w:rPr>
            <w:rStyle w:val="ad"/>
            <w:color w:val="auto"/>
            <w:spacing w:val="1"/>
            <w:sz w:val="28"/>
          </w:rPr>
          <w:t xml:space="preserve"> </w:t>
        </w:r>
      </w:hyperlink>
      <w:r>
        <w:rPr>
          <w:sz w:val="28"/>
        </w:rPr>
        <w:t>-</w:t>
      </w:r>
      <w:r>
        <w:rPr>
          <w:spacing w:val="-5"/>
          <w:sz w:val="28"/>
        </w:rPr>
        <w:t xml:space="preserve"> </w:t>
      </w:r>
      <w:r>
        <w:rPr>
          <w:i/>
          <w:color w:val="000009"/>
          <w:sz w:val="28"/>
        </w:rPr>
        <w:t>Доступ</w:t>
      </w:r>
      <w:r>
        <w:rPr>
          <w:i/>
          <w:color w:val="000009"/>
          <w:spacing w:val="-4"/>
          <w:sz w:val="28"/>
        </w:rPr>
        <w:t xml:space="preserve"> </w:t>
      </w:r>
      <w:r>
        <w:rPr>
          <w:i/>
          <w:color w:val="000009"/>
          <w:sz w:val="28"/>
        </w:rPr>
        <w:t>открыт</w:t>
      </w:r>
      <w:r>
        <w:rPr>
          <w:i/>
          <w:color w:val="000009"/>
          <w:spacing w:val="-3"/>
          <w:sz w:val="28"/>
        </w:rPr>
        <w:t xml:space="preserve"> </w:t>
      </w:r>
      <w:r>
        <w:rPr>
          <w:i/>
          <w:color w:val="000009"/>
          <w:sz w:val="28"/>
        </w:rPr>
        <w:t>со</w:t>
      </w:r>
      <w:r>
        <w:rPr>
          <w:i/>
          <w:color w:val="000009"/>
          <w:spacing w:val="-4"/>
          <w:sz w:val="28"/>
        </w:rPr>
        <w:t xml:space="preserve"> </w:t>
      </w:r>
      <w:r>
        <w:rPr>
          <w:i/>
          <w:color w:val="000009"/>
          <w:sz w:val="28"/>
        </w:rPr>
        <w:t>всех</w:t>
      </w:r>
      <w:r>
        <w:rPr>
          <w:i/>
          <w:color w:val="000009"/>
          <w:spacing w:val="-3"/>
          <w:sz w:val="28"/>
        </w:rPr>
        <w:t xml:space="preserve"> </w:t>
      </w:r>
      <w:r>
        <w:rPr>
          <w:i/>
          <w:color w:val="000009"/>
          <w:sz w:val="28"/>
        </w:rPr>
        <w:t>компьютеров</w:t>
      </w:r>
      <w:r>
        <w:rPr>
          <w:i/>
          <w:color w:val="000009"/>
          <w:spacing w:val="-4"/>
          <w:sz w:val="28"/>
        </w:rPr>
        <w:t xml:space="preserve"> </w:t>
      </w:r>
      <w:r>
        <w:rPr>
          <w:i/>
          <w:color w:val="000009"/>
          <w:sz w:val="28"/>
        </w:rPr>
        <w:t>библиотеки</w:t>
      </w:r>
      <w:r>
        <w:rPr>
          <w:i/>
          <w:color w:val="000009"/>
          <w:spacing w:val="-67"/>
          <w:sz w:val="28"/>
        </w:rPr>
        <w:t xml:space="preserve"> </w:t>
      </w:r>
      <w:r>
        <w:rPr>
          <w:i/>
          <w:color w:val="000009"/>
          <w:sz w:val="28"/>
        </w:rPr>
        <w:t>и сети</w:t>
      </w:r>
      <w:r>
        <w:rPr>
          <w:i/>
          <w:color w:val="000009"/>
          <w:spacing w:val="2"/>
          <w:sz w:val="28"/>
        </w:rPr>
        <w:t xml:space="preserve"> </w:t>
      </w:r>
      <w:r>
        <w:rPr>
          <w:i/>
          <w:color w:val="000009"/>
          <w:sz w:val="28"/>
        </w:rPr>
        <w:t>университета.</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1174" w:firstLine="0"/>
        <w:rPr>
          <w:i/>
          <w:color w:val="000009"/>
          <w:sz w:val="28"/>
        </w:rPr>
      </w:pPr>
      <w:r>
        <w:rPr>
          <w:b/>
          <w:color w:val="000009"/>
          <w:sz w:val="28"/>
        </w:rPr>
        <w:t xml:space="preserve">Polpred.com </w:t>
      </w:r>
      <w:r>
        <w:rPr>
          <w:color w:val="000009"/>
          <w:sz w:val="28"/>
        </w:rPr>
        <w:t>Обзор СМИ [Электронный ресурс]</w:t>
      </w:r>
      <w:proofErr w:type="gramStart"/>
      <w:r>
        <w:rPr>
          <w:color w:val="000009"/>
          <w:sz w:val="28"/>
        </w:rPr>
        <w:t xml:space="preserve"> :</w:t>
      </w:r>
      <w:proofErr w:type="gramEnd"/>
      <w:r>
        <w:rPr>
          <w:color w:val="000009"/>
          <w:sz w:val="28"/>
        </w:rPr>
        <w:t xml:space="preserve"> сайт. – URL:</w:t>
      </w:r>
      <w:r>
        <w:rPr>
          <w:color w:val="000009"/>
          <w:spacing w:val="1"/>
          <w:sz w:val="28"/>
        </w:rPr>
        <w:t xml:space="preserve"> </w:t>
      </w:r>
      <w:hyperlink r:id="rId28" w:history="1">
        <w:r>
          <w:rPr>
            <w:rStyle w:val="ad"/>
            <w:color w:val="000009"/>
            <w:sz w:val="28"/>
          </w:rPr>
          <w:t>http://polpred.com/</w:t>
        </w:r>
        <w:r>
          <w:rPr>
            <w:rStyle w:val="ad"/>
            <w:color w:val="000009"/>
            <w:spacing w:val="-3"/>
            <w:sz w:val="28"/>
          </w:rPr>
          <w:t xml:space="preserve"> </w:t>
        </w:r>
      </w:hyperlink>
      <w:r>
        <w:rPr>
          <w:color w:val="000009"/>
          <w:sz w:val="28"/>
        </w:rPr>
        <w:t>–</w:t>
      </w:r>
      <w:r>
        <w:rPr>
          <w:color w:val="000009"/>
          <w:spacing w:val="-4"/>
          <w:sz w:val="28"/>
        </w:rPr>
        <w:t xml:space="preserve"> </w:t>
      </w:r>
      <w:r>
        <w:rPr>
          <w:i/>
          <w:color w:val="000009"/>
          <w:sz w:val="28"/>
        </w:rPr>
        <w:t>Доступ</w:t>
      </w:r>
      <w:r>
        <w:rPr>
          <w:i/>
          <w:color w:val="000009"/>
          <w:spacing w:val="-5"/>
          <w:sz w:val="28"/>
        </w:rPr>
        <w:t xml:space="preserve"> </w:t>
      </w:r>
      <w:r>
        <w:rPr>
          <w:i/>
          <w:color w:val="000009"/>
          <w:sz w:val="28"/>
        </w:rPr>
        <w:t>открыт</w:t>
      </w:r>
      <w:r>
        <w:rPr>
          <w:i/>
          <w:color w:val="000009"/>
          <w:spacing w:val="-4"/>
          <w:sz w:val="28"/>
        </w:rPr>
        <w:t xml:space="preserve"> </w:t>
      </w:r>
      <w:r>
        <w:rPr>
          <w:i/>
          <w:color w:val="000009"/>
          <w:sz w:val="28"/>
        </w:rPr>
        <w:t>со</w:t>
      </w:r>
      <w:r>
        <w:rPr>
          <w:i/>
          <w:color w:val="000009"/>
          <w:spacing w:val="-4"/>
          <w:sz w:val="28"/>
        </w:rPr>
        <w:t xml:space="preserve"> </w:t>
      </w:r>
      <w:r>
        <w:rPr>
          <w:i/>
          <w:color w:val="000009"/>
          <w:sz w:val="28"/>
        </w:rPr>
        <w:t>всех</w:t>
      </w:r>
      <w:r>
        <w:rPr>
          <w:i/>
          <w:color w:val="000009"/>
          <w:spacing w:val="-4"/>
          <w:sz w:val="28"/>
        </w:rPr>
        <w:t xml:space="preserve"> </w:t>
      </w:r>
      <w:r>
        <w:rPr>
          <w:i/>
          <w:color w:val="000009"/>
          <w:sz w:val="28"/>
        </w:rPr>
        <w:t>компьютеров</w:t>
      </w:r>
      <w:r>
        <w:rPr>
          <w:i/>
          <w:color w:val="000009"/>
          <w:spacing w:val="-6"/>
          <w:sz w:val="28"/>
        </w:rPr>
        <w:t xml:space="preserve"> </w:t>
      </w:r>
      <w:r>
        <w:rPr>
          <w:i/>
          <w:color w:val="000009"/>
          <w:sz w:val="28"/>
        </w:rPr>
        <w:t>библиотеки</w:t>
      </w:r>
      <w:r>
        <w:rPr>
          <w:i/>
          <w:color w:val="000009"/>
          <w:spacing w:val="-5"/>
          <w:sz w:val="28"/>
        </w:rPr>
        <w:t xml:space="preserve"> </w:t>
      </w:r>
      <w:r>
        <w:rPr>
          <w:i/>
          <w:color w:val="000009"/>
          <w:sz w:val="28"/>
        </w:rPr>
        <w:t>и</w:t>
      </w:r>
      <w:r>
        <w:rPr>
          <w:i/>
          <w:color w:val="000009"/>
          <w:spacing w:val="-4"/>
          <w:sz w:val="28"/>
        </w:rPr>
        <w:t xml:space="preserve"> </w:t>
      </w:r>
      <w:r>
        <w:rPr>
          <w:i/>
          <w:color w:val="000009"/>
          <w:sz w:val="28"/>
        </w:rPr>
        <w:t>сети</w:t>
      </w:r>
      <w:r>
        <w:rPr>
          <w:i/>
          <w:color w:val="000009"/>
          <w:spacing w:val="-67"/>
          <w:sz w:val="28"/>
        </w:rPr>
        <w:t xml:space="preserve"> </w:t>
      </w:r>
      <w:r>
        <w:rPr>
          <w:i/>
          <w:color w:val="000009"/>
          <w:sz w:val="28"/>
        </w:rPr>
        <w:t>университета.</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801" w:firstLine="0"/>
        <w:rPr>
          <w:i/>
          <w:color w:val="000009"/>
          <w:sz w:val="28"/>
        </w:rPr>
      </w:pPr>
      <w:r>
        <w:rPr>
          <w:b/>
          <w:color w:val="000009"/>
          <w:sz w:val="28"/>
        </w:rPr>
        <w:t>Федеральная электронная медицинская библиотека [</w:t>
      </w:r>
      <w:r>
        <w:rPr>
          <w:color w:val="000009"/>
          <w:sz w:val="28"/>
        </w:rPr>
        <w:t>Электронный</w:t>
      </w:r>
      <w:r>
        <w:rPr>
          <w:color w:val="000009"/>
          <w:spacing w:val="1"/>
          <w:sz w:val="28"/>
        </w:rPr>
        <w:t xml:space="preserve"> </w:t>
      </w:r>
      <w:r>
        <w:rPr>
          <w:color w:val="000009"/>
          <w:sz w:val="28"/>
        </w:rPr>
        <w:t>ресурс]</w:t>
      </w:r>
      <w:proofErr w:type="gramStart"/>
      <w:r>
        <w:rPr>
          <w:color w:val="000009"/>
          <w:spacing w:val="-6"/>
          <w:sz w:val="28"/>
        </w:rPr>
        <w:t xml:space="preserve"> </w:t>
      </w:r>
      <w:r>
        <w:rPr>
          <w:color w:val="000009"/>
          <w:sz w:val="28"/>
        </w:rPr>
        <w:t>:</w:t>
      </w:r>
      <w:proofErr w:type="gramEnd"/>
      <w:r>
        <w:rPr>
          <w:color w:val="000009"/>
          <w:spacing w:val="-10"/>
          <w:sz w:val="28"/>
        </w:rPr>
        <w:t xml:space="preserve"> </w:t>
      </w:r>
      <w:r>
        <w:rPr>
          <w:color w:val="000009"/>
          <w:sz w:val="28"/>
        </w:rPr>
        <w:t>электронно-библиотечная</w:t>
      </w:r>
      <w:r>
        <w:rPr>
          <w:color w:val="000009"/>
          <w:spacing w:val="-2"/>
          <w:sz w:val="28"/>
        </w:rPr>
        <w:t xml:space="preserve"> </w:t>
      </w:r>
      <w:r>
        <w:rPr>
          <w:color w:val="000009"/>
          <w:sz w:val="28"/>
        </w:rPr>
        <w:t>система</w:t>
      </w:r>
      <w:r>
        <w:rPr>
          <w:color w:val="000009"/>
          <w:spacing w:val="-4"/>
          <w:sz w:val="28"/>
        </w:rPr>
        <w:t xml:space="preserve"> </w:t>
      </w:r>
      <w:r>
        <w:rPr>
          <w:color w:val="000009"/>
          <w:sz w:val="28"/>
        </w:rPr>
        <w:t>(ЭБС)</w:t>
      </w:r>
      <w:r>
        <w:rPr>
          <w:color w:val="000009"/>
          <w:spacing w:val="-6"/>
          <w:sz w:val="28"/>
        </w:rPr>
        <w:t xml:space="preserve"> </w:t>
      </w:r>
      <w:r>
        <w:rPr>
          <w:color w:val="000009"/>
          <w:sz w:val="28"/>
        </w:rPr>
        <w:t>/</w:t>
      </w:r>
      <w:r>
        <w:rPr>
          <w:color w:val="000009"/>
          <w:spacing w:val="-5"/>
          <w:sz w:val="28"/>
        </w:rPr>
        <w:t xml:space="preserve"> </w:t>
      </w:r>
      <w:r>
        <w:rPr>
          <w:color w:val="000009"/>
          <w:sz w:val="28"/>
        </w:rPr>
        <w:t>ЦНМБ</w:t>
      </w:r>
      <w:r>
        <w:rPr>
          <w:color w:val="000009"/>
          <w:spacing w:val="-1"/>
          <w:sz w:val="28"/>
        </w:rPr>
        <w:t xml:space="preserve"> </w:t>
      </w:r>
      <w:r>
        <w:rPr>
          <w:color w:val="000009"/>
          <w:sz w:val="28"/>
        </w:rPr>
        <w:t>Первого</w:t>
      </w:r>
      <w:r>
        <w:rPr>
          <w:color w:val="000009"/>
          <w:spacing w:val="-5"/>
          <w:sz w:val="28"/>
        </w:rPr>
        <w:t xml:space="preserve"> </w:t>
      </w:r>
      <w:r>
        <w:rPr>
          <w:color w:val="000009"/>
          <w:sz w:val="28"/>
        </w:rPr>
        <w:t>Московского</w:t>
      </w:r>
      <w:r>
        <w:rPr>
          <w:color w:val="000009"/>
          <w:spacing w:val="-67"/>
          <w:sz w:val="28"/>
        </w:rPr>
        <w:t xml:space="preserve"> </w:t>
      </w:r>
      <w:r>
        <w:rPr>
          <w:color w:val="000009"/>
          <w:sz w:val="28"/>
        </w:rPr>
        <w:t>государственного</w:t>
      </w:r>
      <w:r>
        <w:rPr>
          <w:color w:val="000009"/>
          <w:spacing w:val="-2"/>
          <w:sz w:val="28"/>
        </w:rPr>
        <w:t xml:space="preserve"> </w:t>
      </w:r>
      <w:r>
        <w:rPr>
          <w:color w:val="000009"/>
          <w:sz w:val="28"/>
        </w:rPr>
        <w:t>медицинского</w:t>
      </w:r>
      <w:r>
        <w:rPr>
          <w:color w:val="000009"/>
          <w:spacing w:val="-3"/>
          <w:sz w:val="28"/>
        </w:rPr>
        <w:t xml:space="preserve"> </w:t>
      </w:r>
      <w:r>
        <w:rPr>
          <w:color w:val="000009"/>
          <w:sz w:val="28"/>
        </w:rPr>
        <w:t>университета</w:t>
      </w:r>
      <w:r>
        <w:rPr>
          <w:color w:val="000009"/>
          <w:spacing w:val="-1"/>
          <w:sz w:val="28"/>
        </w:rPr>
        <w:t xml:space="preserve"> </w:t>
      </w:r>
      <w:r>
        <w:rPr>
          <w:color w:val="000009"/>
          <w:sz w:val="28"/>
        </w:rPr>
        <w:t>им. И.М.Сеченова.</w:t>
      </w:r>
      <w:r>
        <w:rPr>
          <w:color w:val="000009"/>
          <w:spacing w:val="12"/>
          <w:sz w:val="28"/>
        </w:rPr>
        <w:t xml:space="preserve"> </w:t>
      </w:r>
      <w:r>
        <w:rPr>
          <w:color w:val="000009"/>
          <w:sz w:val="28"/>
        </w:rPr>
        <w:t>–</w:t>
      </w:r>
      <w:r>
        <w:rPr>
          <w:color w:val="000009"/>
          <w:spacing w:val="-2"/>
          <w:sz w:val="28"/>
        </w:rPr>
        <w:t xml:space="preserve"> </w:t>
      </w:r>
      <w:r>
        <w:rPr>
          <w:color w:val="000009"/>
          <w:sz w:val="28"/>
        </w:rPr>
        <w:t>Режим</w:t>
      </w:r>
      <w:r>
        <w:rPr>
          <w:color w:val="000009"/>
          <w:spacing w:val="1"/>
          <w:sz w:val="28"/>
        </w:rPr>
        <w:t xml:space="preserve"> </w:t>
      </w:r>
      <w:r>
        <w:rPr>
          <w:color w:val="000009"/>
          <w:sz w:val="28"/>
        </w:rPr>
        <w:t>доступа</w:t>
      </w:r>
      <w:proofErr w:type="gramStart"/>
      <w:r>
        <w:rPr>
          <w:color w:val="000009"/>
          <w:sz w:val="28"/>
        </w:rPr>
        <w:t xml:space="preserve"> :</w:t>
      </w:r>
      <w:proofErr w:type="gramEnd"/>
      <w:r>
        <w:rPr>
          <w:color w:val="000009"/>
          <w:sz w:val="28"/>
        </w:rPr>
        <w:t xml:space="preserve"> </w:t>
      </w:r>
      <w:hyperlink r:id="rId29" w:history="1">
        <w:r>
          <w:rPr>
            <w:rStyle w:val="ad"/>
            <w:color w:val="000009"/>
            <w:sz w:val="28"/>
          </w:rPr>
          <w:t>http://feml.scsml.rssi.ru/feml,</w:t>
        </w:r>
        <w:r>
          <w:rPr>
            <w:rStyle w:val="ad"/>
            <w:color w:val="000009"/>
            <w:spacing w:val="3"/>
            <w:sz w:val="28"/>
          </w:rPr>
          <w:t xml:space="preserve"> </w:t>
        </w:r>
      </w:hyperlink>
      <w:r>
        <w:rPr>
          <w:color w:val="000009"/>
          <w:sz w:val="28"/>
        </w:rPr>
        <w:t>–</w:t>
      </w:r>
      <w:r>
        <w:rPr>
          <w:color w:val="000009"/>
          <w:spacing w:val="1"/>
          <w:sz w:val="28"/>
        </w:rPr>
        <w:t xml:space="preserve"> </w:t>
      </w:r>
      <w:r>
        <w:rPr>
          <w:i/>
          <w:color w:val="000009"/>
          <w:sz w:val="28"/>
        </w:rPr>
        <w:t>Свободный доступ.</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650" w:firstLine="0"/>
        <w:rPr>
          <w:i/>
          <w:color w:val="000009"/>
          <w:sz w:val="28"/>
        </w:rPr>
      </w:pPr>
      <w:r>
        <w:rPr>
          <w:b/>
          <w:color w:val="000009"/>
          <w:sz w:val="28"/>
        </w:rPr>
        <w:t xml:space="preserve">eLIBRARY.RU </w:t>
      </w:r>
      <w:r>
        <w:rPr>
          <w:color w:val="000009"/>
          <w:sz w:val="28"/>
        </w:rPr>
        <w:t>[Электронный ресурс] : электронная библиотека / Науч.</w:t>
      </w:r>
      <w:r>
        <w:rPr>
          <w:color w:val="000009"/>
          <w:spacing w:val="1"/>
          <w:sz w:val="28"/>
        </w:rPr>
        <w:t xml:space="preserve"> </w:t>
      </w:r>
      <w:r>
        <w:rPr>
          <w:color w:val="000009"/>
          <w:sz w:val="28"/>
        </w:rPr>
        <w:t>электрон</w:t>
      </w:r>
      <w:proofErr w:type="gramStart"/>
      <w:r>
        <w:rPr>
          <w:color w:val="000009"/>
          <w:sz w:val="28"/>
        </w:rPr>
        <w:t>.</w:t>
      </w:r>
      <w:proofErr w:type="gramEnd"/>
      <w:r>
        <w:rPr>
          <w:color w:val="000009"/>
          <w:sz w:val="28"/>
        </w:rPr>
        <w:t xml:space="preserve"> </w:t>
      </w:r>
      <w:proofErr w:type="gramStart"/>
      <w:r>
        <w:rPr>
          <w:color w:val="000009"/>
          <w:sz w:val="28"/>
        </w:rPr>
        <w:t>б</w:t>
      </w:r>
      <w:proofErr w:type="gramEnd"/>
      <w:r>
        <w:rPr>
          <w:color w:val="000009"/>
          <w:sz w:val="28"/>
        </w:rPr>
        <w:t xml:space="preserve">-ка. – URL: </w:t>
      </w:r>
      <w:hyperlink r:id="rId30" w:history="1">
        <w:r>
          <w:rPr>
            <w:rStyle w:val="ad"/>
            <w:color w:val="000009"/>
            <w:sz w:val="28"/>
          </w:rPr>
          <w:t xml:space="preserve">http://www.elibrary.ru/. </w:t>
        </w:r>
      </w:hyperlink>
      <w:r>
        <w:rPr>
          <w:color w:val="000009"/>
          <w:sz w:val="28"/>
        </w:rPr>
        <w:t>– Яз. рус</w:t>
      </w:r>
      <w:proofErr w:type="gramStart"/>
      <w:r>
        <w:rPr>
          <w:color w:val="000009"/>
          <w:sz w:val="28"/>
        </w:rPr>
        <w:t xml:space="preserve">., </w:t>
      </w:r>
      <w:proofErr w:type="gramEnd"/>
      <w:r>
        <w:rPr>
          <w:color w:val="000009"/>
          <w:sz w:val="28"/>
        </w:rPr>
        <w:t xml:space="preserve">англ. – </w:t>
      </w:r>
      <w:r>
        <w:rPr>
          <w:i/>
          <w:color w:val="000009"/>
          <w:sz w:val="28"/>
        </w:rPr>
        <w:t>Доступ к подписке</w:t>
      </w:r>
      <w:r>
        <w:rPr>
          <w:i/>
          <w:color w:val="000009"/>
          <w:spacing w:val="-67"/>
          <w:sz w:val="28"/>
        </w:rPr>
        <w:t xml:space="preserve"> </w:t>
      </w:r>
      <w:r>
        <w:rPr>
          <w:i/>
          <w:color w:val="000009"/>
          <w:sz w:val="28"/>
        </w:rPr>
        <w:t>журналов открыт со всех компьютеров библиотеки и сети университета; к</w:t>
      </w:r>
      <w:r>
        <w:rPr>
          <w:i/>
          <w:color w:val="000009"/>
          <w:spacing w:val="1"/>
          <w:sz w:val="28"/>
        </w:rPr>
        <w:t xml:space="preserve"> </w:t>
      </w:r>
      <w:r>
        <w:rPr>
          <w:i/>
          <w:color w:val="000009"/>
          <w:sz w:val="28"/>
        </w:rPr>
        <w:t>журналам открытого доступа – свободный доступ после регистрации на сайте</w:t>
      </w:r>
      <w:r>
        <w:rPr>
          <w:i/>
          <w:color w:val="000009"/>
          <w:spacing w:val="1"/>
          <w:sz w:val="28"/>
        </w:rPr>
        <w:t xml:space="preserve"> </w:t>
      </w:r>
      <w:r>
        <w:rPr>
          <w:i/>
          <w:color w:val="000009"/>
          <w:sz w:val="28"/>
        </w:rPr>
        <w:t>elibrary.ru.</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576" w:firstLine="0"/>
        <w:jc w:val="both"/>
        <w:rPr>
          <w:i/>
          <w:color w:val="000009"/>
          <w:sz w:val="28"/>
        </w:rPr>
      </w:pPr>
      <w:r>
        <w:rPr>
          <w:b/>
          <w:color w:val="000009"/>
          <w:sz w:val="28"/>
        </w:rPr>
        <w:t xml:space="preserve">Colibris </w:t>
      </w:r>
      <w:r>
        <w:rPr>
          <w:color w:val="000009"/>
          <w:sz w:val="28"/>
        </w:rPr>
        <w:t>[Электронный ресурс]</w:t>
      </w:r>
      <w:proofErr w:type="gramStart"/>
      <w:r>
        <w:rPr>
          <w:color w:val="000009"/>
          <w:sz w:val="28"/>
        </w:rPr>
        <w:t xml:space="preserve"> :</w:t>
      </w:r>
      <w:proofErr w:type="gramEnd"/>
      <w:r>
        <w:rPr>
          <w:color w:val="000009"/>
          <w:sz w:val="28"/>
        </w:rPr>
        <w:t xml:space="preserve"> электронно-библиотечная система (ЭБС) /</w:t>
      </w:r>
      <w:r>
        <w:rPr>
          <w:color w:val="000009"/>
          <w:spacing w:val="1"/>
          <w:sz w:val="28"/>
        </w:rPr>
        <w:t xml:space="preserve"> </w:t>
      </w:r>
      <w:r>
        <w:rPr>
          <w:color w:val="000009"/>
          <w:sz w:val="28"/>
        </w:rPr>
        <w:t>КрасГМУ</w:t>
      </w:r>
      <w:r>
        <w:rPr>
          <w:color w:val="000009"/>
          <w:spacing w:val="1"/>
          <w:sz w:val="28"/>
        </w:rPr>
        <w:t xml:space="preserve"> </w:t>
      </w:r>
      <w:r>
        <w:rPr>
          <w:color w:val="000009"/>
          <w:sz w:val="28"/>
        </w:rPr>
        <w:t>–</w:t>
      </w:r>
      <w:r>
        <w:rPr>
          <w:color w:val="000009"/>
          <w:spacing w:val="1"/>
          <w:sz w:val="28"/>
        </w:rPr>
        <w:t xml:space="preserve"> </w:t>
      </w:r>
      <w:r>
        <w:rPr>
          <w:color w:val="000009"/>
          <w:sz w:val="28"/>
        </w:rPr>
        <w:t>URL:</w:t>
      </w:r>
      <w:r>
        <w:rPr>
          <w:color w:val="000009"/>
          <w:spacing w:val="1"/>
          <w:sz w:val="28"/>
        </w:rPr>
        <w:t xml:space="preserve"> </w:t>
      </w:r>
      <w:hyperlink r:id="rId31" w:history="1">
        <w:r>
          <w:rPr>
            <w:rStyle w:val="ad"/>
            <w:color w:val="000009"/>
            <w:sz w:val="28"/>
          </w:rPr>
          <w:t>http://krasgmu.ru/index.php?page</w:t>
        </w:r>
      </w:hyperlink>
      <w:r>
        <w:rPr>
          <w:color w:val="000009"/>
          <w:sz w:val="28"/>
        </w:rPr>
        <w:t>[common]=elib</w:t>
      </w:r>
      <w:r>
        <w:rPr>
          <w:color w:val="000009"/>
          <w:spacing w:val="1"/>
          <w:sz w:val="28"/>
        </w:rPr>
        <w:t xml:space="preserve"> </w:t>
      </w:r>
      <w:r>
        <w:rPr>
          <w:color w:val="000009"/>
          <w:sz w:val="28"/>
        </w:rPr>
        <w:t>–</w:t>
      </w:r>
      <w:r>
        <w:rPr>
          <w:color w:val="000009"/>
          <w:spacing w:val="1"/>
          <w:sz w:val="28"/>
        </w:rPr>
        <w:t xml:space="preserve"> </w:t>
      </w:r>
      <w:r>
        <w:rPr>
          <w:i/>
          <w:color w:val="000009"/>
          <w:sz w:val="28"/>
        </w:rPr>
        <w:t>Доступ</w:t>
      </w:r>
      <w:r>
        <w:rPr>
          <w:i/>
          <w:color w:val="000009"/>
          <w:spacing w:val="1"/>
          <w:sz w:val="28"/>
        </w:rPr>
        <w:t xml:space="preserve"> </w:t>
      </w:r>
      <w:r>
        <w:rPr>
          <w:i/>
          <w:color w:val="000009"/>
          <w:sz w:val="28"/>
        </w:rPr>
        <w:t>к</w:t>
      </w:r>
      <w:r>
        <w:rPr>
          <w:i/>
          <w:color w:val="000009"/>
          <w:spacing w:val="-67"/>
          <w:sz w:val="28"/>
        </w:rPr>
        <w:t xml:space="preserve"> </w:t>
      </w:r>
      <w:r>
        <w:rPr>
          <w:i/>
          <w:color w:val="000009"/>
          <w:sz w:val="28"/>
        </w:rPr>
        <w:t>полным текстам с</w:t>
      </w:r>
      <w:r>
        <w:rPr>
          <w:i/>
          <w:color w:val="000009"/>
          <w:spacing w:val="1"/>
          <w:sz w:val="28"/>
        </w:rPr>
        <w:t xml:space="preserve"> </w:t>
      </w:r>
      <w:r>
        <w:rPr>
          <w:i/>
          <w:color w:val="000009"/>
          <w:sz w:val="28"/>
        </w:rPr>
        <w:t>любого компьютера</w:t>
      </w:r>
      <w:r>
        <w:rPr>
          <w:i/>
          <w:color w:val="000009"/>
          <w:spacing w:val="5"/>
          <w:sz w:val="28"/>
        </w:rPr>
        <w:t xml:space="preserve"> </w:t>
      </w:r>
      <w:r>
        <w:rPr>
          <w:i/>
          <w:color w:val="000009"/>
          <w:sz w:val="28"/>
        </w:rPr>
        <w:t>после</w:t>
      </w:r>
      <w:r>
        <w:rPr>
          <w:i/>
          <w:color w:val="000009"/>
          <w:spacing w:val="1"/>
          <w:sz w:val="28"/>
        </w:rPr>
        <w:t xml:space="preserve"> </w:t>
      </w:r>
      <w:r>
        <w:rPr>
          <w:i/>
          <w:color w:val="000009"/>
          <w:sz w:val="28"/>
        </w:rPr>
        <w:t>авторизации.</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1149" w:firstLine="0"/>
        <w:rPr>
          <w:i/>
          <w:color w:val="000009"/>
          <w:sz w:val="28"/>
        </w:rPr>
      </w:pPr>
      <w:r>
        <w:rPr>
          <w:b/>
          <w:color w:val="000009"/>
          <w:sz w:val="28"/>
        </w:rPr>
        <w:t>Министерство здравоохранения Российской Федерации</w:t>
      </w:r>
      <w:r>
        <w:rPr>
          <w:color w:val="000009"/>
          <w:sz w:val="28"/>
        </w:rPr>
        <w:t>: Документы.</w:t>
      </w:r>
      <w:r>
        <w:rPr>
          <w:color w:val="000009"/>
          <w:spacing w:val="-67"/>
          <w:sz w:val="28"/>
        </w:rPr>
        <w:t xml:space="preserve"> </w:t>
      </w:r>
      <w:r>
        <w:rPr>
          <w:color w:val="000009"/>
          <w:sz w:val="28"/>
        </w:rPr>
        <w:t>[Электронный ресурс]</w:t>
      </w:r>
      <w:proofErr w:type="gramStart"/>
      <w:r>
        <w:rPr>
          <w:color w:val="000009"/>
          <w:spacing w:val="4"/>
          <w:sz w:val="28"/>
        </w:rPr>
        <w:t xml:space="preserve"> </w:t>
      </w:r>
      <w:r>
        <w:rPr>
          <w:color w:val="000009"/>
          <w:sz w:val="28"/>
        </w:rPr>
        <w:t>:</w:t>
      </w:r>
      <w:proofErr w:type="gramEnd"/>
      <w:r>
        <w:rPr>
          <w:color w:val="000009"/>
          <w:spacing w:val="-4"/>
          <w:sz w:val="28"/>
        </w:rPr>
        <w:t xml:space="preserve"> </w:t>
      </w:r>
      <w:r>
        <w:rPr>
          <w:color w:val="000009"/>
          <w:sz w:val="28"/>
        </w:rPr>
        <w:t>сайт.</w:t>
      </w:r>
      <w:r>
        <w:rPr>
          <w:color w:val="000009"/>
          <w:spacing w:val="7"/>
          <w:sz w:val="28"/>
        </w:rPr>
        <w:t xml:space="preserve"> </w:t>
      </w:r>
      <w:r>
        <w:rPr>
          <w:color w:val="000009"/>
          <w:sz w:val="28"/>
        </w:rPr>
        <w:t>–</w:t>
      </w:r>
      <w:r>
        <w:rPr>
          <w:color w:val="000009"/>
          <w:spacing w:val="2"/>
          <w:sz w:val="28"/>
        </w:rPr>
        <w:t xml:space="preserve"> </w:t>
      </w:r>
      <w:r>
        <w:rPr>
          <w:color w:val="000009"/>
          <w:sz w:val="28"/>
        </w:rPr>
        <w:t>Режим</w:t>
      </w:r>
      <w:r>
        <w:rPr>
          <w:color w:val="000009"/>
          <w:spacing w:val="1"/>
          <w:sz w:val="28"/>
        </w:rPr>
        <w:t xml:space="preserve"> </w:t>
      </w:r>
      <w:r>
        <w:rPr>
          <w:color w:val="000009"/>
          <w:sz w:val="28"/>
        </w:rPr>
        <w:t>доступа</w:t>
      </w:r>
      <w:proofErr w:type="gramStart"/>
      <w:r>
        <w:rPr>
          <w:color w:val="000009"/>
          <w:spacing w:val="6"/>
          <w:sz w:val="28"/>
        </w:rPr>
        <w:t xml:space="preserve"> </w:t>
      </w:r>
      <w:r>
        <w:rPr>
          <w:color w:val="000009"/>
          <w:sz w:val="28"/>
        </w:rPr>
        <w:t>:</w:t>
      </w:r>
      <w:proofErr w:type="gramEnd"/>
      <w:r>
        <w:rPr>
          <w:color w:val="000009"/>
          <w:spacing w:val="1"/>
          <w:sz w:val="28"/>
        </w:rPr>
        <w:t xml:space="preserve"> </w:t>
      </w:r>
      <w:r>
        <w:rPr>
          <w:color w:val="000009"/>
          <w:sz w:val="28"/>
        </w:rPr>
        <w:t>https://</w:t>
      </w:r>
      <w:hyperlink r:id="rId32" w:history="1">
        <w:r>
          <w:rPr>
            <w:rStyle w:val="ad"/>
            <w:color w:val="000009"/>
            <w:sz w:val="28"/>
          </w:rPr>
          <w:t>www.rosminzdrav.ru/documents</w:t>
        </w:r>
        <w:r>
          <w:rPr>
            <w:rStyle w:val="ad"/>
            <w:color w:val="000009"/>
            <w:spacing w:val="5"/>
            <w:sz w:val="28"/>
          </w:rPr>
          <w:t xml:space="preserve"> </w:t>
        </w:r>
      </w:hyperlink>
      <w:r>
        <w:rPr>
          <w:color w:val="000009"/>
          <w:sz w:val="28"/>
        </w:rPr>
        <w:t>–</w:t>
      </w:r>
      <w:r>
        <w:rPr>
          <w:color w:val="000009"/>
          <w:spacing w:val="1"/>
          <w:sz w:val="28"/>
        </w:rPr>
        <w:t xml:space="preserve"> </w:t>
      </w:r>
      <w:r>
        <w:rPr>
          <w:i/>
          <w:color w:val="000009"/>
          <w:sz w:val="28"/>
        </w:rPr>
        <w:t>Свободный доступ.</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635" w:firstLine="0"/>
        <w:rPr>
          <w:i/>
          <w:color w:val="000009"/>
          <w:sz w:val="28"/>
        </w:rPr>
      </w:pPr>
      <w:r>
        <w:rPr>
          <w:b/>
          <w:color w:val="000009"/>
          <w:w w:val="95"/>
          <w:sz w:val="28"/>
        </w:rPr>
        <w:t xml:space="preserve">Министерство здравоохранения Новосибирской области </w:t>
      </w:r>
      <w:r>
        <w:rPr>
          <w:color w:val="000009"/>
          <w:w w:val="95"/>
          <w:sz w:val="28"/>
        </w:rPr>
        <w:t>[Электронный</w:t>
      </w:r>
      <w:r>
        <w:rPr>
          <w:color w:val="000009"/>
          <w:spacing w:val="1"/>
          <w:w w:val="95"/>
          <w:sz w:val="28"/>
        </w:rPr>
        <w:t xml:space="preserve"> </w:t>
      </w:r>
      <w:r>
        <w:rPr>
          <w:color w:val="000009"/>
          <w:spacing w:val="-2"/>
          <w:w w:val="95"/>
          <w:sz w:val="28"/>
        </w:rPr>
        <w:t>ресурс]</w:t>
      </w:r>
      <w:proofErr w:type="gramStart"/>
      <w:r>
        <w:rPr>
          <w:color w:val="000009"/>
          <w:spacing w:val="-12"/>
          <w:w w:val="95"/>
          <w:sz w:val="28"/>
        </w:rPr>
        <w:t xml:space="preserve"> </w:t>
      </w:r>
      <w:r>
        <w:rPr>
          <w:color w:val="000009"/>
          <w:spacing w:val="-2"/>
          <w:w w:val="95"/>
          <w:sz w:val="28"/>
        </w:rPr>
        <w:t>:</w:t>
      </w:r>
      <w:proofErr w:type="gramEnd"/>
      <w:r>
        <w:rPr>
          <w:color w:val="000009"/>
          <w:spacing w:val="-19"/>
          <w:w w:val="95"/>
          <w:sz w:val="28"/>
        </w:rPr>
        <w:t xml:space="preserve"> </w:t>
      </w:r>
      <w:r>
        <w:rPr>
          <w:color w:val="000009"/>
          <w:spacing w:val="-2"/>
          <w:w w:val="95"/>
          <w:sz w:val="28"/>
        </w:rPr>
        <w:t>сайт.</w:t>
      </w:r>
      <w:r>
        <w:rPr>
          <w:color w:val="000009"/>
          <w:spacing w:val="-12"/>
          <w:w w:val="95"/>
          <w:sz w:val="28"/>
        </w:rPr>
        <w:t xml:space="preserve"> </w:t>
      </w:r>
      <w:r>
        <w:rPr>
          <w:color w:val="000009"/>
          <w:spacing w:val="-1"/>
          <w:w w:val="95"/>
          <w:sz w:val="28"/>
        </w:rPr>
        <w:t>–</w:t>
      </w:r>
      <w:r>
        <w:rPr>
          <w:color w:val="000009"/>
          <w:spacing w:val="-9"/>
          <w:w w:val="95"/>
          <w:sz w:val="28"/>
        </w:rPr>
        <w:t xml:space="preserve"> </w:t>
      </w:r>
      <w:r>
        <w:rPr>
          <w:color w:val="000009"/>
          <w:spacing w:val="-1"/>
          <w:w w:val="95"/>
          <w:sz w:val="28"/>
        </w:rPr>
        <w:t>Режим</w:t>
      </w:r>
      <w:r>
        <w:rPr>
          <w:color w:val="000009"/>
          <w:spacing w:val="-13"/>
          <w:w w:val="95"/>
          <w:sz w:val="28"/>
        </w:rPr>
        <w:t xml:space="preserve"> </w:t>
      </w:r>
      <w:r>
        <w:rPr>
          <w:color w:val="000009"/>
          <w:spacing w:val="-1"/>
          <w:w w:val="95"/>
          <w:sz w:val="28"/>
        </w:rPr>
        <w:t>доступа</w:t>
      </w:r>
      <w:proofErr w:type="gramStart"/>
      <w:r>
        <w:rPr>
          <w:color w:val="000009"/>
          <w:spacing w:val="-8"/>
          <w:w w:val="95"/>
          <w:sz w:val="28"/>
        </w:rPr>
        <w:t xml:space="preserve"> </w:t>
      </w:r>
      <w:r>
        <w:rPr>
          <w:color w:val="000009"/>
          <w:spacing w:val="-1"/>
          <w:w w:val="95"/>
          <w:sz w:val="28"/>
        </w:rPr>
        <w:t>:</w:t>
      </w:r>
      <w:proofErr w:type="gramEnd"/>
      <w:r>
        <w:rPr>
          <w:color w:val="000009"/>
          <w:spacing w:val="-10"/>
          <w:w w:val="95"/>
          <w:sz w:val="28"/>
        </w:rPr>
        <w:t xml:space="preserve"> </w:t>
      </w:r>
      <w:hyperlink r:id="rId33" w:history="1">
        <w:r>
          <w:rPr>
            <w:rStyle w:val="ad"/>
            <w:color w:val="000009"/>
            <w:spacing w:val="-1"/>
            <w:w w:val="95"/>
            <w:sz w:val="28"/>
          </w:rPr>
          <w:t>http://www.zdrav.nso.ru/page/1902</w:t>
        </w:r>
        <w:r>
          <w:rPr>
            <w:rStyle w:val="ad"/>
            <w:color w:val="000009"/>
            <w:spacing w:val="-8"/>
            <w:w w:val="95"/>
            <w:sz w:val="28"/>
          </w:rPr>
          <w:t xml:space="preserve"> </w:t>
        </w:r>
      </w:hyperlink>
      <w:r>
        <w:rPr>
          <w:color w:val="000009"/>
          <w:spacing w:val="-1"/>
          <w:w w:val="95"/>
          <w:sz w:val="28"/>
        </w:rPr>
        <w:t>–</w:t>
      </w:r>
      <w:r>
        <w:rPr>
          <w:color w:val="000009"/>
          <w:spacing w:val="-14"/>
          <w:w w:val="95"/>
          <w:sz w:val="28"/>
        </w:rPr>
        <w:t xml:space="preserve"> </w:t>
      </w:r>
      <w:r>
        <w:rPr>
          <w:i/>
          <w:color w:val="000009"/>
          <w:spacing w:val="-1"/>
          <w:w w:val="95"/>
          <w:sz w:val="28"/>
        </w:rPr>
        <w:t>Свободный</w:t>
      </w:r>
      <w:r>
        <w:rPr>
          <w:i/>
          <w:color w:val="000009"/>
          <w:spacing w:val="-10"/>
          <w:w w:val="95"/>
          <w:sz w:val="28"/>
        </w:rPr>
        <w:t xml:space="preserve"> </w:t>
      </w:r>
      <w:r>
        <w:rPr>
          <w:i/>
          <w:color w:val="000009"/>
          <w:spacing w:val="-1"/>
          <w:w w:val="95"/>
          <w:sz w:val="28"/>
        </w:rPr>
        <w:t>доступ.</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896" w:firstLine="0"/>
        <w:rPr>
          <w:i/>
          <w:color w:val="000009"/>
          <w:sz w:val="28"/>
        </w:rPr>
      </w:pPr>
      <w:r>
        <w:rPr>
          <w:b/>
          <w:color w:val="000009"/>
          <w:sz w:val="28"/>
        </w:rPr>
        <w:t xml:space="preserve">Российская государственная библиотека </w:t>
      </w:r>
      <w:r>
        <w:rPr>
          <w:color w:val="000009"/>
          <w:sz w:val="28"/>
        </w:rPr>
        <w:t>[Электронный ресурс]</w:t>
      </w:r>
      <w:proofErr w:type="gramStart"/>
      <w:r>
        <w:rPr>
          <w:color w:val="000009"/>
          <w:sz w:val="28"/>
        </w:rPr>
        <w:t xml:space="preserve"> :</w:t>
      </w:r>
      <w:proofErr w:type="gramEnd"/>
      <w:r>
        <w:rPr>
          <w:color w:val="000009"/>
          <w:sz w:val="28"/>
        </w:rPr>
        <w:t xml:space="preserve"> сайт. –</w:t>
      </w:r>
      <w:r>
        <w:rPr>
          <w:color w:val="000009"/>
          <w:spacing w:val="-67"/>
          <w:sz w:val="28"/>
        </w:rPr>
        <w:t xml:space="preserve"> </w:t>
      </w:r>
      <w:r>
        <w:rPr>
          <w:color w:val="000009"/>
          <w:sz w:val="28"/>
        </w:rPr>
        <w:t>Режим</w:t>
      </w:r>
      <w:r>
        <w:rPr>
          <w:color w:val="000009"/>
          <w:spacing w:val="1"/>
          <w:sz w:val="28"/>
        </w:rPr>
        <w:t xml:space="preserve"> </w:t>
      </w:r>
      <w:r>
        <w:rPr>
          <w:color w:val="000009"/>
          <w:sz w:val="28"/>
        </w:rPr>
        <w:t>доступа</w:t>
      </w:r>
      <w:proofErr w:type="gramStart"/>
      <w:r>
        <w:rPr>
          <w:color w:val="000009"/>
          <w:spacing w:val="6"/>
          <w:sz w:val="28"/>
        </w:rPr>
        <w:t xml:space="preserve"> </w:t>
      </w:r>
      <w:r>
        <w:rPr>
          <w:color w:val="000009"/>
          <w:sz w:val="28"/>
        </w:rPr>
        <w:t>:</w:t>
      </w:r>
      <w:proofErr w:type="gramEnd"/>
      <w:r>
        <w:rPr>
          <w:color w:val="000009"/>
          <w:spacing w:val="-5"/>
          <w:sz w:val="28"/>
        </w:rPr>
        <w:t xml:space="preserve"> </w:t>
      </w:r>
      <w:hyperlink r:id="rId34" w:history="1">
        <w:r>
          <w:rPr>
            <w:rStyle w:val="ad"/>
            <w:color w:val="000009"/>
            <w:sz w:val="28"/>
          </w:rPr>
          <w:t>http://www.rsl.ru</w:t>
        </w:r>
        <w:r>
          <w:rPr>
            <w:rStyle w:val="ad"/>
            <w:color w:val="000009"/>
            <w:spacing w:val="2"/>
            <w:sz w:val="28"/>
          </w:rPr>
          <w:t xml:space="preserve"> </w:t>
        </w:r>
      </w:hyperlink>
      <w:r>
        <w:rPr>
          <w:color w:val="000009"/>
          <w:sz w:val="28"/>
        </w:rPr>
        <w:t>–</w:t>
      </w:r>
      <w:r>
        <w:rPr>
          <w:color w:val="000009"/>
          <w:spacing w:val="1"/>
          <w:sz w:val="28"/>
        </w:rPr>
        <w:t xml:space="preserve"> </w:t>
      </w:r>
      <w:r>
        <w:rPr>
          <w:i/>
          <w:color w:val="000009"/>
          <w:sz w:val="28"/>
        </w:rPr>
        <w:t>Свободный доступ.</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1614" w:firstLine="0"/>
        <w:rPr>
          <w:i/>
          <w:color w:val="000009"/>
          <w:sz w:val="28"/>
        </w:rPr>
      </w:pPr>
      <w:r>
        <w:rPr>
          <w:b/>
          <w:color w:val="000009"/>
          <w:sz w:val="28"/>
        </w:rPr>
        <w:t xml:space="preserve">Consilium Medicum </w:t>
      </w:r>
      <w:r>
        <w:rPr>
          <w:color w:val="000009"/>
          <w:sz w:val="28"/>
        </w:rPr>
        <w:t>[Электронный ресурс]</w:t>
      </w:r>
      <w:proofErr w:type="gramStart"/>
      <w:r>
        <w:rPr>
          <w:color w:val="000009"/>
          <w:sz w:val="28"/>
        </w:rPr>
        <w:t xml:space="preserve"> :</w:t>
      </w:r>
      <w:proofErr w:type="gramEnd"/>
      <w:r>
        <w:rPr>
          <w:color w:val="000009"/>
          <w:sz w:val="28"/>
        </w:rPr>
        <w:t xml:space="preserve"> сайт. – Режим доступа</w:t>
      </w:r>
      <w:proofErr w:type="gramStart"/>
      <w:r>
        <w:rPr>
          <w:color w:val="000009"/>
          <w:sz w:val="28"/>
        </w:rPr>
        <w:t xml:space="preserve"> :</w:t>
      </w:r>
      <w:proofErr w:type="gramEnd"/>
      <w:r>
        <w:rPr>
          <w:color w:val="000009"/>
          <w:spacing w:val="-67"/>
          <w:sz w:val="28"/>
        </w:rPr>
        <w:t xml:space="preserve"> </w:t>
      </w:r>
      <w:hyperlink r:id="rId35" w:history="1">
        <w:r>
          <w:rPr>
            <w:rStyle w:val="ad"/>
            <w:color w:val="000009"/>
            <w:sz w:val="28"/>
          </w:rPr>
          <w:t xml:space="preserve">http://www.consilium-medicum.com/ </w:t>
        </w:r>
      </w:hyperlink>
      <w:r>
        <w:rPr>
          <w:color w:val="000009"/>
          <w:sz w:val="28"/>
        </w:rPr>
        <w:t>–</w:t>
      </w:r>
      <w:r>
        <w:rPr>
          <w:color w:val="000009"/>
          <w:spacing w:val="1"/>
          <w:sz w:val="28"/>
        </w:rPr>
        <w:t xml:space="preserve"> </w:t>
      </w:r>
      <w:r>
        <w:rPr>
          <w:i/>
          <w:color w:val="000009"/>
          <w:sz w:val="28"/>
        </w:rPr>
        <w:t>Свободный доступ.</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1047" w:firstLine="0"/>
        <w:rPr>
          <w:i/>
          <w:color w:val="000009"/>
          <w:sz w:val="28"/>
          <w:lang w:val="en-US"/>
        </w:rPr>
      </w:pPr>
      <w:proofErr w:type="gramStart"/>
      <w:r>
        <w:rPr>
          <w:b/>
          <w:color w:val="000009"/>
          <w:sz w:val="28"/>
          <w:lang w:val="en-US"/>
        </w:rPr>
        <w:t>PubMed :</w:t>
      </w:r>
      <w:proofErr w:type="gramEnd"/>
      <w:r>
        <w:rPr>
          <w:b/>
          <w:color w:val="000009"/>
          <w:sz w:val="28"/>
          <w:lang w:val="en-US"/>
        </w:rPr>
        <w:t xml:space="preserve"> </w:t>
      </w:r>
      <w:r>
        <w:rPr>
          <w:color w:val="000009"/>
          <w:sz w:val="28"/>
          <w:lang w:val="en-US"/>
        </w:rPr>
        <w:t>US National Library of Medicine National Institutes of Health</w:t>
      </w:r>
      <w:r>
        <w:rPr>
          <w:color w:val="000009"/>
          <w:spacing w:val="1"/>
          <w:sz w:val="28"/>
          <w:lang w:val="en-US"/>
        </w:rPr>
        <w:t xml:space="preserve"> </w:t>
      </w:r>
      <w:r>
        <w:rPr>
          <w:color w:val="000009"/>
          <w:sz w:val="28"/>
          <w:lang w:val="en-US"/>
        </w:rPr>
        <w:t>[</w:t>
      </w:r>
      <w:r>
        <w:rPr>
          <w:color w:val="000009"/>
          <w:sz w:val="28"/>
        </w:rPr>
        <w:t>Электронный</w:t>
      </w:r>
      <w:r>
        <w:rPr>
          <w:color w:val="000009"/>
          <w:sz w:val="28"/>
          <w:lang w:val="en-US"/>
        </w:rPr>
        <w:t xml:space="preserve"> </w:t>
      </w:r>
      <w:r>
        <w:rPr>
          <w:color w:val="000009"/>
          <w:sz w:val="28"/>
        </w:rPr>
        <w:t>ресурс</w:t>
      </w:r>
      <w:r>
        <w:rPr>
          <w:color w:val="000009"/>
          <w:sz w:val="28"/>
          <w:lang w:val="en-US"/>
        </w:rPr>
        <w:t xml:space="preserve">] – URL: </w:t>
      </w:r>
      <w:hyperlink r:id="rId36" w:history="1">
        <w:r>
          <w:rPr>
            <w:rStyle w:val="ad"/>
            <w:color w:val="000009"/>
            <w:sz w:val="28"/>
            <w:lang w:val="en-US"/>
          </w:rPr>
          <w:t xml:space="preserve">http://www.ncbi.nlm.nih.gov/pubmed </w:t>
        </w:r>
      </w:hyperlink>
      <w:r>
        <w:rPr>
          <w:color w:val="000009"/>
          <w:sz w:val="28"/>
          <w:lang w:val="en-US"/>
        </w:rPr>
        <w:t xml:space="preserve">– </w:t>
      </w:r>
      <w:r>
        <w:rPr>
          <w:i/>
          <w:color w:val="000009"/>
          <w:sz w:val="28"/>
        </w:rPr>
        <w:t>Свободный</w:t>
      </w:r>
      <w:r>
        <w:rPr>
          <w:i/>
          <w:color w:val="000009"/>
          <w:spacing w:val="-68"/>
          <w:sz w:val="28"/>
          <w:lang w:val="en-US"/>
        </w:rPr>
        <w:t xml:space="preserve"> </w:t>
      </w:r>
      <w:r>
        <w:rPr>
          <w:i/>
          <w:color w:val="000009"/>
          <w:sz w:val="28"/>
        </w:rPr>
        <w:t>доступ</w:t>
      </w:r>
      <w:r>
        <w:rPr>
          <w:i/>
          <w:color w:val="000009"/>
          <w:sz w:val="28"/>
          <w:lang w:val="en-US"/>
        </w:rPr>
        <w:t>.</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2469" w:firstLine="0"/>
        <w:rPr>
          <w:i/>
          <w:color w:val="000009"/>
          <w:sz w:val="28"/>
        </w:rPr>
      </w:pPr>
      <w:r>
        <w:rPr>
          <w:b/>
          <w:color w:val="000009"/>
          <w:sz w:val="28"/>
        </w:rPr>
        <w:t xml:space="preserve">MedLinks.ru </w:t>
      </w:r>
      <w:r>
        <w:rPr>
          <w:color w:val="000009"/>
          <w:sz w:val="28"/>
        </w:rPr>
        <w:t>[Электронный ресурс]</w:t>
      </w:r>
      <w:proofErr w:type="gramStart"/>
      <w:r>
        <w:rPr>
          <w:color w:val="000009"/>
          <w:sz w:val="28"/>
        </w:rPr>
        <w:t xml:space="preserve"> :</w:t>
      </w:r>
      <w:proofErr w:type="gramEnd"/>
      <w:r>
        <w:rPr>
          <w:color w:val="000009"/>
          <w:sz w:val="28"/>
        </w:rPr>
        <w:t xml:space="preserve"> сайт. – Режим доступа</w:t>
      </w:r>
      <w:proofErr w:type="gramStart"/>
      <w:r>
        <w:rPr>
          <w:color w:val="000009"/>
          <w:sz w:val="28"/>
        </w:rPr>
        <w:t xml:space="preserve"> :</w:t>
      </w:r>
      <w:proofErr w:type="gramEnd"/>
      <w:r>
        <w:rPr>
          <w:color w:val="000009"/>
          <w:spacing w:val="-67"/>
          <w:sz w:val="28"/>
        </w:rPr>
        <w:t xml:space="preserve"> </w:t>
      </w:r>
      <w:hyperlink r:id="rId37" w:history="1">
        <w:r>
          <w:rPr>
            <w:rStyle w:val="ad"/>
            <w:color w:val="000009"/>
            <w:sz w:val="28"/>
          </w:rPr>
          <w:t xml:space="preserve">http://www.medlinks.ru/ </w:t>
        </w:r>
      </w:hyperlink>
      <w:r>
        <w:rPr>
          <w:color w:val="000009"/>
          <w:sz w:val="28"/>
        </w:rPr>
        <w:t>–</w:t>
      </w:r>
      <w:r>
        <w:rPr>
          <w:color w:val="000009"/>
          <w:spacing w:val="1"/>
          <w:sz w:val="28"/>
        </w:rPr>
        <w:t xml:space="preserve"> </w:t>
      </w:r>
      <w:r>
        <w:rPr>
          <w:i/>
          <w:color w:val="000009"/>
          <w:sz w:val="28"/>
        </w:rPr>
        <w:t>Свободный</w:t>
      </w:r>
      <w:r>
        <w:rPr>
          <w:i/>
          <w:color w:val="000009"/>
          <w:spacing w:val="1"/>
          <w:sz w:val="28"/>
        </w:rPr>
        <w:t xml:space="preserve"> </w:t>
      </w:r>
      <w:r>
        <w:rPr>
          <w:i/>
          <w:color w:val="000009"/>
          <w:sz w:val="28"/>
        </w:rPr>
        <w:t>доступ.</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769" w:firstLine="0"/>
        <w:rPr>
          <w:i/>
          <w:color w:val="000009"/>
          <w:sz w:val="28"/>
        </w:rPr>
      </w:pPr>
      <w:r>
        <w:rPr>
          <w:b/>
          <w:color w:val="000009"/>
          <w:sz w:val="28"/>
        </w:rPr>
        <w:t xml:space="preserve">Архив научных журналов НЭИКОН </w:t>
      </w:r>
      <w:r>
        <w:rPr>
          <w:color w:val="000009"/>
          <w:sz w:val="28"/>
        </w:rPr>
        <w:t>[Электронный ресурс]</w:t>
      </w:r>
      <w:proofErr w:type="gramStart"/>
      <w:r>
        <w:rPr>
          <w:color w:val="000009"/>
          <w:sz w:val="28"/>
        </w:rPr>
        <w:t xml:space="preserve"> :</w:t>
      </w:r>
      <w:proofErr w:type="gramEnd"/>
      <w:r>
        <w:rPr>
          <w:color w:val="000009"/>
          <w:sz w:val="28"/>
        </w:rPr>
        <w:t xml:space="preserve"> сайт.</w:t>
      </w:r>
      <w:r>
        <w:rPr>
          <w:color w:val="000009"/>
          <w:spacing w:val="1"/>
          <w:sz w:val="28"/>
        </w:rPr>
        <w:t xml:space="preserve"> </w:t>
      </w:r>
      <w:hyperlink r:id="rId38" w:history="1">
        <w:r>
          <w:rPr>
            <w:rStyle w:val="ad"/>
            <w:color w:val="000009"/>
            <w:sz w:val="28"/>
          </w:rPr>
          <w:t xml:space="preserve">http://archive.neicon.ru/xmlui/ </w:t>
        </w:r>
      </w:hyperlink>
      <w:r>
        <w:rPr>
          <w:color w:val="000009"/>
          <w:sz w:val="28"/>
        </w:rPr>
        <w:t xml:space="preserve">– </w:t>
      </w:r>
      <w:r>
        <w:rPr>
          <w:i/>
          <w:color w:val="000009"/>
          <w:sz w:val="28"/>
        </w:rPr>
        <w:t>Доступ открыт со всех компьютеров библиотеки</w:t>
      </w:r>
      <w:r>
        <w:rPr>
          <w:i/>
          <w:color w:val="000009"/>
          <w:spacing w:val="-67"/>
          <w:sz w:val="28"/>
        </w:rPr>
        <w:t xml:space="preserve"> </w:t>
      </w:r>
      <w:r>
        <w:rPr>
          <w:i/>
          <w:color w:val="000009"/>
          <w:sz w:val="28"/>
        </w:rPr>
        <w:t>и сети</w:t>
      </w:r>
      <w:r>
        <w:rPr>
          <w:i/>
          <w:color w:val="000009"/>
          <w:spacing w:val="2"/>
          <w:sz w:val="28"/>
        </w:rPr>
        <w:t xml:space="preserve"> </w:t>
      </w:r>
      <w:r>
        <w:rPr>
          <w:i/>
          <w:color w:val="000009"/>
          <w:sz w:val="28"/>
        </w:rPr>
        <w:t>университета.</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983" w:firstLine="0"/>
        <w:rPr>
          <w:i/>
          <w:color w:val="000009"/>
          <w:sz w:val="28"/>
        </w:rPr>
      </w:pPr>
      <w:r>
        <w:rPr>
          <w:b/>
          <w:color w:val="000009"/>
          <w:sz w:val="28"/>
        </w:rPr>
        <w:t>ScienceDirect</w:t>
      </w:r>
      <w:r>
        <w:rPr>
          <w:color w:val="000009"/>
          <w:sz w:val="28"/>
        </w:rPr>
        <w:t>. Ресурсы открытого доступа [Электронный ресурс]</w:t>
      </w:r>
      <w:proofErr w:type="gramStart"/>
      <w:r>
        <w:rPr>
          <w:color w:val="000009"/>
          <w:sz w:val="28"/>
        </w:rPr>
        <w:t xml:space="preserve"> :</w:t>
      </w:r>
      <w:proofErr w:type="gramEnd"/>
      <w:r>
        <w:rPr>
          <w:color w:val="000009"/>
          <w:sz w:val="28"/>
        </w:rPr>
        <w:t xml:space="preserve"> сайт. –</w:t>
      </w:r>
      <w:r>
        <w:rPr>
          <w:color w:val="000009"/>
          <w:spacing w:val="-67"/>
          <w:sz w:val="28"/>
        </w:rPr>
        <w:t xml:space="preserve"> </w:t>
      </w:r>
      <w:r>
        <w:rPr>
          <w:color w:val="000009"/>
          <w:sz w:val="28"/>
        </w:rPr>
        <w:t>Режим доступа</w:t>
      </w:r>
      <w:proofErr w:type="gramStart"/>
      <w:r>
        <w:rPr>
          <w:color w:val="000009"/>
          <w:sz w:val="28"/>
        </w:rPr>
        <w:t xml:space="preserve"> :</w:t>
      </w:r>
      <w:proofErr w:type="gramEnd"/>
      <w:r>
        <w:rPr>
          <w:color w:val="000009"/>
          <w:sz w:val="28"/>
        </w:rPr>
        <w:t xml:space="preserve"> </w:t>
      </w:r>
      <w:hyperlink r:id="rId39" w:history="1">
        <w:r>
          <w:rPr>
            <w:rStyle w:val="ad"/>
            <w:color w:val="000009"/>
            <w:sz w:val="28"/>
          </w:rPr>
          <w:t xml:space="preserve">http://www.sciencedirect.com/science/jrnlallbooks/open-access </w:t>
        </w:r>
      </w:hyperlink>
      <w:r>
        <w:rPr>
          <w:color w:val="000009"/>
          <w:sz w:val="28"/>
        </w:rPr>
        <w:t>–</w:t>
      </w:r>
      <w:r>
        <w:rPr>
          <w:color w:val="000009"/>
          <w:spacing w:val="1"/>
          <w:sz w:val="28"/>
        </w:rPr>
        <w:t xml:space="preserve"> </w:t>
      </w:r>
      <w:r>
        <w:rPr>
          <w:i/>
          <w:color w:val="000009"/>
          <w:sz w:val="28"/>
        </w:rPr>
        <w:t>Свободный доступ.</w:t>
      </w:r>
    </w:p>
    <w:p w:rsidR="00980EB1" w:rsidRDefault="00980EB1" w:rsidP="002061DC">
      <w:pPr>
        <w:pStyle w:val="af8"/>
        <w:widowControl w:val="0"/>
        <w:numPr>
          <w:ilvl w:val="0"/>
          <w:numId w:val="41"/>
        </w:numPr>
        <w:tabs>
          <w:tab w:val="clear" w:pos="709"/>
          <w:tab w:val="left" w:pos="1680"/>
        </w:tabs>
        <w:suppressAutoHyphens w:val="0"/>
        <w:autoSpaceDE w:val="0"/>
        <w:autoSpaceDN w:val="0"/>
        <w:spacing w:line="240" w:lineRule="auto"/>
        <w:ind w:left="968" w:right="877" w:firstLine="0"/>
        <w:rPr>
          <w:i/>
          <w:color w:val="000009"/>
          <w:sz w:val="28"/>
        </w:rPr>
      </w:pPr>
      <w:r>
        <w:rPr>
          <w:b/>
          <w:color w:val="000009"/>
          <w:sz w:val="28"/>
        </w:rPr>
        <w:t xml:space="preserve">КиберЛенинка: </w:t>
      </w:r>
      <w:r>
        <w:rPr>
          <w:color w:val="000009"/>
          <w:sz w:val="28"/>
        </w:rPr>
        <w:t xml:space="preserve">научная электронная библиотека </w:t>
      </w:r>
      <w:r>
        <w:rPr>
          <w:sz w:val="28"/>
        </w:rPr>
        <w:t xml:space="preserve">[Электронный ресурс] </w:t>
      </w:r>
      <w:r>
        <w:rPr>
          <w:color w:val="000009"/>
          <w:sz w:val="28"/>
        </w:rPr>
        <w:t>–</w:t>
      </w:r>
      <w:r>
        <w:rPr>
          <w:color w:val="000009"/>
          <w:spacing w:val="-67"/>
          <w:sz w:val="28"/>
        </w:rPr>
        <w:t xml:space="preserve"> </w:t>
      </w:r>
      <w:r>
        <w:rPr>
          <w:color w:val="000009"/>
          <w:sz w:val="28"/>
        </w:rPr>
        <w:t>Режим доступа</w:t>
      </w:r>
      <w:proofErr w:type="gramStart"/>
      <w:r>
        <w:rPr>
          <w:color w:val="000009"/>
          <w:spacing w:val="6"/>
          <w:sz w:val="28"/>
        </w:rPr>
        <w:t xml:space="preserve"> </w:t>
      </w:r>
      <w:r>
        <w:rPr>
          <w:color w:val="000009"/>
          <w:sz w:val="28"/>
        </w:rPr>
        <w:t>:</w:t>
      </w:r>
      <w:proofErr w:type="gramEnd"/>
      <w:r>
        <w:rPr>
          <w:color w:val="000009"/>
          <w:spacing w:val="-5"/>
          <w:sz w:val="28"/>
        </w:rPr>
        <w:t xml:space="preserve"> </w:t>
      </w:r>
      <w:hyperlink r:id="rId40" w:history="1">
        <w:r>
          <w:rPr>
            <w:rStyle w:val="ad"/>
            <w:color w:val="000009"/>
            <w:sz w:val="28"/>
          </w:rPr>
          <w:t>http://cyberleninka.ru/</w:t>
        </w:r>
        <w:r>
          <w:rPr>
            <w:rStyle w:val="ad"/>
            <w:color w:val="000009"/>
            <w:spacing w:val="6"/>
            <w:sz w:val="28"/>
          </w:rPr>
          <w:t xml:space="preserve"> </w:t>
        </w:r>
      </w:hyperlink>
      <w:r>
        <w:rPr>
          <w:color w:val="000009"/>
          <w:sz w:val="28"/>
        </w:rPr>
        <w:t>–</w:t>
      </w:r>
      <w:r>
        <w:rPr>
          <w:color w:val="000009"/>
          <w:spacing w:val="1"/>
          <w:sz w:val="28"/>
        </w:rPr>
        <w:t xml:space="preserve"> </w:t>
      </w:r>
      <w:r>
        <w:rPr>
          <w:i/>
          <w:color w:val="000009"/>
          <w:sz w:val="28"/>
        </w:rPr>
        <w:t>Свободный доступ.</w:t>
      </w:r>
    </w:p>
    <w:p w:rsidR="00980EB1" w:rsidRDefault="00980EB1" w:rsidP="00980EB1">
      <w:pPr>
        <w:rPr>
          <w:sz w:val="28"/>
        </w:rPr>
        <w:sectPr w:rsidR="00980EB1">
          <w:pgSz w:w="11910" w:h="16840"/>
          <w:pgMar w:top="940" w:right="100" w:bottom="960" w:left="280" w:header="0" w:footer="697" w:gutter="0"/>
          <w:cols w:space="720"/>
        </w:sectPr>
      </w:pPr>
    </w:p>
    <w:p w:rsidR="009832A0" w:rsidRPr="00EB7813" w:rsidRDefault="009832A0" w:rsidP="009832A0">
      <w:pPr>
        <w:rPr>
          <w:b/>
        </w:rPr>
      </w:pPr>
      <w:r w:rsidRPr="00EB7813">
        <w:lastRenderedPageBreak/>
        <w:t>6.</w:t>
      </w:r>
      <w:r w:rsidRPr="00EB7813">
        <w:rPr>
          <w:b/>
        </w:rPr>
        <w:t xml:space="preserve"> Критерии оценок деятельности студента  при освоении учебного материала</w:t>
      </w:r>
    </w:p>
    <w:p w:rsidR="00F861A6" w:rsidRDefault="00F861A6" w:rsidP="009832A0">
      <w:pPr>
        <w:pStyle w:val="af8"/>
        <w:spacing w:line="240" w:lineRule="auto"/>
        <w:ind w:left="360"/>
        <w:rPr>
          <w:b/>
        </w:rPr>
      </w:pPr>
    </w:p>
    <w:p w:rsidR="009832A0" w:rsidRPr="00F861A6" w:rsidRDefault="009832A0" w:rsidP="009832A0">
      <w:pPr>
        <w:pStyle w:val="af8"/>
        <w:spacing w:line="240" w:lineRule="auto"/>
        <w:ind w:left="360"/>
        <w:rPr>
          <w:b/>
        </w:rPr>
      </w:pPr>
      <w:r w:rsidRPr="00F861A6">
        <w:rPr>
          <w:b/>
        </w:rPr>
        <w:t>Критерии оценок тестового контроля:</w:t>
      </w:r>
    </w:p>
    <w:p w:rsidR="00F861A6" w:rsidRPr="00F861A6" w:rsidRDefault="00F861A6" w:rsidP="009832A0">
      <w:pPr>
        <w:pStyle w:val="af8"/>
        <w:spacing w:line="240" w:lineRule="auto"/>
        <w:ind w:left="360"/>
        <w:rPr>
          <w:b/>
        </w:rPr>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480"/>
        <w:gridCol w:w="6409"/>
      </w:tblGrid>
      <w:tr w:rsidR="00091AAE" w:rsidRPr="00EB7813" w:rsidTr="00091AAE">
        <w:tc>
          <w:tcPr>
            <w:tcW w:w="3480" w:type="dxa"/>
            <w:tcBorders>
              <w:top w:val="single" w:sz="4" w:space="0" w:color="000000"/>
              <w:left w:val="single" w:sz="4" w:space="0" w:color="000000"/>
              <w:bottom w:val="single" w:sz="4" w:space="0" w:color="000000"/>
              <w:right w:val="single" w:sz="4" w:space="0" w:color="000000"/>
            </w:tcBorders>
            <w:hideMark/>
          </w:tcPr>
          <w:p w:rsidR="00091AAE" w:rsidRPr="00EB7813" w:rsidRDefault="00091AAE" w:rsidP="00FD65EA">
            <w:r w:rsidRPr="00EB7813">
              <w:t>«ОТЛИЧНО»</w:t>
            </w:r>
          </w:p>
        </w:tc>
        <w:tc>
          <w:tcPr>
            <w:tcW w:w="6409" w:type="dxa"/>
            <w:tcBorders>
              <w:top w:val="single" w:sz="4" w:space="0" w:color="000000"/>
              <w:left w:val="single" w:sz="4" w:space="0" w:color="000000"/>
              <w:bottom w:val="single" w:sz="4" w:space="0" w:color="000000"/>
              <w:right w:val="single" w:sz="4" w:space="0" w:color="000000"/>
            </w:tcBorders>
          </w:tcPr>
          <w:p w:rsidR="00091AAE" w:rsidRDefault="00091AAE" w:rsidP="005273CB">
            <w:pPr>
              <w:pStyle w:val="TableParagraph"/>
              <w:spacing w:line="256" w:lineRule="exact"/>
              <w:rPr>
                <w:sz w:val="24"/>
              </w:rPr>
            </w:pPr>
            <w:r>
              <w:rPr>
                <w:sz w:val="24"/>
              </w:rPr>
              <w:t>90-100%</w:t>
            </w:r>
            <w:r>
              <w:rPr>
                <w:spacing w:val="-3"/>
                <w:sz w:val="24"/>
              </w:rPr>
              <w:t xml:space="preserve"> </w:t>
            </w:r>
            <w:r>
              <w:rPr>
                <w:sz w:val="24"/>
              </w:rPr>
              <w:t>правильных</w:t>
            </w:r>
            <w:r>
              <w:rPr>
                <w:spacing w:val="-1"/>
                <w:sz w:val="24"/>
              </w:rPr>
              <w:t xml:space="preserve"> </w:t>
            </w:r>
            <w:r>
              <w:rPr>
                <w:sz w:val="24"/>
              </w:rPr>
              <w:t>ответов</w:t>
            </w:r>
          </w:p>
        </w:tc>
      </w:tr>
      <w:tr w:rsidR="00091AAE" w:rsidRPr="00EB7813" w:rsidTr="00091AAE">
        <w:tc>
          <w:tcPr>
            <w:tcW w:w="3480" w:type="dxa"/>
            <w:tcBorders>
              <w:top w:val="single" w:sz="4" w:space="0" w:color="000000"/>
              <w:left w:val="single" w:sz="4" w:space="0" w:color="000000"/>
              <w:bottom w:val="single" w:sz="4" w:space="0" w:color="000000"/>
              <w:right w:val="single" w:sz="4" w:space="0" w:color="000000"/>
            </w:tcBorders>
            <w:hideMark/>
          </w:tcPr>
          <w:p w:rsidR="00091AAE" w:rsidRPr="00EB7813" w:rsidRDefault="00091AAE" w:rsidP="00FD65EA">
            <w:r w:rsidRPr="00EB7813">
              <w:t>«ХОРОШО»</w:t>
            </w:r>
          </w:p>
        </w:tc>
        <w:tc>
          <w:tcPr>
            <w:tcW w:w="6409" w:type="dxa"/>
            <w:tcBorders>
              <w:top w:val="single" w:sz="4" w:space="0" w:color="000000"/>
              <w:left w:val="single" w:sz="4" w:space="0" w:color="000000"/>
              <w:bottom w:val="single" w:sz="4" w:space="0" w:color="000000"/>
              <w:right w:val="single" w:sz="4" w:space="0" w:color="000000"/>
            </w:tcBorders>
          </w:tcPr>
          <w:p w:rsidR="00091AAE" w:rsidRDefault="00091AAE" w:rsidP="005273CB">
            <w:pPr>
              <w:pStyle w:val="TableParagraph"/>
              <w:spacing w:line="256" w:lineRule="exact"/>
              <w:rPr>
                <w:sz w:val="24"/>
              </w:rPr>
            </w:pPr>
            <w:r>
              <w:rPr>
                <w:sz w:val="24"/>
              </w:rPr>
              <w:t>80-89%</w:t>
            </w:r>
            <w:r>
              <w:rPr>
                <w:spacing w:val="-4"/>
                <w:sz w:val="24"/>
              </w:rPr>
              <w:t xml:space="preserve"> </w:t>
            </w:r>
            <w:r>
              <w:rPr>
                <w:sz w:val="24"/>
              </w:rPr>
              <w:t>правильных</w:t>
            </w:r>
            <w:r>
              <w:rPr>
                <w:spacing w:val="-2"/>
                <w:sz w:val="24"/>
              </w:rPr>
              <w:t xml:space="preserve"> </w:t>
            </w:r>
            <w:r>
              <w:rPr>
                <w:sz w:val="24"/>
              </w:rPr>
              <w:t>ответов</w:t>
            </w:r>
          </w:p>
        </w:tc>
      </w:tr>
      <w:tr w:rsidR="00091AAE" w:rsidRPr="00EB7813" w:rsidTr="00091AAE">
        <w:tc>
          <w:tcPr>
            <w:tcW w:w="3480" w:type="dxa"/>
            <w:tcBorders>
              <w:top w:val="single" w:sz="4" w:space="0" w:color="000000"/>
              <w:left w:val="single" w:sz="4" w:space="0" w:color="000000"/>
              <w:bottom w:val="single" w:sz="4" w:space="0" w:color="000000"/>
              <w:right w:val="single" w:sz="4" w:space="0" w:color="000000"/>
            </w:tcBorders>
            <w:hideMark/>
          </w:tcPr>
          <w:p w:rsidR="00091AAE" w:rsidRPr="00EB7813" w:rsidRDefault="00091AAE" w:rsidP="00FD65EA">
            <w:r w:rsidRPr="00EB7813">
              <w:t>«УДОВЛЕТВОРИТЕЛЬНО»</w:t>
            </w:r>
          </w:p>
        </w:tc>
        <w:tc>
          <w:tcPr>
            <w:tcW w:w="6409" w:type="dxa"/>
            <w:tcBorders>
              <w:top w:val="single" w:sz="4" w:space="0" w:color="000000"/>
              <w:left w:val="single" w:sz="4" w:space="0" w:color="000000"/>
              <w:bottom w:val="single" w:sz="4" w:space="0" w:color="000000"/>
              <w:right w:val="single" w:sz="4" w:space="0" w:color="000000"/>
            </w:tcBorders>
          </w:tcPr>
          <w:p w:rsidR="00091AAE" w:rsidRDefault="00091AAE" w:rsidP="005273CB">
            <w:pPr>
              <w:pStyle w:val="TableParagraph"/>
              <w:spacing w:line="256" w:lineRule="exact"/>
              <w:rPr>
                <w:sz w:val="24"/>
              </w:rPr>
            </w:pPr>
            <w:r>
              <w:rPr>
                <w:sz w:val="24"/>
              </w:rPr>
              <w:t>70-79%</w:t>
            </w:r>
            <w:r>
              <w:rPr>
                <w:spacing w:val="-4"/>
                <w:sz w:val="24"/>
              </w:rPr>
              <w:t xml:space="preserve"> </w:t>
            </w:r>
            <w:r>
              <w:rPr>
                <w:sz w:val="24"/>
              </w:rPr>
              <w:t>правильных</w:t>
            </w:r>
            <w:r>
              <w:rPr>
                <w:spacing w:val="-2"/>
                <w:sz w:val="24"/>
              </w:rPr>
              <w:t xml:space="preserve"> </w:t>
            </w:r>
            <w:r>
              <w:rPr>
                <w:sz w:val="24"/>
              </w:rPr>
              <w:t>ответов</w:t>
            </w:r>
          </w:p>
        </w:tc>
      </w:tr>
      <w:tr w:rsidR="00091AAE" w:rsidRPr="00EB7813" w:rsidTr="00091AAE">
        <w:tc>
          <w:tcPr>
            <w:tcW w:w="3480" w:type="dxa"/>
            <w:tcBorders>
              <w:top w:val="single" w:sz="4" w:space="0" w:color="000000"/>
              <w:left w:val="single" w:sz="4" w:space="0" w:color="000000"/>
              <w:bottom w:val="single" w:sz="4" w:space="0" w:color="000000"/>
              <w:right w:val="single" w:sz="4" w:space="0" w:color="000000"/>
            </w:tcBorders>
            <w:hideMark/>
          </w:tcPr>
          <w:p w:rsidR="00091AAE" w:rsidRPr="00EB7813" w:rsidRDefault="00091AAE" w:rsidP="00FD65EA">
            <w:r w:rsidRPr="00EB7813">
              <w:t>«НЕУДОВЛЕТВОРИТЕЛЬНО»</w:t>
            </w:r>
          </w:p>
        </w:tc>
        <w:tc>
          <w:tcPr>
            <w:tcW w:w="6409" w:type="dxa"/>
            <w:tcBorders>
              <w:top w:val="single" w:sz="4" w:space="0" w:color="000000"/>
              <w:left w:val="single" w:sz="4" w:space="0" w:color="000000"/>
              <w:bottom w:val="single" w:sz="4" w:space="0" w:color="000000"/>
              <w:right w:val="single" w:sz="4" w:space="0" w:color="000000"/>
            </w:tcBorders>
          </w:tcPr>
          <w:p w:rsidR="00091AAE" w:rsidRDefault="00091AAE" w:rsidP="005273CB">
            <w:pPr>
              <w:pStyle w:val="TableParagraph"/>
              <w:spacing w:line="258" w:lineRule="exact"/>
              <w:rPr>
                <w:sz w:val="24"/>
              </w:rPr>
            </w:pPr>
            <w:r>
              <w:rPr>
                <w:sz w:val="24"/>
              </w:rPr>
              <w:t>69%</w:t>
            </w:r>
            <w:r>
              <w:rPr>
                <w:spacing w:val="-3"/>
                <w:sz w:val="24"/>
              </w:rPr>
              <w:t xml:space="preserve"> </w:t>
            </w:r>
            <w:r>
              <w:rPr>
                <w:sz w:val="24"/>
              </w:rPr>
              <w:t>и</w:t>
            </w:r>
            <w:r>
              <w:rPr>
                <w:spacing w:val="-2"/>
                <w:sz w:val="24"/>
              </w:rPr>
              <w:t xml:space="preserve"> </w:t>
            </w:r>
            <w:r>
              <w:rPr>
                <w:sz w:val="24"/>
              </w:rPr>
              <w:t>менее</w:t>
            </w:r>
            <w:r>
              <w:rPr>
                <w:spacing w:val="-3"/>
                <w:sz w:val="24"/>
              </w:rPr>
              <w:t xml:space="preserve"> </w:t>
            </w:r>
            <w:r>
              <w:rPr>
                <w:sz w:val="24"/>
              </w:rPr>
              <w:t>правильных</w:t>
            </w:r>
            <w:r>
              <w:rPr>
                <w:spacing w:val="-1"/>
                <w:sz w:val="24"/>
              </w:rPr>
              <w:t xml:space="preserve"> </w:t>
            </w:r>
            <w:r>
              <w:rPr>
                <w:sz w:val="24"/>
              </w:rPr>
              <w:t>ответов</w:t>
            </w:r>
          </w:p>
        </w:tc>
      </w:tr>
    </w:tbl>
    <w:p w:rsidR="009832A0" w:rsidRPr="00F861A6" w:rsidRDefault="009832A0" w:rsidP="009832A0">
      <w:pPr>
        <w:pStyle w:val="af8"/>
        <w:spacing w:line="240" w:lineRule="auto"/>
        <w:ind w:left="360"/>
        <w:rPr>
          <w:b/>
          <w:u w:val="single"/>
        </w:rPr>
      </w:pPr>
    </w:p>
    <w:p w:rsidR="009832A0" w:rsidRPr="00F861A6" w:rsidRDefault="009832A0" w:rsidP="009832A0">
      <w:pPr>
        <w:pStyle w:val="af8"/>
        <w:spacing w:line="240" w:lineRule="auto"/>
        <w:ind w:left="360"/>
        <w:rPr>
          <w:b/>
        </w:rPr>
      </w:pPr>
      <w:r w:rsidRPr="00F861A6">
        <w:rPr>
          <w:b/>
        </w:rPr>
        <w:t>Критерии оценок теоретической части:</w:t>
      </w:r>
    </w:p>
    <w:p w:rsidR="00FE152F" w:rsidRPr="00EB7813" w:rsidRDefault="00FE152F" w:rsidP="009832A0">
      <w:pPr>
        <w:pStyle w:val="af8"/>
        <w:spacing w:line="240" w:lineRule="auto"/>
        <w:ind w:left="360"/>
      </w:pPr>
    </w:p>
    <w:tbl>
      <w:tblPr>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510"/>
        <w:gridCol w:w="6379"/>
      </w:tblGrid>
      <w:tr w:rsidR="00091AAE" w:rsidRPr="00EB7813" w:rsidTr="00091AAE">
        <w:tc>
          <w:tcPr>
            <w:tcW w:w="3510" w:type="dxa"/>
            <w:tcBorders>
              <w:top w:val="single" w:sz="4" w:space="0" w:color="000000"/>
              <w:left w:val="single" w:sz="4" w:space="0" w:color="000000"/>
              <w:bottom w:val="single" w:sz="4" w:space="0" w:color="000000"/>
              <w:right w:val="single" w:sz="4" w:space="0" w:color="000000"/>
            </w:tcBorders>
            <w:hideMark/>
          </w:tcPr>
          <w:p w:rsidR="00091AAE" w:rsidRPr="00EB7813" w:rsidRDefault="00091AAE" w:rsidP="00FD65EA">
            <w:r w:rsidRPr="00EB7813">
              <w:rPr>
                <w:lang w:eastAsia="en-US"/>
              </w:rPr>
              <w:t>«</w:t>
            </w:r>
            <w:r w:rsidRPr="00EB7813">
              <w:rPr>
                <w:caps/>
                <w:lang w:eastAsia="en-US"/>
              </w:rPr>
              <w:t>Отлично</w:t>
            </w:r>
            <w:r w:rsidRPr="00EB7813">
              <w:rPr>
                <w:lang w:eastAsia="en-US"/>
              </w:rPr>
              <w:t>»</w:t>
            </w:r>
          </w:p>
        </w:tc>
        <w:tc>
          <w:tcPr>
            <w:tcW w:w="6379" w:type="dxa"/>
            <w:tcBorders>
              <w:top w:val="single" w:sz="4" w:space="0" w:color="000000"/>
              <w:left w:val="single" w:sz="4" w:space="0" w:color="000000"/>
              <w:bottom w:val="single" w:sz="4" w:space="0" w:color="000000"/>
              <w:right w:val="single" w:sz="4" w:space="0" w:color="000000"/>
            </w:tcBorders>
          </w:tcPr>
          <w:p w:rsidR="00091AAE" w:rsidRDefault="00091AAE" w:rsidP="005273CB">
            <w:pPr>
              <w:pStyle w:val="TableParagraph"/>
              <w:spacing w:line="276" w:lineRule="exact"/>
              <w:ind w:left="105" w:right="757"/>
              <w:rPr>
                <w:sz w:val="24"/>
              </w:rPr>
            </w:pPr>
            <w:r>
              <w:rPr>
                <w:sz w:val="24"/>
              </w:rPr>
              <w:t>Студент</w:t>
            </w:r>
            <w:r>
              <w:rPr>
                <w:spacing w:val="-4"/>
                <w:sz w:val="24"/>
              </w:rPr>
              <w:t xml:space="preserve"> </w:t>
            </w:r>
            <w:r>
              <w:rPr>
                <w:sz w:val="24"/>
              </w:rPr>
              <w:t>уверенно</w:t>
            </w:r>
            <w:r>
              <w:rPr>
                <w:spacing w:val="-4"/>
                <w:sz w:val="24"/>
              </w:rPr>
              <w:t xml:space="preserve"> </w:t>
            </w:r>
            <w:r>
              <w:rPr>
                <w:sz w:val="24"/>
              </w:rPr>
              <w:t>оперирует</w:t>
            </w:r>
            <w:r>
              <w:rPr>
                <w:spacing w:val="-4"/>
                <w:sz w:val="24"/>
              </w:rPr>
              <w:t xml:space="preserve"> </w:t>
            </w:r>
            <w:r>
              <w:rPr>
                <w:sz w:val="24"/>
              </w:rPr>
              <w:t>конкретными</w:t>
            </w:r>
            <w:r>
              <w:rPr>
                <w:spacing w:val="-5"/>
                <w:sz w:val="24"/>
              </w:rPr>
              <w:t xml:space="preserve"> </w:t>
            </w:r>
            <w:r>
              <w:rPr>
                <w:sz w:val="24"/>
              </w:rPr>
              <w:t>знаниями,</w:t>
            </w:r>
            <w:r>
              <w:rPr>
                <w:spacing w:val="-57"/>
                <w:sz w:val="24"/>
              </w:rPr>
              <w:t xml:space="preserve"> </w:t>
            </w:r>
            <w:r>
              <w:rPr>
                <w:sz w:val="24"/>
              </w:rPr>
              <w:t>мыслит</w:t>
            </w:r>
            <w:r>
              <w:rPr>
                <w:spacing w:val="-1"/>
                <w:sz w:val="24"/>
              </w:rPr>
              <w:t xml:space="preserve"> </w:t>
            </w:r>
            <w:r>
              <w:rPr>
                <w:sz w:val="24"/>
              </w:rPr>
              <w:t>логично, речь грамотная.</w:t>
            </w:r>
          </w:p>
        </w:tc>
      </w:tr>
      <w:tr w:rsidR="00091AAE" w:rsidRPr="00EB7813" w:rsidTr="00091AAE">
        <w:tc>
          <w:tcPr>
            <w:tcW w:w="3510" w:type="dxa"/>
            <w:tcBorders>
              <w:top w:val="single" w:sz="4" w:space="0" w:color="000000"/>
              <w:left w:val="single" w:sz="4" w:space="0" w:color="000000"/>
              <w:bottom w:val="single" w:sz="4" w:space="0" w:color="000000"/>
              <w:right w:val="single" w:sz="4" w:space="0" w:color="000000"/>
            </w:tcBorders>
            <w:hideMark/>
          </w:tcPr>
          <w:p w:rsidR="00091AAE" w:rsidRPr="00EB7813" w:rsidRDefault="00091AAE" w:rsidP="00FD65EA">
            <w:pPr>
              <w:rPr>
                <w:color w:val="000000"/>
              </w:rPr>
            </w:pPr>
            <w:r w:rsidRPr="00EB7813">
              <w:rPr>
                <w:color w:val="000000"/>
                <w:lang w:eastAsia="en-US"/>
              </w:rPr>
              <w:t>«ХОРОШО»</w:t>
            </w:r>
          </w:p>
        </w:tc>
        <w:tc>
          <w:tcPr>
            <w:tcW w:w="6379" w:type="dxa"/>
            <w:tcBorders>
              <w:top w:val="single" w:sz="4" w:space="0" w:color="000000"/>
              <w:left w:val="single" w:sz="4" w:space="0" w:color="000000"/>
              <w:bottom w:val="single" w:sz="4" w:space="0" w:color="000000"/>
              <w:right w:val="single" w:sz="4" w:space="0" w:color="000000"/>
            </w:tcBorders>
          </w:tcPr>
          <w:p w:rsidR="00091AAE" w:rsidRDefault="00091AAE" w:rsidP="005273CB">
            <w:pPr>
              <w:pStyle w:val="TableParagraph"/>
              <w:spacing w:line="276" w:lineRule="exact"/>
              <w:ind w:left="105" w:right="419"/>
              <w:rPr>
                <w:sz w:val="24"/>
              </w:rPr>
            </w:pPr>
            <w:r>
              <w:rPr>
                <w:sz w:val="24"/>
              </w:rPr>
              <w:t>Студент показал прочные знания при малозначительных</w:t>
            </w:r>
            <w:r>
              <w:rPr>
                <w:spacing w:val="-57"/>
                <w:sz w:val="24"/>
              </w:rPr>
              <w:t xml:space="preserve"> </w:t>
            </w:r>
            <w:r>
              <w:rPr>
                <w:sz w:val="24"/>
              </w:rPr>
              <w:t>неточностях,</w:t>
            </w:r>
            <w:r>
              <w:rPr>
                <w:spacing w:val="-1"/>
                <w:sz w:val="24"/>
              </w:rPr>
              <w:t xml:space="preserve"> </w:t>
            </w:r>
            <w:r>
              <w:rPr>
                <w:sz w:val="24"/>
              </w:rPr>
              <w:t>пропусках, ошибках</w:t>
            </w:r>
          </w:p>
        </w:tc>
      </w:tr>
      <w:tr w:rsidR="00091AAE" w:rsidRPr="00EB7813" w:rsidTr="00091AAE">
        <w:tc>
          <w:tcPr>
            <w:tcW w:w="3510" w:type="dxa"/>
            <w:tcBorders>
              <w:top w:val="single" w:sz="4" w:space="0" w:color="000000"/>
              <w:left w:val="single" w:sz="4" w:space="0" w:color="000000"/>
              <w:bottom w:val="single" w:sz="4" w:space="0" w:color="000000"/>
              <w:right w:val="single" w:sz="4" w:space="0" w:color="000000"/>
            </w:tcBorders>
            <w:hideMark/>
          </w:tcPr>
          <w:p w:rsidR="00091AAE" w:rsidRPr="00EB7813" w:rsidRDefault="00091AAE" w:rsidP="00FD65EA">
            <w:pPr>
              <w:rPr>
                <w:color w:val="000000"/>
              </w:rPr>
            </w:pPr>
            <w:r w:rsidRPr="00EB7813">
              <w:rPr>
                <w:color w:val="000000"/>
                <w:lang w:eastAsia="en-US"/>
              </w:rPr>
              <w:t>«УДОВЛЕТВОРИТЕЛЬНО»</w:t>
            </w:r>
          </w:p>
        </w:tc>
        <w:tc>
          <w:tcPr>
            <w:tcW w:w="6379" w:type="dxa"/>
            <w:tcBorders>
              <w:top w:val="single" w:sz="4" w:space="0" w:color="000000"/>
              <w:left w:val="single" w:sz="4" w:space="0" w:color="000000"/>
              <w:bottom w:val="single" w:sz="4" w:space="0" w:color="000000"/>
              <w:right w:val="single" w:sz="4" w:space="0" w:color="000000"/>
            </w:tcBorders>
          </w:tcPr>
          <w:p w:rsidR="00091AAE" w:rsidRDefault="00091AAE" w:rsidP="005273CB">
            <w:pPr>
              <w:pStyle w:val="TableParagraph"/>
              <w:spacing w:line="276" w:lineRule="exact"/>
              <w:ind w:left="105" w:right="302"/>
              <w:rPr>
                <w:sz w:val="24"/>
              </w:rPr>
            </w:pPr>
            <w:r>
              <w:rPr>
                <w:sz w:val="24"/>
              </w:rPr>
              <w:t>Ответ содержит серьезные ошибки, ответы неполные,</w:t>
            </w:r>
            <w:r>
              <w:rPr>
                <w:spacing w:val="1"/>
                <w:sz w:val="24"/>
              </w:rPr>
              <w:t xml:space="preserve"> </w:t>
            </w:r>
            <w:r>
              <w:rPr>
                <w:sz w:val="24"/>
              </w:rPr>
              <w:t>нарушена</w:t>
            </w:r>
            <w:r>
              <w:rPr>
                <w:spacing w:val="-4"/>
                <w:sz w:val="24"/>
              </w:rPr>
              <w:t xml:space="preserve"> </w:t>
            </w:r>
            <w:r>
              <w:rPr>
                <w:sz w:val="24"/>
              </w:rPr>
              <w:t>логика</w:t>
            </w:r>
            <w:r>
              <w:rPr>
                <w:spacing w:val="-4"/>
                <w:sz w:val="24"/>
              </w:rPr>
              <w:t xml:space="preserve"> </w:t>
            </w:r>
            <w:r>
              <w:rPr>
                <w:sz w:val="24"/>
              </w:rPr>
              <w:t>изложения,</w:t>
            </w:r>
            <w:r>
              <w:rPr>
                <w:spacing w:val="-2"/>
                <w:sz w:val="24"/>
              </w:rPr>
              <w:t xml:space="preserve"> </w:t>
            </w:r>
            <w:r>
              <w:rPr>
                <w:sz w:val="24"/>
              </w:rPr>
              <w:t>на</w:t>
            </w:r>
            <w:r>
              <w:rPr>
                <w:spacing w:val="-4"/>
                <w:sz w:val="24"/>
              </w:rPr>
              <w:t xml:space="preserve"> </w:t>
            </w:r>
            <w:r>
              <w:rPr>
                <w:sz w:val="24"/>
              </w:rPr>
              <w:t>дополнительные</w:t>
            </w:r>
            <w:r>
              <w:rPr>
                <w:spacing w:val="-5"/>
                <w:sz w:val="24"/>
              </w:rPr>
              <w:t xml:space="preserve"> </w:t>
            </w:r>
            <w:r>
              <w:rPr>
                <w:sz w:val="24"/>
              </w:rPr>
              <w:t>вопросы</w:t>
            </w:r>
            <w:r>
              <w:rPr>
                <w:spacing w:val="-57"/>
                <w:sz w:val="24"/>
              </w:rPr>
              <w:t xml:space="preserve"> </w:t>
            </w:r>
            <w:r>
              <w:rPr>
                <w:sz w:val="24"/>
              </w:rPr>
              <w:t>даны</w:t>
            </w:r>
            <w:r>
              <w:rPr>
                <w:spacing w:val="-1"/>
                <w:sz w:val="24"/>
              </w:rPr>
              <w:t xml:space="preserve"> </w:t>
            </w:r>
            <w:r>
              <w:rPr>
                <w:sz w:val="24"/>
              </w:rPr>
              <w:t>более</w:t>
            </w:r>
            <w:r>
              <w:rPr>
                <w:spacing w:val="-1"/>
                <w:sz w:val="24"/>
              </w:rPr>
              <w:t xml:space="preserve"> </w:t>
            </w:r>
            <w:r>
              <w:rPr>
                <w:sz w:val="24"/>
              </w:rPr>
              <w:t>адекватные ответы</w:t>
            </w:r>
          </w:p>
        </w:tc>
      </w:tr>
      <w:tr w:rsidR="00091AAE" w:rsidRPr="00EB7813" w:rsidTr="00091AAE">
        <w:tc>
          <w:tcPr>
            <w:tcW w:w="3510" w:type="dxa"/>
            <w:tcBorders>
              <w:top w:val="single" w:sz="4" w:space="0" w:color="000000"/>
              <w:left w:val="single" w:sz="4" w:space="0" w:color="000000"/>
              <w:bottom w:val="single" w:sz="4" w:space="0" w:color="000000"/>
              <w:right w:val="single" w:sz="4" w:space="0" w:color="000000"/>
            </w:tcBorders>
            <w:hideMark/>
          </w:tcPr>
          <w:p w:rsidR="00091AAE" w:rsidRPr="00EB7813" w:rsidRDefault="00091AAE" w:rsidP="00FD65EA">
            <w:pPr>
              <w:rPr>
                <w:color w:val="000000"/>
              </w:rPr>
            </w:pPr>
            <w:r w:rsidRPr="00EB7813">
              <w:rPr>
                <w:color w:val="000000"/>
                <w:lang w:eastAsia="en-US"/>
              </w:rPr>
              <w:t>«НЕУДОВЛЕТВОРИТЕЛЬНО»</w:t>
            </w:r>
          </w:p>
        </w:tc>
        <w:tc>
          <w:tcPr>
            <w:tcW w:w="6379" w:type="dxa"/>
            <w:tcBorders>
              <w:top w:val="single" w:sz="4" w:space="0" w:color="000000"/>
              <w:left w:val="single" w:sz="4" w:space="0" w:color="000000"/>
              <w:bottom w:val="single" w:sz="4" w:space="0" w:color="000000"/>
              <w:right w:val="single" w:sz="4" w:space="0" w:color="000000"/>
            </w:tcBorders>
          </w:tcPr>
          <w:p w:rsidR="00091AAE" w:rsidRDefault="00091AAE" w:rsidP="005273CB">
            <w:pPr>
              <w:pStyle w:val="TableParagraph"/>
              <w:spacing w:line="276" w:lineRule="exact"/>
              <w:ind w:left="105" w:right="639"/>
              <w:rPr>
                <w:sz w:val="24"/>
              </w:rPr>
            </w:pPr>
            <w:r>
              <w:rPr>
                <w:sz w:val="24"/>
              </w:rPr>
              <w:t>Студент</w:t>
            </w:r>
            <w:r>
              <w:rPr>
                <w:spacing w:val="-7"/>
                <w:sz w:val="24"/>
              </w:rPr>
              <w:t xml:space="preserve"> </w:t>
            </w:r>
            <w:r>
              <w:rPr>
                <w:sz w:val="24"/>
              </w:rPr>
              <w:t>показал</w:t>
            </w:r>
            <w:r>
              <w:rPr>
                <w:spacing w:val="-5"/>
                <w:sz w:val="24"/>
              </w:rPr>
              <w:t xml:space="preserve"> </w:t>
            </w:r>
            <w:r>
              <w:rPr>
                <w:sz w:val="24"/>
              </w:rPr>
              <w:t>отрывочные,</w:t>
            </w:r>
            <w:r>
              <w:rPr>
                <w:spacing w:val="-5"/>
                <w:sz w:val="24"/>
              </w:rPr>
              <w:t xml:space="preserve"> </w:t>
            </w:r>
            <w:r>
              <w:rPr>
                <w:sz w:val="24"/>
              </w:rPr>
              <w:t>несистематизированные</w:t>
            </w:r>
            <w:r>
              <w:rPr>
                <w:spacing w:val="-57"/>
                <w:sz w:val="24"/>
              </w:rPr>
              <w:t xml:space="preserve"> </w:t>
            </w:r>
            <w:r>
              <w:rPr>
                <w:sz w:val="24"/>
              </w:rPr>
              <w:t>знания,</w:t>
            </w:r>
            <w:r>
              <w:rPr>
                <w:spacing w:val="-1"/>
                <w:sz w:val="24"/>
              </w:rPr>
              <w:t xml:space="preserve"> </w:t>
            </w:r>
            <w:r>
              <w:rPr>
                <w:sz w:val="24"/>
              </w:rPr>
              <w:t>не</w:t>
            </w:r>
            <w:r>
              <w:rPr>
                <w:spacing w:val="-2"/>
                <w:sz w:val="24"/>
              </w:rPr>
              <w:t xml:space="preserve"> </w:t>
            </w:r>
            <w:r>
              <w:rPr>
                <w:sz w:val="24"/>
              </w:rPr>
              <w:t>ответил</w:t>
            </w:r>
            <w:r>
              <w:rPr>
                <w:spacing w:val="-3"/>
                <w:sz w:val="24"/>
              </w:rPr>
              <w:t xml:space="preserve"> </w:t>
            </w:r>
            <w:r>
              <w:rPr>
                <w:sz w:val="24"/>
              </w:rPr>
              <w:t>на</w:t>
            </w:r>
            <w:r>
              <w:rPr>
                <w:spacing w:val="-2"/>
                <w:sz w:val="24"/>
              </w:rPr>
              <w:t xml:space="preserve"> </w:t>
            </w:r>
            <w:r>
              <w:rPr>
                <w:sz w:val="24"/>
              </w:rPr>
              <w:t>дополнительные</w:t>
            </w:r>
            <w:r>
              <w:rPr>
                <w:spacing w:val="-2"/>
                <w:sz w:val="24"/>
              </w:rPr>
              <w:t xml:space="preserve"> </w:t>
            </w:r>
            <w:r>
              <w:rPr>
                <w:sz w:val="24"/>
              </w:rPr>
              <w:t>вопросы</w:t>
            </w:r>
          </w:p>
        </w:tc>
      </w:tr>
    </w:tbl>
    <w:p w:rsidR="009832A0" w:rsidRDefault="009832A0" w:rsidP="009832A0">
      <w:pPr>
        <w:pStyle w:val="af8"/>
        <w:spacing w:line="240" w:lineRule="auto"/>
        <w:ind w:left="360"/>
        <w:rPr>
          <w:u w:val="single"/>
        </w:rPr>
      </w:pPr>
    </w:p>
    <w:p w:rsidR="009832A0" w:rsidRPr="00F861A6" w:rsidRDefault="009832A0" w:rsidP="009832A0">
      <w:pPr>
        <w:pStyle w:val="af8"/>
        <w:spacing w:line="240" w:lineRule="auto"/>
        <w:ind w:left="360"/>
        <w:rPr>
          <w:b/>
        </w:rPr>
      </w:pPr>
      <w:r w:rsidRPr="00F861A6">
        <w:rPr>
          <w:b/>
        </w:rPr>
        <w:t>Критерии оценок практической части:</w:t>
      </w:r>
    </w:p>
    <w:p w:rsidR="00FE152F" w:rsidRDefault="00FE152F" w:rsidP="009832A0">
      <w:pPr>
        <w:pStyle w:val="af8"/>
        <w:spacing w:line="240" w:lineRule="auto"/>
        <w:ind w:left="360"/>
      </w:pPr>
    </w:p>
    <w:p w:rsidR="00FE152F" w:rsidRPr="002A00B7" w:rsidRDefault="00FE152F" w:rsidP="00FE152F">
      <w:pPr>
        <w:pStyle w:val="Style2"/>
        <w:widowControl/>
        <w:spacing w:line="240" w:lineRule="auto"/>
        <w:rPr>
          <w:rStyle w:val="FontStyle11"/>
          <w:b w:val="0"/>
        </w:rPr>
      </w:pPr>
      <w:r w:rsidRPr="002A00B7">
        <w:rPr>
          <w:rStyle w:val="FontStyle11"/>
        </w:rPr>
        <w:t>. Критерии оценки решения ситуационной задачи:</w:t>
      </w:r>
    </w:p>
    <w:p w:rsidR="00FE152F" w:rsidRPr="002A00B7" w:rsidRDefault="00FE152F" w:rsidP="002061DC">
      <w:pPr>
        <w:pStyle w:val="Style6"/>
        <w:widowControl/>
        <w:numPr>
          <w:ilvl w:val="0"/>
          <w:numId w:val="7"/>
        </w:numPr>
        <w:tabs>
          <w:tab w:val="left" w:pos="187"/>
        </w:tabs>
        <w:spacing w:line="240" w:lineRule="auto"/>
        <w:jc w:val="both"/>
        <w:rPr>
          <w:rStyle w:val="FontStyle15"/>
        </w:rPr>
      </w:pPr>
      <w:r w:rsidRPr="002A00B7">
        <w:rPr>
          <w:rStyle w:val="FontStyle15"/>
        </w:rPr>
        <w:t>«отлично» - студент свободно, с глубоким знанием материала правильно и полно решил ситуационную задачу (выполнил все задания, правильно ответил на все поставленные вопросы);</w:t>
      </w:r>
    </w:p>
    <w:p w:rsidR="00FE152F" w:rsidRPr="002A00B7" w:rsidRDefault="00FE152F" w:rsidP="002061DC">
      <w:pPr>
        <w:pStyle w:val="Style6"/>
        <w:widowControl/>
        <w:numPr>
          <w:ilvl w:val="0"/>
          <w:numId w:val="7"/>
        </w:numPr>
        <w:tabs>
          <w:tab w:val="left" w:pos="187"/>
        </w:tabs>
        <w:spacing w:line="240" w:lineRule="auto"/>
        <w:jc w:val="both"/>
        <w:rPr>
          <w:rStyle w:val="FontStyle15"/>
        </w:rPr>
      </w:pPr>
      <w:r w:rsidRPr="002A00B7">
        <w:rPr>
          <w:rStyle w:val="FontStyle15"/>
        </w:rPr>
        <w:t>«хорошо» - если студент достаточно убедительно, с незначитель</w:t>
      </w:r>
      <w:r w:rsidRPr="002A00B7">
        <w:rPr>
          <w:rStyle w:val="FontStyle15"/>
        </w:rPr>
        <w:softHyphen/>
        <w:t>ными ошибками в теоретической подготовке и достаточно осво</w:t>
      </w:r>
      <w:r w:rsidRPr="002A00B7">
        <w:rPr>
          <w:rStyle w:val="FontStyle15"/>
        </w:rPr>
        <w:softHyphen/>
        <w:t>енными умениями по существу правильно ответил на вопросы или допустил небольшие погрешности в ответе;</w:t>
      </w:r>
    </w:p>
    <w:p w:rsidR="00FE152F" w:rsidRPr="002A00B7" w:rsidRDefault="00FE152F" w:rsidP="002061DC">
      <w:pPr>
        <w:pStyle w:val="Style6"/>
        <w:widowControl/>
        <w:numPr>
          <w:ilvl w:val="0"/>
          <w:numId w:val="7"/>
        </w:numPr>
        <w:tabs>
          <w:tab w:val="left" w:pos="187"/>
        </w:tabs>
        <w:spacing w:line="240" w:lineRule="auto"/>
        <w:jc w:val="both"/>
        <w:rPr>
          <w:rStyle w:val="FontStyle15"/>
        </w:rPr>
      </w:pPr>
      <w:r w:rsidRPr="002A00B7">
        <w:rPr>
          <w:rStyle w:val="FontStyle15"/>
        </w:rPr>
        <w:t>«удовлетворительно» - если студент недостаточно уверенно, с существенными ошибками в теоретической подготовке и плохо освоенными умениями ответил на вопросы ситуационной задачи; с затруднениями, но все же сможет при необходимости решить подобную ситуационную задачу на практике;</w:t>
      </w:r>
    </w:p>
    <w:p w:rsidR="00FE152F" w:rsidRPr="002A00B7" w:rsidRDefault="00FE152F" w:rsidP="002061DC">
      <w:pPr>
        <w:pStyle w:val="Style6"/>
        <w:widowControl/>
        <w:numPr>
          <w:ilvl w:val="0"/>
          <w:numId w:val="7"/>
        </w:numPr>
        <w:tabs>
          <w:tab w:val="left" w:pos="187"/>
        </w:tabs>
        <w:spacing w:line="240" w:lineRule="auto"/>
        <w:jc w:val="both"/>
        <w:rPr>
          <w:rStyle w:val="FontStyle15"/>
        </w:rPr>
      </w:pPr>
      <w:r w:rsidRPr="002A00B7">
        <w:rPr>
          <w:rStyle w:val="FontStyle15"/>
        </w:rPr>
        <w:t>«неудовлетворительно» - если студент имеет очень слабое пред</w:t>
      </w:r>
      <w:r w:rsidRPr="002A00B7">
        <w:rPr>
          <w:rStyle w:val="FontStyle15"/>
        </w:rPr>
        <w:softHyphen/>
        <w:t>ставление о предмете и допустил существенные ошибки в ответе на большинство вопросов ситуационной задачи, неверно отвечал на дополнительно заданные ему вопросы, не может справиться с решением подобной задачи на практике (табл. 5).</w:t>
      </w:r>
    </w:p>
    <w:p w:rsidR="00FE152F" w:rsidRPr="002A00B7" w:rsidRDefault="00FE152F" w:rsidP="00FE152F">
      <w:pPr>
        <w:pStyle w:val="Style7"/>
        <w:widowControl/>
        <w:spacing w:line="240" w:lineRule="auto"/>
        <w:jc w:val="right"/>
        <w:rPr>
          <w:rStyle w:val="FontStyle12"/>
          <w:rFonts w:ascii="Times New Roman" w:hAnsi="Times New Roman" w:cs="Times New Roman"/>
        </w:rPr>
      </w:pPr>
      <w:r w:rsidRPr="002A00B7">
        <w:rPr>
          <w:rStyle w:val="FontStyle12"/>
          <w:rFonts w:ascii="Times New Roman" w:hAnsi="Times New Roman" w:cs="Times New Roman"/>
        </w:rPr>
        <w:t>Таблица 5</w:t>
      </w:r>
    </w:p>
    <w:p w:rsidR="00FE152F" w:rsidRPr="002A00B7" w:rsidRDefault="00FE152F" w:rsidP="00FE152F">
      <w:pPr>
        <w:pStyle w:val="Style5"/>
        <w:widowControl/>
        <w:spacing w:line="240" w:lineRule="auto"/>
        <w:rPr>
          <w:rStyle w:val="FontStyle15"/>
        </w:rPr>
      </w:pPr>
      <w:r w:rsidRPr="002A00B7">
        <w:rPr>
          <w:rStyle w:val="FontStyle15"/>
        </w:rPr>
        <w:t>Критерии оценки решения ситуационной задачи</w:t>
      </w:r>
    </w:p>
    <w:p w:rsidR="00FE152F" w:rsidRPr="002A00B7" w:rsidRDefault="00FE152F" w:rsidP="00FE152F">
      <w:pPr>
        <w:jc w:val="both"/>
      </w:pPr>
    </w:p>
    <w:tbl>
      <w:tblPr>
        <w:tblW w:w="0" w:type="auto"/>
        <w:tblInd w:w="40" w:type="dxa"/>
        <w:tblLayout w:type="fixed"/>
        <w:tblCellMar>
          <w:left w:w="40" w:type="dxa"/>
          <w:right w:w="40" w:type="dxa"/>
        </w:tblCellMar>
        <w:tblLook w:val="0000" w:firstRow="0" w:lastRow="0" w:firstColumn="0" w:lastColumn="0" w:noHBand="0" w:noVBand="0"/>
      </w:tblPr>
      <w:tblGrid>
        <w:gridCol w:w="1843"/>
        <w:gridCol w:w="1843"/>
        <w:gridCol w:w="1843"/>
        <w:gridCol w:w="1842"/>
        <w:gridCol w:w="1843"/>
      </w:tblGrid>
      <w:tr w:rsidR="00FE152F" w:rsidRPr="002A00B7" w:rsidTr="005273CB">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Критерий/ оценка</w:t>
            </w:r>
          </w:p>
        </w:tc>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Отлично</w:t>
            </w:r>
          </w:p>
        </w:tc>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Хорошо</w:t>
            </w:r>
          </w:p>
        </w:tc>
        <w:tc>
          <w:tcPr>
            <w:tcW w:w="1842"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Удовлетвори</w:t>
            </w:r>
            <w:r w:rsidRPr="002A00B7">
              <w:rPr>
                <w:rStyle w:val="FontStyle11"/>
              </w:rPr>
              <w:softHyphen/>
              <w:t>тельно</w:t>
            </w:r>
          </w:p>
        </w:tc>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Неудовлетво</w:t>
            </w:r>
            <w:r w:rsidRPr="002A00B7">
              <w:rPr>
                <w:rStyle w:val="FontStyle11"/>
              </w:rPr>
              <w:softHyphen/>
              <w:t>рительно</w:t>
            </w:r>
          </w:p>
        </w:tc>
      </w:tr>
      <w:tr w:rsidR="00FE152F" w:rsidRPr="002A00B7" w:rsidTr="005273CB">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Наличие правильных ответов на вопросы к ситуационной задаче</w:t>
            </w:r>
          </w:p>
        </w:tc>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Правиль</w:t>
            </w:r>
            <w:r w:rsidRPr="002A00B7">
              <w:rPr>
                <w:rStyle w:val="FontStyle11"/>
              </w:rPr>
              <w:softHyphen/>
              <w:t>ные ответы даны на все вопросы, вы</w:t>
            </w:r>
            <w:r w:rsidRPr="002A00B7">
              <w:rPr>
                <w:rStyle w:val="FontStyle11"/>
              </w:rPr>
              <w:softHyphen/>
              <w:t>полнены все задания</w:t>
            </w:r>
          </w:p>
        </w:tc>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Правиль</w:t>
            </w:r>
            <w:r w:rsidRPr="002A00B7">
              <w:rPr>
                <w:rStyle w:val="FontStyle11"/>
              </w:rPr>
              <w:softHyphen/>
              <w:t>ные ответы даны на все вопросы, вы</w:t>
            </w:r>
            <w:r w:rsidRPr="002A00B7">
              <w:rPr>
                <w:rStyle w:val="FontStyle11"/>
              </w:rPr>
              <w:softHyphen/>
              <w:t>полнены все задания</w:t>
            </w:r>
          </w:p>
        </w:tc>
        <w:tc>
          <w:tcPr>
            <w:tcW w:w="1842"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 xml:space="preserve">Правильные ответы даны </w:t>
            </w:r>
            <w:proofErr w:type="gramStart"/>
            <w:r w:rsidRPr="002A00B7">
              <w:rPr>
                <w:rStyle w:val="FontStyle11"/>
              </w:rPr>
              <w:t>на</w:t>
            </w:r>
            <w:proofErr w:type="gramEnd"/>
            <w:r w:rsidRPr="002A00B7">
              <w:rPr>
                <w:rStyle w:val="FontStyle11"/>
              </w:rPr>
              <w:t xml:space="preserve"> % вопро</w:t>
            </w:r>
            <w:r w:rsidRPr="002A00B7">
              <w:rPr>
                <w:rStyle w:val="FontStyle11"/>
              </w:rPr>
              <w:softHyphen/>
              <w:t>сов, выполне</w:t>
            </w:r>
            <w:r w:rsidRPr="002A00B7">
              <w:rPr>
                <w:rStyle w:val="FontStyle11"/>
              </w:rPr>
              <w:softHyphen/>
              <w:t xml:space="preserve">ны </w:t>
            </w:r>
            <w:r w:rsidRPr="002A00B7">
              <w:rPr>
                <w:rStyle w:val="FontStyle17"/>
                <w:rFonts w:ascii="Times New Roman" w:hAnsi="Times New Roman" w:cs="Times New Roman"/>
              </w:rPr>
              <w:t xml:space="preserve">Уз </w:t>
            </w:r>
            <w:r w:rsidRPr="002A00B7">
              <w:rPr>
                <w:rStyle w:val="FontStyle11"/>
              </w:rPr>
              <w:t>заданий</w:t>
            </w:r>
          </w:p>
        </w:tc>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 xml:space="preserve">Правильные ответы даны </w:t>
            </w:r>
            <w:proofErr w:type="gramStart"/>
            <w:r w:rsidRPr="002A00B7">
              <w:rPr>
                <w:rStyle w:val="FontStyle11"/>
              </w:rPr>
              <w:t>на</w:t>
            </w:r>
            <w:proofErr w:type="gramEnd"/>
            <w:r w:rsidRPr="002A00B7">
              <w:rPr>
                <w:rStyle w:val="FontStyle11"/>
              </w:rPr>
              <w:t xml:space="preserve"> менее </w:t>
            </w:r>
            <w:r w:rsidRPr="002A00B7">
              <w:rPr>
                <w:rStyle w:val="FontStyle17"/>
                <w:rFonts w:ascii="Times New Roman" w:hAnsi="Times New Roman" w:cs="Times New Roman"/>
                <w:i w:val="0"/>
              </w:rPr>
              <w:t>1/2</w:t>
            </w:r>
            <w:r w:rsidRPr="002A00B7">
              <w:rPr>
                <w:rStyle w:val="FontStyle17"/>
                <w:rFonts w:ascii="Times New Roman" w:hAnsi="Times New Roman" w:cs="Times New Roman"/>
              </w:rPr>
              <w:t xml:space="preserve"> </w:t>
            </w:r>
            <w:r w:rsidRPr="002A00B7">
              <w:rPr>
                <w:rStyle w:val="FontStyle11"/>
              </w:rPr>
              <w:t xml:space="preserve">вопросов, выполнены менее </w:t>
            </w:r>
            <w:r w:rsidRPr="002A00B7">
              <w:rPr>
                <w:rStyle w:val="FontStyle17"/>
                <w:rFonts w:ascii="Times New Roman" w:hAnsi="Times New Roman" w:cs="Times New Roman"/>
                <w:i w:val="0"/>
              </w:rPr>
              <w:t>1/2</w:t>
            </w:r>
            <w:r w:rsidRPr="002A00B7">
              <w:rPr>
                <w:rStyle w:val="FontStyle17"/>
                <w:rFonts w:ascii="Times New Roman" w:hAnsi="Times New Roman" w:cs="Times New Roman"/>
              </w:rPr>
              <w:t xml:space="preserve"> </w:t>
            </w:r>
            <w:r w:rsidRPr="002A00B7">
              <w:rPr>
                <w:rStyle w:val="FontStyle11"/>
              </w:rPr>
              <w:t>за</w:t>
            </w:r>
            <w:r w:rsidRPr="002A00B7">
              <w:rPr>
                <w:rStyle w:val="FontStyle11"/>
              </w:rPr>
              <w:softHyphen/>
              <w:t>даний</w:t>
            </w:r>
          </w:p>
        </w:tc>
      </w:tr>
      <w:tr w:rsidR="00FE152F" w:rsidRPr="002A00B7" w:rsidTr="005273CB">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Полнота и логичность изложения от</w:t>
            </w:r>
            <w:r w:rsidRPr="002A00B7">
              <w:rPr>
                <w:rStyle w:val="FontStyle11"/>
              </w:rPr>
              <w:softHyphen/>
              <w:t>ветов</w:t>
            </w:r>
          </w:p>
        </w:tc>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 xml:space="preserve">Достаточно </w:t>
            </w:r>
            <w:proofErr w:type="gramStart"/>
            <w:r w:rsidRPr="002A00B7">
              <w:rPr>
                <w:rStyle w:val="FontStyle11"/>
              </w:rPr>
              <w:t>высокая</w:t>
            </w:r>
            <w:proofErr w:type="gramEnd"/>
            <w:r w:rsidRPr="002A00B7">
              <w:rPr>
                <w:rStyle w:val="FontStyle11"/>
              </w:rPr>
              <w:t xml:space="preserve"> во всех ответах</w:t>
            </w:r>
          </w:p>
        </w:tc>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proofErr w:type="gramStart"/>
            <w:r w:rsidRPr="002A00B7">
              <w:rPr>
                <w:rStyle w:val="FontStyle11"/>
              </w:rPr>
              <w:t>Достаточная</w:t>
            </w:r>
            <w:proofErr w:type="gramEnd"/>
            <w:r w:rsidRPr="002A00B7">
              <w:rPr>
                <w:rStyle w:val="FontStyle11"/>
              </w:rPr>
              <w:t xml:space="preserve"> в  2/3 ответах</w:t>
            </w:r>
          </w:p>
        </w:tc>
        <w:tc>
          <w:tcPr>
            <w:tcW w:w="1842"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 xml:space="preserve">Большинство </w:t>
            </w:r>
            <w:r w:rsidRPr="002A00B7">
              <w:rPr>
                <w:rStyle w:val="FontStyle16"/>
              </w:rPr>
              <w:t xml:space="preserve">(2/3) </w:t>
            </w:r>
            <w:r w:rsidRPr="002A00B7">
              <w:rPr>
                <w:rStyle w:val="FontStyle11"/>
              </w:rPr>
              <w:t xml:space="preserve">ответов </w:t>
            </w:r>
            <w:proofErr w:type="gramStart"/>
            <w:r w:rsidRPr="002A00B7">
              <w:rPr>
                <w:rStyle w:val="FontStyle11"/>
              </w:rPr>
              <w:t>краткие</w:t>
            </w:r>
            <w:proofErr w:type="gramEnd"/>
            <w:r w:rsidRPr="002A00B7">
              <w:rPr>
                <w:rStyle w:val="FontStyle11"/>
              </w:rPr>
              <w:t>, не</w:t>
            </w:r>
            <w:r w:rsidRPr="002A00B7">
              <w:rPr>
                <w:rStyle w:val="FontStyle11"/>
              </w:rPr>
              <w:softHyphen/>
              <w:t>развернутые</w:t>
            </w:r>
          </w:p>
        </w:tc>
        <w:tc>
          <w:tcPr>
            <w:tcW w:w="1843" w:type="dxa"/>
            <w:tcBorders>
              <w:top w:val="single" w:sz="6" w:space="0" w:color="auto"/>
              <w:left w:val="single" w:sz="6" w:space="0" w:color="auto"/>
              <w:bottom w:val="single" w:sz="6" w:space="0" w:color="auto"/>
              <w:right w:val="single" w:sz="6" w:space="0" w:color="auto"/>
            </w:tcBorders>
          </w:tcPr>
          <w:p w:rsidR="00FE152F" w:rsidRPr="002A00B7" w:rsidRDefault="00FE152F" w:rsidP="005273CB">
            <w:pPr>
              <w:pStyle w:val="Style2"/>
              <w:widowControl/>
              <w:spacing w:line="240" w:lineRule="auto"/>
              <w:rPr>
                <w:rStyle w:val="FontStyle11"/>
                <w:b w:val="0"/>
              </w:rPr>
            </w:pPr>
            <w:r w:rsidRPr="002A00B7">
              <w:rPr>
                <w:rStyle w:val="FontStyle11"/>
              </w:rPr>
              <w:t>Ответы краткие, не</w:t>
            </w:r>
            <w:r w:rsidRPr="002A00B7">
              <w:rPr>
                <w:rStyle w:val="FontStyle11"/>
              </w:rPr>
              <w:softHyphen/>
              <w:t>развернутые, «случайные»</w:t>
            </w:r>
          </w:p>
        </w:tc>
      </w:tr>
    </w:tbl>
    <w:p w:rsidR="00FE152F" w:rsidRDefault="00FE152F" w:rsidP="009832A0">
      <w:pPr>
        <w:pStyle w:val="af8"/>
        <w:spacing w:line="240" w:lineRule="auto"/>
        <w:ind w:left="360"/>
      </w:pPr>
    </w:p>
    <w:p w:rsidR="00A772C2" w:rsidRDefault="00A772C2" w:rsidP="009832A0">
      <w:pPr>
        <w:pStyle w:val="af8"/>
        <w:spacing w:line="240" w:lineRule="auto"/>
        <w:ind w:left="360"/>
      </w:pPr>
    </w:p>
    <w:p w:rsidR="00A772C2" w:rsidRDefault="00A772C2" w:rsidP="00A772C2">
      <w:pPr>
        <w:spacing w:before="73"/>
        <w:ind w:left="818"/>
        <w:rPr>
          <w:b/>
          <w:sz w:val="28"/>
        </w:rPr>
      </w:pPr>
      <w:r>
        <w:rPr>
          <w:b/>
          <w:sz w:val="28"/>
        </w:rPr>
        <w:t>Оценка</w:t>
      </w:r>
      <w:r>
        <w:rPr>
          <w:b/>
          <w:spacing w:val="-3"/>
          <w:sz w:val="28"/>
        </w:rPr>
        <w:t xml:space="preserve"> </w:t>
      </w:r>
      <w:r>
        <w:rPr>
          <w:b/>
          <w:sz w:val="28"/>
        </w:rPr>
        <w:t>практических</w:t>
      </w:r>
      <w:r>
        <w:rPr>
          <w:b/>
          <w:spacing w:val="-3"/>
          <w:sz w:val="28"/>
        </w:rPr>
        <w:t xml:space="preserve"> </w:t>
      </w:r>
      <w:r>
        <w:rPr>
          <w:b/>
          <w:sz w:val="28"/>
        </w:rPr>
        <w:t>манипуляций.</w:t>
      </w:r>
    </w:p>
    <w:p w:rsidR="00A772C2" w:rsidRPr="00EB7813" w:rsidRDefault="00A772C2" w:rsidP="009832A0">
      <w:pPr>
        <w:pStyle w:val="af8"/>
        <w:spacing w:line="240" w:lineRule="auto"/>
        <w:ind w:left="360"/>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482"/>
        <w:gridCol w:w="6664"/>
      </w:tblGrid>
      <w:tr w:rsidR="009832A0" w:rsidRPr="00EB7813" w:rsidTr="00FD65EA">
        <w:tc>
          <w:tcPr>
            <w:tcW w:w="1716" w:type="pct"/>
            <w:tcBorders>
              <w:top w:val="single" w:sz="4" w:space="0" w:color="000000"/>
              <w:left w:val="single" w:sz="4" w:space="0" w:color="000000"/>
              <w:bottom w:val="single" w:sz="4" w:space="0" w:color="000000"/>
              <w:right w:val="single" w:sz="4" w:space="0" w:color="000000"/>
            </w:tcBorders>
            <w:hideMark/>
          </w:tcPr>
          <w:p w:rsidR="009832A0" w:rsidRPr="00EB7813" w:rsidRDefault="009832A0" w:rsidP="00FD65EA">
            <w:r w:rsidRPr="00EB7813">
              <w:rPr>
                <w:lang w:eastAsia="en-US"/>
              </w:rPr>
              <w:t>«</w:t>
            </w:r>
            <w:r w:rsidRPr="00EB7813">
              <w:rPr>
                <w:caps/>
                <w:lang w:eastAsia="en-US"/>
              </w:rPr>
              <w:t>Отлично</w:t>
            </w:r>
            <w:r w:rsidRPr="00EB7813">
              <w:rPr>
                <w:lang w:eastAsia="en-US"/>
              </w:rPr>
              <w:t>»</w:t>
            </w:r>
          </w:p>
        </w:tc>
        <w:tc>
          <w:tcPr>
            <w:tcW w:w="3284" w:type="pct"/>
            <w:tcBorders>
              <w:top w:val="single" w:sz="4" w:space="0" w:color="000000"/>
              <w:left w:val="single" w:sz="4" w:space="0" w:color="000000"/>
              <w:bottom w:val="single" w:sz="4" w:space="0" w:color="000000"/>
              <w:right w:val="single" w:sz="4" w:space="0" w:color="000000"/>
            </w:tcBorders>
            <w:hideMark/>
          </w:tcPr>
          <w:p w:rsidR="009832A0" w:rsidRPr="00EB7813" w:rsidRDefault="009832A0" w:rsidP="00FD65EA">
            <w:pPr>
              <w:jc w:val="both"/>
              <w:rPr>
                <w:i/>
              </w:rPr>
            </w:pPr>
            <w:r w:rsidRPr="00EB7813">
              <w:rPr>
                <w:rStyle w:val="FontStyle11"/>
                <w:i/>
                <w:lang w:eastAsia="en-US"/>
              </w:rPr>
              <w:t>Алгоритм проведения дифференциального диагноза по ведущему синдрому выполнен</w:t>
            </w:r>
            <w:proofErr w:type="gramStart"/>
            <w:r w:rsidRPr="00EB7813">
              <w:rPr>
                <w:rStyle w:val="FontStyle11"/>
                <w:i/>
                <w:lang w:eastAsia="en-US"/>
              </w:rPr>
              <w:t xml:space="preserve"> .</w:t>
            </w:r>
            <w:proofErr w:type="gramEnd"/>
            <w:r w:rsidRPr="00EB7813">
              <w:rPr>
                <w:rStyle w:val="FontStyle11"/>
                <w:i/>
                <w:lang w:eastAsia="en-US"/>
              </w:rPr>
              <w:t xml:space="preserve"> План лечения разработан, лекарственная терапия подобрана в полном объеме </w:t>
            </w:r>
            <w:r w:rsidRPr="00EB7813">
              <w:rPr>
                <w:i/>
              </w:rPr>
              <w:t>Ум. 1,2,3, 4, 6,7, 8, 9,10, 11,12,14,17,19,20,21,22,23</w:t>
            </w:r>
          </w:p>
          <w:p w:rsidR="009832A0" w:rsidRPr="00EB7813" w:rsidRDefault="009832A0" w:rsidP="00FD65EA">
            <w:pPr>
              <w:rPr>
                <w:i/>
              </w:rPr>
            </w:pPr>
          </w:p>
        </w:tc>
      </w:tr>
      <w:tr w:rsidR="009832A0" w:rsidRPr="00EB7813" w:rsidTr="00FD65EA">
        <w:tc>
          <w:tcPr>
            <w:tcW w:w="1716" w:type="pct"/>
            <w:tcBorders>
              <w:top w:val="single" w:sz="4" w:space="0" w:color="000000"/>
              <w:left w:val="single" w:sz="4" w:space="0" w:color="000000"/>
              <w:bottom w:val="single" w:sz="4" w:space="0" w:color="000000"/>
              <w:right w:val="single" w:sz="4" w:space="0" w:color="000000"/>
            </w:tcBorders>
            <w:hideMark/>
          </w:tcPr>
          <w:p w:rsidR="009832A0" w:rsidRPr="00EB7813" w:rsidRDefault="009832A0" w:rsidP="00FD65EA">
            <w:pPr>
              <w:rPr>
                <w:color w:val="000000"/>
              </w:rPr>
            </w:pPr>
            <w:r w:rsidRPr="00EB7813">
              <w:rPr>
                <w:color w:val="000000"/>
                <w:lang w:eastAsia="en-US"/>
              </w:rPr>
              <w:lastRenderedPageBreak/>
              <w:t>«ХОРОШО»</w:t>
            </w:r>
          </w:p>
        </w:tc>
        <w:tc>
          <w:tcPr>
            <w:tcW w:w="3284" w:type="pct"/>
            <w:tcBorders>
              <w:top w:val="single" w:sz="4" w:space="0" w:color="000000"/>
              <w:left w:val="single" w:sz="4" w:space="0" w:color="000000"/>
              <w:bottom w:val="single" w:sz="4" w:space="0" w:color="000000"/>
              <w:right w:val="single" w:sz="4" w:space="0" w:color="000000"/>
            </w:tcBorders>
            <w:hideMark/>
          </w:tcPr>
          <w:p w:rsidR="009832A0" w:rsidRPr="00EB7813" w:rsidRDefault="009832A0" w:rsidP="00FD65EA">
            <w:pPr>
              <w:jc w:val="both"/>
              <w:rPr>
                <w:i/>
              </w:rPr>
            </w:pPr>
            <w:r w:rsidRPr="00EB7813">
              <w:rPr>
                <w:rStyle w:val="FontStyle11"/>
                <w:i/>
                <w:lang w:eastAsia="en-US"/>
              </w:rPr>
              <w:t xml:space="preserve">Алгоритм проведения дифференциального диагноза по ведущему синдрому выполнен, </w:t>
            </w:r>
            <w:proofErr w:type="gramStart"/>
            <w:r w:rsidRPr="00EB7813">
              <w:rPr>
                <w:rStyle w:val="FontStyle11"/>
                <w:i/>
                <w:lang w:eastAsia="en-US"/>
              </w:rPr>
              <w:t>допущены ошибки в исключении сходных нозологий  План лечения разработан</w:t>
            </w:r>
            <w:proofErr w:type="gramEnd"/>
            <w:r w:rsidRPr="00EB7813">
              <w:rPr>
                <w:rStyle w:val="FontStyle11"/>
                <w:i/>
                <w:lang w:eastAsia="en-US"/>
              </w:rPr>
              <w:t xml:space="preserve">, лекарственная терапия подобрана не в полном объеме </w:t>
            </w:r>
            <w:r w:rsidRPr="00EB7813">
              <w:rPr>
                <w:i/>
              </w:rPr>
              <w:t>Ум. 1,2,3, 4, 6,7, 8, 9,10, 11,12,14,17,19,20,21,22,23</w:t>
            </w:r>
          </w:p>
          <w:p w:rsidR="009832A0" w:rsidRPr="00EB7813" w:rsidRDefault="009832A0" w:rsidP="00FD65EA">
            <w:pPr>
              <w:rPr>
                <w:i/>
              </w:rPr>
            </w:pPr>
          </w:p>
        </w:tc>
      </w:tr>
      <w:tr w:rsidR="009832A0" w:rsidRPr="00EB7813" w:rsidTr="00FD65EA">
        <w:tc>
          <w:tcPr>
            <w:tcW w:w="1716" w:type="pct"/>
            <w:tcBorders>
              <w:top w:val="single" w:sz="4" w:space="0" w:color="000000"/>
              <w:left w:val="single" w:sz="4" w:space="0" w:color="000000"/>
              <w:bottom w:val="single" w:sz="4" w:space="0" w:color="000000"/>
              <w:right w:val="single" w:sz="4" w:space="0" w:color="000000"/>
            </w:tcBorders>
            <w:hideMark/>
          </w:tcPr>
          <w:p w:rsidR="009832A0" w:rsidRPr="00EB7813" w:rsidRDefault="009832A0" w:rsidP="00FD65EA">
            <w:pPr>
              <w:rPr>
                <w:color w:val="000000"/>
              </w:rPr>
            </w:pPr>
            <w:r w:rsidRPr="00EB7813">
              <w:rPr>
                <w:color w:val="000000"/>
                <w:lang w:eastAsia="en-US"/>
              </w:rPr>
              <w:t>«УДОВЛЕТВОРИТЕЛЬНО»</w:t>
            </w:r>
          </w:p>
        </w:tc>
        <w:tc>
          <w:tcPr>
            <w:tcW w:w="3284" w:type="pct"/>
            <w:tcBorders>
              <w:top w:val="single" w:sz="4" w:space="0" w:color="000000"/>
              <w:left w:val="single" w:sz="4" w:space="0" w:color="000000"/>
              <w:bottom w:val="single" w:sz="4" w:space="0" w:color="000000"/>
              <w:right w:val="single" w:sz="4" w:space="0" w:color="000000"/>
            </w:tcBorders>
            <w:hideMark/>
          </w:tcPr>
          <w:p w:rsidR="009832A0" w:rsidRPr="00EB7813" w:rsidRDefault="009832A0" w:rsidP="00FD65EA">
            <w:pPr>
              <w:jc w:val="both"/>
              <w:rPr>
                <w:i/>
              </w:rPr>
            </w:pPr>
            <w:r w:rsidRPr="00EB7813">
              <w:rPr>
                <w:rStyle w:val="FontStyle11"/>
                <w:i/>
                <w:lang w:eastAsia="en-US"/>
              </w:rPr>
              <w:t>Алгоритм проведения дифференциального диагноза осуществлен бессистемно, порядок действий не соблюден, использован ограниченный круг сходных нозологий</w:t>
            </w:r>
            <w:proofErr w:type="gramStart"/>
            <w:r w:rsidRPr="00EB7813">
              <w:rPr>
                <w:rStyle w:val="FontStyle11"/>
                <w:i/>
                <w:lang w:eastAsia="en-US"/>
              </w:rPr>
              <w:t xml:space="preserve"> .</w:t>
            </w:r>
            <w:proofErr w:type="gramEnd"/>
            <w:r w:rsidRPr="00EB7813">
              <w:rPr>
                <w:rStyle w:val="FontStyle11"/>
                <w:i/>
                <w:lang w:eastAsia="en-US"/>
              </w:rPr>
              <w:t xml:space="preserve"> План лечения хаотичен, лекарственная терапия не подобрана </w:t>
            </w:r>
            <w:r w:rsidRPr="00EB7813">
              <w:rPr>
                <w:i/>
              </w:rPr>
              <w:t>Ум. 1,2,3, 4, 6,7, 8, 9,10, 11,12,14,17,19,20,21,22,23</w:t>
            </w:r>
          </w:p>
          <w:p w:rsidR="009832A0" w:rsidRPr="00EB7813" w:rsidRDefault="009832A0" w:rsidP="00FD65EA">
            <w:pPr>
              <w:rPr>
                <w:i/>
              </w:rPr>
            </w:pPr>
          </w:p>
        </w:tc>
      </w:tr>
      <w:tr w:rsidR="009832A0" w:rsidRPr="00EB7813" w:rsidTr="00FD65EA">
        <w:tc>
          <w:tcPr>
            <w:tcW w:w="1716" w:type="pct"/>
            <w:tcBorders>
              <w:top w:val="single" w:sz="4" w:space="0" w:color="000000"/>
              <w:left w:val="single" w:sz="4" w:space="0" w:color="000000"/>
              <w:bottom w:val="single" w:sz="4" w:space="0" w:color="000000"/>
              <w:right w:val="single" w:sz="4" w:space="0" w:color="000000"/>
            </w:tcBorders>
            <w:hideMark/>
          </w:tcPr>
          <w:p w:rsidR="009832A0" w:rsidRPr="00EB7813" w:rsidRDefault="009832A0" w:rsidP="00FD65EA">
            <w:pPr>
              <w:rPr>
                <w:color w:val="000000"/>
              </w:rPr>
            </w:pPr>
            <w:r w:rsidRPr="00EB7813">
              <w:rPr>
                <w:color w:val="000000"/>
                <w:lang w:eastAsia="en-US"/>
              </w:rPr>
              <w:t>«НЕУДОВЛЕТВОРИТЕЛЬНО»</w:t>
            </w:r>
          </w:p>
        </w:tc>
        <w:tc>
          <w:tcPr>
            <w:tcW w:w="3284" w:type="pct"/>
            <w:tcBorders>
              <w:top w:val="single" w:sz="4" w:space="0" w:color="000000"/>
              <w:left w:val="single" w:sz="4" w:space="0" w:color="000000"/>
              <w:bottom w:val="single" w:sz="4" w:space="0" w:color="000000"/>
              <w:right w:val="single" w:sz="4" w:space="0" w:color="000000"/>
            </w:tcBorders>
            <w:hideMark/>
          </w:tcPr>
          <w:p w:rsidR="009832A0" w:rsidRPr="00EB7813" w:rsidRDefault="009832A0" w:rsidP="00FD65EA">
            <w:pPr>
              <w:jc w:val="both"/>
              <w:rPr>
                <w:i/>
              </w:rPr>
            </w:pPr>
            <w:r w:rsidRPr="00EB7813">
              <w:rPr>
                <w:rStyle w:val="FontStyle11"/>
                <w:i/>
                <w:lang w:eastAsia="en-US"/>
              </w:rPr>
              <w:t xml:space="preserve">Алгоритм проведения дифференциального диагноза по ведущему синдрому не </w:t>
            </w:r>
            <w:proofErr w:type="gramStart"/>
            <w:r w:rsidRPr="00EB7813">
              <w:rPr>
                <w:rStyle w:val="FontStyle11"/>
                <w:i/>
                <w:lang w:eastAsia="en-US"/>
              </w:rPr>
              <w:t>выполнен  План лечения не разработан</w:t>
            </w:r>
            <w:proofErr w:type="gramEnd"/>
            <w:r w:rsidRPr="00EB7813">
              <w:rPr>
                <w:rStyle w:val="FontStyle11"/>
                <w:i/>
                <w:lang w:eastAsia="en-US"/>
              </w:rPr>
              <w:t xml:space="preserve">, лекарственная терапия не подобрана </w:t>
            </w:r>
            <w:r w:rsidRPr="00EB7813">
              <w:rPr>
                <w:i/>
              </w:rPr>
              <w:t>Ум. 1,2,3, 4, 6,7, 8, 9,10, 11,12,14,17,19,20,21,22,23</w:t>
            </w:r>
          </w:p>
          <w:p w:rsidR="009832A0" w:rsidRPr="00EB7813" w:rsidRDefault="009832A0" w:rsidP="00FD65EA">
            <w:pPr>
              <w:rPr>
                <w:i/>
              </w:rPr>
            </w:pPr>
          </w:p>
        </w:tc>
      </w:tr>
    </w:tbl>
    <w:p w:rsidR="009832A0" w:rsidRPr="00EB7813" w:rsidRDefault="009832A0" w:rsidP="009832A0">
      <w:pPr>
        <w:pStyle w:val="affb"/>
        <w:spacing w:after="0" w:line="240" w:lineRule="auto"/>
        <w:rPr>
          <w:b/>
        </w:rPr>
      </w:pPr>
    </w:p>
    <w:p w:rsidR="004B6C94" w:rsidRDefault="004B6C94" w:rsidP="009832A0">
      <w:pPr>
        <w:pStyle w:val="affb"/>
        <w:spacing w:after="0" w:line="240" w:lineRule="auto"/>
        <w:rPr>
          <w:b/>
        </w:rPr>
      </w:pPr>
    </w:p>
    <w:p w:rsidR="00A772C2" w:rsidRDefault="00A772C2" w:rsidP="00A772C2">
      <w:pPr>
        <w:spacing w:before="1"/>
        <w:ind w:left="818" w:right="1141"/>
      </w:pPr>
      <w:r>
        <w:t xml:space="preserve">Шкала </w:t>
      </w:r>
      <w:proofErr w:type="gramStart"/>
      <w:r>
        <w:t>оценки правильности выполнения отдельных действий алгоритма практических</w:t>
      </w:r>
      <w:proofErr w:type="gramEnd"/>
      <w:r>
        <w:rPr>
          <w:spacing w:val="-57"/>
        </w:rPr>
        <w:t xml:space="preserve"> </w:t>
      </w:r>
      <w:r>
        <w:t>манипуляций</w:t>
      </w:r>
      <w:r>
        <w:rPr>
          <w:spacing w:val="-1"/>
        </w:rPr>
        <w:t xml:space="preserve"> </w:t>
      </w:r>
      <w:r>
        <w:t>(используется для всех</w:t>
      </w:r>
      <w:r>
        <w:rPr>
          <w:spacing w:val="1"/>
        </w:rPr>
        <w:t xml:space="preserve"> </w:t>
      </w:r>
      <w:r>
        <w:t>алгоритмов). По СИМ</w:t>
      </w:r>
    </w:p>
    <w:p w:rsidR="00A772C2" w:rsidRDefault="00A772C2" w:rsidP="00A772C2">
      <w:pPr>
        <w:pStyle w:val="a0"/>
        <w:spacing w:before="1"/>
      </w:pPr>
    </w:p>
    <w:tbl>
      <w:tblPr>
        <w:tblStyle w:val="TableNormal"/>
        <w:tblW w:w="1020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128"/>
        <w:gridCol w:w="2079"/>
      </w:tblGrid>
      <w:tr w:rsidR="00A772C2" w:rsidTr="003B395D">
        <w:trPr>
          <w:trHeight w:val="551"/>
        </w:trPr>
        <w:tc>
          <w:tcPr>
            <w:tcW w:w="8128" w:type="dxa"/>
          </w:tcPr>
          <w:p w:rsidR="00A772C2" w:rsidRDefault="00A772C2" w:rsidP="005273CB">
            <w:pPr>
              <w:pStyle w:val="TableParagraph"/>
              <w:spacing w:line="275" w:lineRule="exact"/>
              <w:rPr>
                <w:sz w:val="24"/>
              </w:rPr>
            </w:pPr>
            <w:r>
              <w:rPr>
                <w:sz w:val="24"/>
              </w:rPr>
              <w:t>Выполнение</w:t>
            </w:r>
            <w:r>
              <w:rPr>
                <w:spacing w:val="-3"/>
                <w:sz w:val="24"/>
              </w:rPr>
              <w:t xml:space="preserve"> </w:t>
            </w:r>
            <w:r>
              <w:rPr>
                <w:sz w:val="24"/>
              </w:rPr>
              <w:t>действий</w:t>
            </w:r>
            <w:r>
              <w:rPr>
                <w:spacing w:val="-2"/>
                <w:sz w:val="24"/>
              </w:rPr>
              <w:t xml:space="preserve"> </w:t>
            </w:r>
            <w:r>
              <w:rPr>
                <w:sz w:val="24"/>
              </w:rPr>
              <w:t>алгоритма</w:t>
            </w:r>
          </w:p>
        </w:tc>
        <w:tc>
          <w:tcPr>
            <w:tcW w:w="2079" w:type="dxa"/>
          </w:tcPr>
          <w:p w:rsidR="00A772C2" w:rsidRDefault="00A772C2" w:rsidP="005273CB">
            <w:pPr>
              <w:pStyle w:val="TableParagraph"/>
              <w:spacing w:line="275" w:lineRule="exact"/>
              <w:rPr>
                <w:sz w:val="24"/>
              </w:rPr>
            </w:pPr>
            <w:r>
              <w:rPr>
                <w:sz w:val="24"/>
              </w:rPr>
              <w:t>Баллы</w:t>
            </w:r>
          </w:p>
        </w:tc>
      </w:tr>
      <w:tr w:rsidR="00A772C2" w:rsidTr="003B395D">
        <w:trPr>
          <w:trHeight w:val="551"/>
        </w:trPr>
        <w:tc>
          <w:tcPr>
            <w:tcW w:w="8128" w:type="dxa"/>
          </w:tcPr>
          <w:p w:rsidR="00A772C2" w:rsidRDefault="00A772C2" w:rsidP="005273CB">
            <w:pPr>
              <w:pStyle w:val="TableParagraph"/>
              <w:spacing w:line="275" w:lineRule="exact"/>
              <w:rPr>
                <w:sz w:val="24"/>
              </w:rPr>
            </w:pPr>
            <w:r>
              <w:rPr>
                <w:sz w:val="24"/>
              </w:rPr>
              <w:t>Правильное</w:t>
            </w:r>
            <w:r>
              <w:rPr>
                <w:spacing w:val="-4"/>
                <w:sz w:val="24"/>
              </w:rPr>
              <w:t xml:space="preserve"> </w:t>
            </w:r>
            <w:r>
              <w:rPr>
                <w:sz w:val="24"/>
              </w:rPr>
              <w:t>выполнение</w:t>
            </w:r>
            <w:r>
              <w:rPr>
                <w:spacing w:val="-4"/>
                <w:sz w:val="24"/>
              </w:rPr>
              <w:t xml:space="preserve"> </w:t>
            </w:r>
            <w:r>
              <w:rPr>
                <w:sz w:val="24"/>
              </w:rPr>
              <w:t>действия</w:t>
            </w:r>
          </w:p>
        </w:tc>
        <w:tc>
          <w:tcPr>
            <w:tcW w:w="2079" w:type="dxa"/>
          </w:tcPr>
          <w:p w:rsidR="00A772C2" w:rsidRDefault="00A772C2" w:rsidP="005273CB">
            <w:pPr>
              <w:pStyle w:val="TableParagraph"/>
              <w:spacing w:line="275" w:lineRule="exact"/>
              <w:rPr>
                <w:sz w:val="24"/>
              </w:rPr>
            </w:pPr>
            <w:r>
              <w:rPr>
                <w:sz w:val="24"/>
              </w:rPr>
              <w:t>2</w:t>
            </w:r>
            <w:r>
              <w:rPr>
                <w:spacing w:val="-1"/>
                <w:sz w:val="24"/>
              </w:rPr>
              <w:t xml:space="preserve"> </w:t>
            </w:r>
            <w:r>
              <w:rPr>
                <w:sz w:val="24"/>
              </w:rPr>
              <w:t>балла</w:t>
            </w:r>
          </w:p>
        </w:tc>
      </w:tr>
      <w:tr w:rsidR="00A772C2" w:rsidTr="003B395D">
        <w:trPr>
          <w:trHeight w:val="551"/>
        </w:trPr>
        <w:tc>
          <w:tcPr>
            <w:tcW w:w="8128" w:type="dxa"/>
          </w:tcPr>
          <w:p w:rsidR="00A772C2" w:rsidRPr="00A772C2" w:rsidRDefault="00A772C2" w:rsidP="005273CB">
            <w:pPr>
              <w:pStyle w:val="TableParagraph"/>
              <w:spacing w:line="276" w:lineRule="exact"/>
              <w:ind w:right="756"/>
              <w:rPr>
                <w:sz w:val="24"/>
                <w:lang w:val="ru-RU"/>
              </w:rPr>
            </w:pPr>
            <w:r w:rsidRPr="00A772C2">
              <w:rPr>
                <w:sz w:val="24"/>
                <w:lang w:val="ru-RU"/>
              </w:rPr>
              <w:t>Выполнение действия с незначительными расхождениями с</w:t>
            </w:r>
            <w:r w:rsidRPr="00A772C2">
              <w:rPr>
                <w:spacing w:val="-58"/>
                <w:sz w:val="24"/>
                <w:lang w:val="ru-RU"/>
              </w:rPr>
              <w:t xml:space="preserve"> </w:t>
            </w:r>
            <w:r w:rsidRPr="00A772C2">
              <w:rPr>
                <w:sz w:val="24"/>
                <w:lang w:val="ru-RU"/>
              </w:rPr>
              <w:t>алгоритмом</w:t>
            </w:r>
          </w:p>
        </w:tc>
        <w:tc>
          <w:tcPr>
            <w:tcW w:w="2079" w:type="dxa"/>
          </w:tcPr>
          <w:p w:rsidR="00A772C2" w:rsidRDefault="00A772C2" w:rsidP="005273CB">
            <w:pPr>
              <w:pStyle w:val="TableParagraph"/>
              <w:spacing w:line="275" w:lineRule="exact"/>
              <w:rPr>
                <w:sz w:val="24"/>
              </w:rPr>
            </w:pPr>
            <w:r>
              <w:rPr>
                <w:sz w:val="24"/>
              </w:rPr>
              <w:t>1</w:t>
            </w:r>
            <w:r>
              <w:rPr>
                <w:spacing w:val="-1"/>
                <w:sz w:val="24"/>
              </w:rPr>
              <w:t xml:space="preserve"> </w:t>
            </w:r>
            <w:r>
              <w:rPr>
                <w:sz w:val="24"/>
              </w:rPr>
              <w:t>балл</w:t>
            </w:r>
          </w:p>
        </w:tc>
      </w:tr>
      <w:tr w:rsidR="00A772C2" w:rsidTr="003B395D">
        <w:trPr>
          <w:trHeight w:val="275"/>
        </w:trPr>
        <w:tc>
          <w:tcPr>
            <w:tcW w:w="8128" w:type="dxa"/>
          </w:tcPr>
          <w:p w:rsidR="00A772C2" w:rsidRPr="00A772C2" w:rsidRDefault="00A772C2" w:rsidP="005273CB">
            <w:pPr>
              <w:pStyle w:val="TableParagraph"/>
              <w:spacing w:line="255" w:lineRule="exact"/>
              <w:rPr>
                <w:sz w:val="24"/>
                <w:lang w:val="ru-RU"/>
              </w:rPr>
            </w:pPr>
            <w:r w:rsidRPr="00A772C2">
              <w:rPr>
                <w:sz w:val="24"/>
                <w:lang w:val="ru-RU"/>
              </w:rPr>
              <w:t>Неправильное</w:t>
            </w:r>
            <w:r w:rsidRPr="00A772C2">
              <w:rPr>
                <w:spacing w:val="-4"/>
                <w:sz w:val="24"/>
                <w:lang w:val="ru-RU"/>
              </w:rPr>
              <w:t xml:space="preserve"> </w:t>
            </w:r>
            <w:r w:rsidRPr="00A772C2">
              <w:rPr>
                <w:sz w:val="24"/>
                <w:lang w:val="ru-RU"/>
              </w:rPr>
              <w:t>выполнение</w:t>
            </w:r>
            <w:r w:rsidRPr="00A772C2">
              <w:rPr>
                <w:spacing w:val="-4"/>
                <w:sz w:val="24"/>
                <w:lang w:val="ru-RU"/>
              </w:rPr>
              <w:t xml:space="preserve"> </w:t>
            </w:r>
            <w:r w:rsidRPr="00A772C2">
              <w:rPr>
                <w:sz w:val="24"/>
                <w:lang w:val="ru-RU"/>
              </w:rPr>
              <w:t>действия</w:t>
            </w:r>
            <w:r w:rsidRPr="00A772C2">
              <w:rPr>
                <w:spacing w:val="-3"/>
                <w:sz w:val="24"/>
                <w:lang w:val="ru-RU"/>
              </w:rPr>
              <w:t xml:space="preserve"> </w:t>
            </w:r>
            <w:r w:rsidRPr="00A772C2">
              <w:rPr>
                <w:sz w:val="24"/>
                <w:lang w:val="ru-RU"/>
              </w:rPr>
              <w:t>или</w:t>
            </w:r>
            <w:r w:rsidRPr="00A772C2">
              <w:rPr>
                <w:spacing w:val="-2"/>
                <w:sz w:val="24"/>
                <w:lang w:val="ru-RU"/>
              </w:rPr>
              <w:t xml:space="preserve"> </w:t>
            </w:r>
            <w:proofErr w:type="gramStart"/>
            <w:r w:rsidRPr="00A772C2">
              <w:rPr>
                <w:sz w:val="24"/>
                <w:lang w:val="ru-RU"/>
              </w:rPr>
              <w:t>не</w:t>
            </w:r>
            <w:r w:rsidRPr="00A772C2">
              <w:rPr>
                <w:spacing w:val="-4"/>
                <w:sz w:val="24"/>
                <w:lang w:val="ru-RU"/>
              </w:rPr>
              <w:t xml:space="preserve"> </w:t>
            </w:r>
            <w:r w:rsidRPr="00A772C2">
              <w:rPr>
                <w:sz w:val="24"/>
                <w:lang w:val="ru-RU"/>
              </w:rPr>
              <w:t>выполнение</w:t>
            </w:r>
            <w:proofErr w:type="gramEnd"/>
            <w:r w:rsidRPr="00A772C2">
              <w:rPr>
                <w:spacing w:val="-4"/>
                <w:sz w:val="24"/>
                <w:lang w:val="ru-RU"/>
              </w:rPr>
              <w:t xml:space="preserve"> </w:t>
            </w:r>
            <w:r w:rsidRPr="00A772C2">
              <w:rPr>
                <w:sz w:val="24"/>
                <w:lang w:val="ru-RU"/>
              </w:rPr>
              <w:t>действия</w:t>
            </w:r>
          </w:p>
        </w:tc>
        <w:tc>
          <w:tcPr>
            <w:tcW w:w="2079" w:type="dxa"/>
          </w:tcPr>
          <w:p w:rsidR="00A772C2" w:rsidRDefault="00A772C2" w:rsidP="005273CB">
            <w:pPr>
              <w:pStyle w:val="TableParagraph"/>
              <w:spacing w:line="255" w:lineRule="exact"/>
              <w:rPr>
                <w:sz w:val="24"/>
              </w:rPr>
            </w:pPr>
            <w:r>
              <w:rPr>
                <w:sz w:val="24"/>
              </w:rPr>
              <w:t>0</w:t>
            </w:r>
            <w:r>
              <w:rPr>
                <w:spacing w:val="-1"/>
                <w:sz w:val="24"/>
              </w:rPr>
              <w:t xml:space="preserve"> </w:t>
            </w:r>
            <w:r>
              <w:rPr>
                <w:sz w:val="24"/>
              </w:rPr>
              <w:t>баллов</w:t>
            </w:r>
          </w:p>
        </w:tc>
      </w:tr>
    </w:tbl>
    <w:p w:rsidR="00A772C2" w:rsidRDefault="00A772C2" w:rsidP="00A772C2">
      <w:pPr>
        <w:pStyle w:val="af8"/>
        <w:spacing w:line="240" w:lineRule="auto"/>
        <w:ind w:left="360"/>
      </w:pPr>
    </w:p>
    <w:p w:rsidR="003D58AE" w:rsidRDefault="003D58AE" w:rsidP="00A772C2">
      <w:pPr>
        <w:pStyle w:val="af8"/>
        <w:spacing w:line="240" w:lineRule="auto"/>
        <w:ind w:left="360"/>
      </w:pPr>
    </w:p>
    <w:p w:rsidR="003D58AE" w:rsidRDefault="003D58AE" w:rsidP="00A772C2">
      <w:pPr>
        <w:pStyle w:val="af8"/>
        <w:spacing w:line="240" w:lineRule="auto"/>
        <w:ind w:left="360"/>
      </w:pPr>
    </w:p>
    <w:p w:rsidR="003D58AE" w:rsidRDefault="003D58AE" w:rsidP="00A772C2">
      <w:pPr>
        <w:pStyle w:val="af8"/>
        <w:spacing w:line="240" w:lineRule="auto"/>
        <w:ind w:left="360"/>
      </w:pPr>
    </w:p>
    <w:p w:rsidR="003D58AE" w:rsidRDefault="003D58AE" w:rsidP="00A772C2">
      <w:pPr>
        <w:pStyle w:val="af8"/>
        <w:spacing w:line="240" w:lineRule="auto"/>
        <w:ind w:left="360"/>
      </w:pPr>
    </w:p>
    <w:p w:rsidR="003D58AE" w:rsidRDefault="003D58AE" w:rsidP="00A772C2">
      <w:pPr>
        <w:pStyle w:val="af8"/>
        <w:spacing w:line="240" w:lineRule="auto"/>
        <w:ind w:left="360"/>
      </w:pPr>
    </w:p>
    <w:p w:rsidR="004B6C94" w:rsidRDefault="007B474C" w:rsidP="009832A0">
      <w:pPr>
        <w:pStyle w:val="affb"/>
        <w:spacing w:after="0" w:line="240" w:lineRule="auto"/>
        <w:rPr>
          <w:b/>
        </w:rPr>
      </w:pPr>
      <w:r>
        <w:rPr>
          <w:b/>
        </w:rPr>
        <w:t>СИМ «Обезболивание</w:t>
      </w:r>
      <w:r w:rsidR="003D58AE">
        <w:rPr>
          <w:b/>
        </w:rPr>
        <w:t xml:space="preserve"> в хирургической стоматологии»</w:t>
      </w:r>
    </w:p>
    <w:p w:rsidR="007B474C" w:rsidRDefault="007B474C" w:rsidP="009832A0">
      <w:pPr>
        <w:pStyle w:val="affb"/>
        <w:spacing w:after="0" w:line="240" w:lineRule="auto"/>
        <w:rPr>
          <w:b/>
        </w:rPr>
      </w:pPr>
    </w:p>
    <w:tbl>
      <w:tblPr>
        <w:tblStyle w:val="TableNormal"/>
        <w:tblW w:w="1020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10"/>
        <w:gridCol w:w="6929"/>
        <w:gridCol w:w="1559"/>
        <w:gridCol w:w="709"/>
      </w:tblGrid>
      <w:tr w:rsidR="003B395D" w:rsidTr="005928B4">
        <w:trPr>
          <w:trHeight w:val="635"/>
        </w:trPr>
        <w:tc>
          <w:tcPr>
            <w:tcW w:w="1010" w:type="dxa"/>
          </w:tcPr>
          <w:p w:rsidR="003B395D" w:rsidRDefault="003B395D" w:rsidP="005273CB">
            <w:pPr>
              <w:pStyle w:val="TableParagraph"/>
              <w:spacing w:line="275" w:lineRule="exact"/>
              <w:ind w:left="215"/>
              <w:rPr>
                <w:b/>
                <w:sz w:val="24"/>
              </w:rPr>
            </w:pPr>
            <w:r>
              <w:rPr>
                <w:b/>
                <w:sz w:val="24"/>
              </w:rPr>
              <w:t>№</w:t>
            </w:r>
          </w:p>
          <w:p w:rsidR="003B395D" w:rsidRDefault="003B395D" w:rsidP="005273CB">
            <w:pPr>
              <w:pStyle w:val="TableParagraph"/>
              <w:spacing w:before="41"/>
              <w:ind w:left="165"/>
              <w:rPr>
                <w:b/>
                <w:sz w:val="24"/>
              </w:rPr>
            </w:pPr>
            <w:r>
              <w:rPr>
                <w:b/>
                <w:sz w:val="24"/>
              </w:rPr>
              <w:t>п/п</w:t>
            </w:r>
          </w:p>
        </w:tc>
        <w:tc>
          <w:tcPr>
            <w:tcW w:w="6929" w:type="dxa"/>
          </w:tcPr>
          <w:p w:rsidR="003B395D" w:rsidRDefault="003B395D" w:rsidP="00743E08">
            <w:pPr>
              <w:pStyle w:val="TableParagraph"/>
              <w:spacing w:before="157"/>
              <w:ind w:left="1908"/>
              <w:rPr>
                <w:b/>
                <w:sz w:val="24"/>
              </w:rPr>
            </w:pPr>
            <w:r>
              <w:rPr>
                <w:b/>
                <w:sz w:val="24"/>
              </w:rPr>
              <w:t>Действие</w:t>
            </w:r>
            <w:r>
              <w:rPr>
                <w:b/>
                <w:spacing w:val="-5"/>
                <w:sz w:val="24"/>
              </w:rPr>
              <w:t xml:space="preserve"> </w:t>
            </w:r>
          </w:p>
        </w:tc>
        <w:tc>
          <w:tcPr>
            <w:tcW w:w="1559" w:type="dxa"/>
          </w:tcPr>
          <w:p w:rsidR="003B395D" w:rsidRPr="003B395D" w:rsidRDefault="003B395D" w:rsidP="00913B44">
            <w:pPr>
              <w:pStyle w:val="TableParagraph"/>
              <w:tabs>
                <w:tab w:val="left" w:pos="655"/>
              </w:tabs>
              <w:spacing w:line="270" w:lineRule="exact"/>
              <w:ind w:left="0" w:right="146"/>
              <w:jc w:val="right"/>
              <w:rPr>
                <w:sz w:val="24"/>
                <w:lang w:val="ru-RU"/>
              </w:rPr>
            </w:pPr>
            <w:r>
              <w:rPr>
                <w:sz w:val="24"/>
                <w:lang w:val="ru-RU"/>
              </w:rPr>
              <w:t>Выполнение</w:t>
            </w:r>
          </w:p>
        </w:tc>
        <w:tc>
          <w:tcPr>
            <w:tcW w:w="709" w:type="dxa"/>
          </w:tcPr>
          <w:p w:rsidR="003B395D" w:rsidRPr="003B395D" w:rsidRDefault="005928B4" w:rsidP="005928B4">
            <w:pPr>
              <w:pStyle w:val="TableParagraph"/>
              <w:tabs>
                <w:tab w:val="left" w:pos="655"/>
              </w:tabs>
              <w:spacing w:line="270" w:lineRule="exact"/>
              <w:ind w:left="0" w:right="146"/>
              <w:jc w:val="center"/>
              <w:rPr>
                <w:sz w:val="24"/>
                <w:lang w:val="ru-RU"/>
              </w:rPr>
            </w:pPr>
            <w:r>
              <w:rPr>
                <w:sz w:val="24"/>
                <w:lang w:val="ru-RU"/>
              </w:rPr>
              <w:t>0-</w:t>
            </w:r>
            <w:r w:rsidR="003B395D">
              <w:rPr>
                <w:sz w:val="24"/>
                <w:lang w:val="ru-RU"/>
              </w:rPr>
              <w:t>1-2</w:t>
            </w:r>
          </w:p>
        </w:tc>
      </w:tr>
      <w:tr w:rsidR="003B395D" w:rsidTr="005928B4">
        <w:trPr>
          <w:trHeight w:val="316"/>
        </w:trPr>
        <w:tc>
          <w:tcPr>
            <w:tcW w:w="1010" w:type="dxa"/>
          </w:tcPr>
          <w:p w:rsidR="003B395D" w:rsidRDefault="003B395D" w:rsidP="005273CB">
            <w:pPr>
              <w:pStyle w:val="TableParagraph"/>
              <w:spacing w:line="270" w:lineRule="exact"/>
              <w:ind w:left="117"/>
              <w:rPr>
                <w:sz w:val="24"/>
              </w:rPr>
            </w:pPr>
            <w:r>
              <w:rPr>
                <w:sz w:val="24"/>
              </w:rPr>
              <w:t>1.</w:t>
            </w:r>
          </w:p>
        </w:tc>
        <w:tc>
          <w:tcPr>
            <w:tcW w:w="6929" w:type="dxa"/>
          </w:tcPr>
          <w:p w:rsidR="003B395D" w:rsidRDefault="003B395D" w:rsidP="005273CB">
            <w:pPr>
              <w:pStyle w:val="TableParagraph"/>
              <w:spacing w:line="270" w:lineRule="exact"/>
              <w:ind w:left="108"/>
              <w:rPr>
                <w:sz w:val="24"/>
              </w:rPr>
            </w:pPr>
            <w:r>
              <w:rPr>
                <w:sz w:val="24"/>
              </w:rPr>
              <w:t>Изучил</w:t>
            </w:r>
            <w:r>
              <w:rPr>
                <w:spacing w:val="-2"/>
                <w:sz w:val="24"/>
              </w:rPr>
              <w:t xml:space="preserve"> </w:t>
            </w:r>
            <w:r>
              <w:rPr>
                <w:sz w:val="24"/>
              </w:rPr>
              <w:t>медицинскую</w:t>
            </w:r>
            <w:r>
              <w:rPr>
                <w:spacing w:val="-2"/>
                <w:sz w:val="24"/>
              </w:rPr>
              <w:t xml:space="preserve"> </w:t>
            </w:r>
            <w:r>
              <w:rPr>
                <w:sz w:val="24"/>
              </w:rPr>
              <w:t>карту</w:t>
            </w:r>
            <w:r>
              <w:rPr>
                <w:spacing w:val="-7"/>
                <w:sz w:val="24"/>
              </w:rPr>
              <w:t xml:space="preserve"> </w:t>
            </w:r>
            <w:r>
              <w:rPr>
                <w:sz w:val="24"/>
              </w:rPr>
              <w:t>пациента</w:t>
            </w:r>
          </w:p>
        </w:tc>
        <w:tc>
          <w:tcPr>
            <w:tcW w:w="1559" w:type="dxa"/>
          </w:tcPr>
          <w:p w:rsidR="003B395D" w:rsidRPr="003B395D" w:rsidRDefault="005928B4" w:rsidP="005273CB">
            <w:pPr>
              <w:pStyle w:val="TableParagraph"/>
              <w:tabs>
                <w:tab w:val="left" w:pos="655"/>
              </w:tabs>
              <w:spacing w:line="270" w:lineRule="exact"/>
              <w:ind w:left="0" w:right="146"/>
              <w:jc w:val="right"/>
              <w:rPr>
                <w:sz w:val="24"/>
                <w:lang w:val="ru-RU"/>
              </w:rPr>
            </w:pPr>
            <w:r>
              <w:rPr>
                <w:sz w:val="24"/>
                <w:lang w:val="ru-RU"/>
              </w:rPr>
              <w:t>Выпонить</w:t>
            </w:r>
          </w:p>
        </w:tc>
        <w:tc>
          <w:tcPr>
            <w:tcW w:w="709" w:type="dxa"/>
          </w:tcPr>
          <w:p w:rsidR="003B395D" w:rsidRPr="003B395D" w:rsidRDefault="003B395D" w:rsidP="005273CB">
            <w:pPr>
              <w:pStyle w:val="TableParagraph"/>
              <w:tabs>
                <w:tab w:val="left" w:pos="655"/>
              </w:tabs>
              <w:spacing w:line="270" w:lineRule="exact"/>
              <w:ind w:left="0" w:right="146"/>
              <w:jc w:val="right"/>
              <w:rPr>
                <w:sz w:val="24"/>
                <w:lang w:val="ru-RU"/>
              </w:rPr>
            </w:pPr>
          </w:p>
        </w:tc>
      </w:tr>
      <w:tr w:rsidR="003B395D" w:rsidTr="005928B4">
        <w:trPr>
          <w:trHeight w:val="316"/>
        </w:trPr>
        <w:tc>
          <w:tcPr>
            <w:tcW w:w="1010" w:type="dxa"/>
          </w:tcPr>
          <w:p w:rsidR="003B395D" w:rsidRDefault="003B395D" w:rsidP="005273CB">
            <w:pPr>
              <w:pStyle w:val="TableParagraph"/>
              <w:spacing w:line="270" w:lineRule="exact"/>
              <w:rPr>
                <w:sz w:val="24"/>
              </w:rPr>
            </w:pPr>
            <w:r>
              <w:rPr>
                <w:sz w:val="24"/>
              </w:rPr>
              <w:t>2.</w:t>
            </w:r>
          </w:p>
        </w:tc>
        <w:tc>
          <w:tcPr>
            <w:tcW w:w="6929" w:type="dxa"/>
          </w:tcPr>
          <w:p w:rsidR="003B395D" w:rsidRPr="005273CB" w:rsidRDefault="003B395D" w:rsidP="005273CB">
            <w:pPr>
              <w:pStyle w:val="TableParagraph"/>
              <w:spacing w:line="270" w:lineRule="exact"/>
              <w:ind w:left="108"/>
              <w:rPr>
                <w:sz w:val="24"/>
                <w:lang w:val="ru-RU"/>
              </w:rPr>
            </w:pPr>
            <w:r w:rsidRPr="005273CB">
              <w:rPr>
                <w:sz w:val="24"/>
                <w:lang w:val="ru-RU"/>
              </w:rPr>
              <w:t>Установил</w:t>
            </w:r>
            <w:r w:rsidRPr="005273CB">
              <w:rPr>
                <w:spacing w:val="-4"/>
                <w:sz w:val="24"/>
                <w:lang w:val="ru-RU"/>
              </w:rPr>
              <w:t xml:space="preserve"> </w:t>
            </w:r>
            <w:r w:rsidRPr="005273CB">
              <w:rPr>
                <w:sz w:val="24"/>
                <w:lang w:val="ru-RU"/>
              </w:rPr>
              <w:t>контакт</w:t>
            </w:r>
            <w:r w:rsidRPr="005273CB">
              <w:rPr>
                <w:spacing w:val="-2"/>
                <w:sz w:val="24"/>
                <w:lang w:val="ru-RU"/>
              </w:rPr>
              <w:t xml:space="preserve"> </w:t>
            </w:r>
            <w:r w:rsidRPr="005273CB">
              <w:rPr>
                <w:sz w:val="24"/>
                <w:lang w:val="ru-RU"/>
              </w:rPr>
              <w:t>с</w:t>
            </w:r>
            <w:r w:rsidRPr="005273CB">
              <w:rPr>
                <w:spacing w:val="-3"/>
                <w:sz w:val="24"/>
                <w:lang w:val="ru-RU"/>
              </w:rPr>
              <w:t xml:space="preserve"> </w:t>
            </w:r>
            <w:r w:rsidRPr="005273CB">
              <w:rPr>
                <w:sz w:val="24"/>
                <w:lang w:val="ru-RU"/>
              </w:rPr>
              <w:t>пациентом,</w:t>
            </w:r>
            <w:r w:rsidRPr="005273CB">
              <w:rPr>
                <w:spacing w:val="-6"/>
                <w:sz w:val="24"/>
                <w:lang w:val="ru-RU"/>
              </w:rPr>
              <w:t xml:space="preserve"> </w:t>
            </w:r>
            <w:r w:rsidRPr="005273CB">
              <w:rPr>
                <w:sz w:val="24"/>
                <w:lang w:val="ru-RU"/>
              </w:rPr>
              <w:t>идентифицировать</w:t>
            </w:r>
            <w:r w:rsidRPr="005273CB">
              <w:rPr>
                <w:spacing w:val="-1"/>
                <w:sz w:val="24"/>
                <w:lang w:val="ru-RU"/>
              </w:rPr>
              <w:t xml:space="preserve"> </w:t>
            </w:r>
            <w:r w:rsidRPr="005273CB">
              <w:rPr>
                <w:sz w:val="24"/>
                <w:lang w:val="ru-RU"/>
              </w:rPr>
              <w:t>его</w:t>
            </w:r>
            <w:r w:rsidRPr="005273CB">
              <w:rPr>
                <w:spacing w:val="-4"/>
                <w:sz w:val="24"/>
                <w:lang w:val="ru-RU"/>
              </w:rPr>
              <w:t xml:space="preserve"> </w:t>
            </w:r>
            <w:r w:rsidRPr="005273CB">
              <w:rPr>
                <w:sz w:val="24"/>
                <w:lang w:val="ru-RU"/>
              </w:rPr>
              <w:t>личность</w:t>
            </w:r>
          </w:p>
        </w:tc>
        <w:tc>
          <w:tcPr>
            <w:tcW w:w="1559" w:type="dxa"/>
          </w:tcPr>
          <w:p w:rsidR="003B395D" w:rsidRDefault="005928B4" w:rsidP="005273CB">
            <w:pPr>
              <w:pStyle w:val="TableParagraph"/>
              <w:tabs>
                <w:tab w:val="left" w:pos="655"/>
              </w:tabs>
              <w:spacing w:line="270" w:lineRule="exact"/>
              <w:ind w:left="0" w:right="146"/>
              <w:jc w:val="right"/>
              <w:rPr>
                <w:sz w:val="24"/>
              </w:rPr>
            </w:pPr>
            <w:r>
              <w:rPr>
                <w:sz w:val="24"/>
                <w:lang w:val="ru-RU"/>
              </w:rPr>
              <w:t>Выпонить</w:t>
            </w:r>
          </w:p>
        </w:tc>
        <w:tc>
          <w:tcPr>
            <w:tcW w:w="709" w:type="dxa"/>
          </w:tcPr>
          <w:p w:rsidR="003B395D" w:rsidRDefault="003B395D" w:rsidP="005273CB">
            <w:pPr>
              <w:pStyle w:val="TableParagraph"/>
              <w:tabs>
                <w:tab w:val="left" w:pos="655"/>
              </w:tabs>
              <w:spacing w:line="270" w:lineRule="exact"/>
              <w:ind w:left="0" w:right="146"/>
              <w:jc w:val="right"/>
              <w:rPr>
                <w:sz w:val="24"/>
              </w:rPr>
            </w:pPr>
          </w:p>
        </w:tc>
      </w:tr>
      <w:tr w:rsidR="003B395D" w:rsidTr="005928B4">
        <w:trPr>
          <w:trHeight w:val="636"/>
        </w:trPr>
        <w:tc>
          <w:tcPr>
            <w:tcW w:w="1010" w:type="dxa"/>
          </w:tcPr>
          <w:p w:rsidR="003B395D" w:rsidRDefault="003B395D" w:rsidP="005273CB">
            <w:pPr>
              <w:pStyle w:val="TableParagraph"/>
              <w:spacing w:before="155"/>
              <w:rPr>
                <w:sz w:val="24"/>
              </w:rPr>
            </w:pPr>
            <w:r>
              <w:rPr>
                <w:sz w:val="24"/>
              </w:rPr>
              <w:t>3.</w:t>
            </w:r>
          </w:p>
        </w:tc>
        <w:tc>
          <w:tcPr>
            <w:tcW w:w="6929" w:type="dxa"/>
          </w:tcPr>
          <w:p w:rsidR="003B395D" w:rsidRPr="005273CB" w:rsidRDefault="003B395D" w:rsidP="005273CB">
            <w:pPr>
              <w:pStyle w:val="TableParagraph"/>
              <w:spacing w:line="270" w:lineRule="exact"/>
              <w:ind w:left="108"/>
              <w:rPr>
                <w:sz w:val="24"/>
                <w:lang w:val="ru-RU"/>
              </w:rPr>
            </w:pPr>
            <w:proofErr w:type="gramStart"/>
            <w:r w:rsidRPr="005273CB">
              <w:rPr>
                <w:sz w:val="24"/>
                <w:lang w:val="ru-RU"/>
              </w:rPr>
              <w:t>Оценил</w:t>
            </w:r>
            <w:r w:rsidRPr="005273CB">
              <w:rPr>
                <w:spacing w:val="-5"/>
                <w:sz w:val="24"/>
                <w:lang w:val="ru-RU"/>
              </w:rPr>
              <w:t xml:space="preserve"> </w:t>
            </w:r>
            <w:r w:rsidRPr="005273CB">
              <w:rPr>
                <w:sz w:val="24"/>
                <w:lang w:val="ru-RU"/>
              </w:rPr>
              <w:t>функциональное</w:t>
            </w:r>
            <w:r w:rsidRPr="005273CB">
              <w:rPr>
                <w:spacing w:val="-5"/>
                <w:sz w:val="24"/>
                <w:lang w:val="ru-RU"/>
              </w:rPr>
              <w:t xml:space="preserve"> </w:t>
            </w:r>
            <w:r w:rsidRPr="005273CB">
              <w:rPr>
                <w:sz w:val="24"/>
                <w:lang w:val="ru-RU"/>
              </w:rPr>
              <w:t>состояние</w:t>
            </w:r>
            <w:r w:rsidRPr="005273CB">
              <w:rPr>
                <w:spacing w:val="-5"/>
                <w:sz w:val="24"/>
                <w:lang w:val="ru-RU"/>
              </w:rPr>
              <w:t xml:space="preserve"> </w:t>
            </w:r>
            <w:r w:rsidRPr="005273CB">
              <w:rPr>
                <w:sz w:val="24"/>
                <w:lang w:val="ru-RU"/>
              </w:rPr>
              <w:t>пациента</w:t>
            </w:r>
            <w:r w:rsidRPr="005273CB">
              <w:rPr>
                <w:spacing w:val="-4"/>
                <w:sz w:val="24"/>
                <w:lang w:val="ru-RU"/>
              </w:rPr>
              <w:t xml:space="preserve"> </w:t>
            </w:r>
            <w:r w:rsidRPr="005273CB">
              <w:rPr>
                <w:sz w:val="24"/>
                <w:lang w:val="ru-RU"/>
              </w:rPr>
              <w:t>(измерил</w:t>
            </w:r>
            <w:proofErr w:type="gramEnd"/>
          </w:p>
          <w:p w:rsidR="003B395D" w:rsidRPr="005273CB" w:rsidRDefault="003B395D" w:rsidP="005273CB">
            <w:pPr>
              <w:pStyle w:val="TableParagraph"/>
              <w:spacing w:before="44"/>
              <w:ind w:left="108"/>
              <w:rPr>
                <w:sz w:val="24"/>
                <w:lang w:val="ru-RU"/>
              </w:rPr>
            </w:pPr>
            <w:r w:rsidRPr="005273CB">
              <w:rPr>
                <w:sz w:val="24"/>
                <w:lang w:val="ru-RU"/>
              </w:rPr>
              <w:t>артериальное</w:t>
            </w:r>
            <w:r w:rsidRPr="005273CB">
              <w:rPr>
                <w:spacing w:val="-3"/>
                <w:sz w:val="24"/>
                <w:lang w:val="ru-RU"/>
              </w:rPr>
              <w:t xml:space="preserve"> </w:t>
            </w:r>
            <w:r w:rsidRPr="005273CB">
              <w:rPr>
                <w:sz w:val="24"/>
                <w:lang w:val="ru-RU"/>
              </w:rPr>
              <w:t>давление</w:t>
            </w:r>
            <w:r w:rsidRPr="005273CB">
              <w:rPr>
                <w:spacing w:val="-3"/>
                <w:sz w:val="24"/>
                <w:lang w:val="ru-RU"/>
              </w:rPr>
              <w:t xml:space="preserve"> </w:t>
            </w:r>
            <w:r w:rsidRPr="005273CB">
              <w:rPr>
                <w:sz w:val="24"/>
                <w:lang w:val="ru-RU"/>
              </w:rPr>
              <w:t>и</w:t>
            </w:r>
            <w:r w:rsidRPr="005273CB">
              <w:rPr>
                <w:spacing w:val="-2"/>
                <w:sz w:val="24"/>
                <w:lang w:val="ru-RU"/>
              </w:rPr>
              <w:t xml:space="preserve"> </w:t>
            </w:r>
            <w:r w:rsidRPr="005273CB">
              <w:rPr>
                <w:sz w:val="24"/>
                <w:lang w:val="ru-RU"/>
              </w:rPr>
              <w:t>частоту</w:t>
            </w:r>
            <w:r w:rsidRPr="005273CB">
              <w:rPr>
                <w:spacing w:val="-7"/>
                <w:sz w:val="24"/>
                <w:lang w:val="ru-RU"/>
              </w:rPr>
              <w:t xml:space="preserve"> </w:t>
            </w:r>
            <w:r w:rsidRPr="005273CB">
              <w:rPr>
                <w:sz w:val="24"/>
                <w:lang w:val="ru-RU"/>
              </w:rPr>
              <w:t>пульса)</w:t>
            </w:r>
          </w:p>
        </w:tc>
        <w:tc>
          <w:tcPr>
            <w:tcW w:w="1559" w:type="dxa"/>
          </w:tcPr>
          <w:p w:rsidR="003B395D" w:rsidRDefault="005928B4" w:rsidP="005273CB">
            <w:pPr>
              <w:pStyle w:val="TableParagraph"/>
              <w:tabs>
                <w:tab w:val="left" w:pos="655"/>
              </w:tabs>
              <w:spacing w:before="155"/>
              <w:ind w:left="0" w:right="146"/>
              <w:jc w:val="right"/>
              <w:rPr>
                <w:sz w:val="24"/>
              </w:rPr>
            </w:pPr>
            <w:r>
              <w:rPr>
                <w:sz w:val="24"/>
                <w:lang w:val="ru-RU"/>
              </w:rPr>
              <w:t>Выпонить</w:t>
            </w:r>
          </w:p>
        </w:tc>
        <w:tc>
          <w:tcPr>
            <w:tcW w:w="709" w:type="dxa"/>
          </w:tcPr>
          <w:p w:rsidR="003B395D" w:rsidRDefault="003B395D" w:rsidP="005273CB">
            <w:pPr>
              <w:pStyle w:val="TableParagraph"/>
              <w:tabs>
                <w:tab w:val="left" w:pos="655"/>
              </w:tabs>
              <w:spacing w:before="155"/>
              <w:ind w:left="0" w:right="146"/>
              <w:jc w:val="right"/>
              <w:rPr>
                <w:sz w:val="24"/>
              </w:rPr>
            </w:pPr>
          </w:p>
        </w:tc>
      </w:tr>
      <w:tr w:rsidR="003B395D" w:rsidTr="005928B4">
        <w:trPr>
          <w:trHeight w:val="635"/>
        </w:trPr>
        <w:tc>
          <w:tcPr>
            <w:tcW w:w="1010" w:type="dxa"/>
          </w:tcPr>
          <w:p w:rsidR="003B395D" w:rsidRDefault="003B395D" w:rsidP="005273CB">
            <w:pPr>
              <w:pStyle w:val="TableParagraph"/>
              <w:spacing w:before="152"/>
              <w:rPr>
                <w:sz w:val="24"/>
              </w:rPr>
            </w:pPr>
            <w:r>
              <w:rPr>
                <w:sz w:val="24"/>
              </w:rPr>
              <w:t>4.</w:t>
            </w:r>
          </w:p>
        </w:tc>
        <w:tc>
          <w:tcPr>
            <w:tcW w:w="6929" w:type="dxa"/>
          </w:tcPr>
          <w:p w:rsidR="003B395D" w:rsidRPr="005273CB" w:rsidRDefault="003B395D" w:rsidP="005273CB">
            <w:pPr>
              <w:pStyle w:val="TableParagraph"/>
              <w:spacing w:line="270" w:lineRule="exact"/>
              <w:ind w:left="108"/>
              <w:rPr>
                <w:sz w:val="24"/>
                <w:lang w:val="ru-RU"/>
              </w:rPr>
            </w:pPr>
            <w:proofErr w:type="gramStart"/>
            <w:r w:rsidRPr="005273CB">
              <w:rPr>
                <w:sz w:val="24"/>
                <w:lang w:val="ru-RU"/>
              </w:rPr>
              <w:t>Собрал</w:t>
            </w:r>
            <w:r w:rsidRPr="005273CB">
              <w:rPr>
                <w:spacing w:val="-4"/>
                <w:sz w:val="24"/>
                <w:lang w:val="ru-RU"/>
              </w:rPr>
              <w:t xml:space="preserve"> </w:t>
            </w:r>
            <w:r w:rsidRPr="005273CB">
              <w:rPr>
                <w:sz w:val="24"/>
                <w:lang w:val="ru-RU"/>
              </w:rPr>
              <w:t>анамнез</w:t>
            </w:r>
            <w:r w:rsidRPr="005273CB">
              <w:rPr>
                <w:spacing w:val="-2"/>
                <w:sz w:val="24"/>
                <w:lang w:val="ru-RU"/>
              </w:rPr>
              <w:t xml:space="preserve"> </w:t>
            </w:r>
            <w:r w:rsidRPr="005273CB">
              <w:rPr>
                <w:sz w:val="24"/>
                <w:lang w:val="ru-RU"/>
              </w:rPr>
              <w:t>(спросил</w:t>
            </w:r>
            <w:r w:rsidRPr="005273CB">
              <w:rPr>
                <w:spacing w:val="-3"/>
                <w:sz w:val="24"/>
                <w:lang w:val="ru-RU"/>
              </w:rPr>
              <w:t xml:space="preserve"> </w:t>
            </w:r>
            <w:r w:rsidRPr="005273CB">
              <w:rPr>
                <w:sz w:val="24"/>
                <w:lang w:val="ru-RU"/>
              </w:rPr>
              <w:t>о</w:t>
            </w:r>
            <w:r w:rsidRPr="005273CB">
              <w:rPr>
                <w:spacing w:val="-2"/>
                <w:sz w:val="24"/>
                <w:lang w:val="ru-RU"/>
              </w:rPr>
              <w:t xml:space="preserve"> </w:t>
            </w:r>
            <w:r w:rsidRPr="005273CB">
              <w:rPr>
                <w:sz w:val="24"/>
                <w:lang w:val="ru-RU"/>
              </w:rPr>
              <w:t>наличии</w:t>
            </w:r>
            <w:r w:rsidRPr="005273CB">
              <w:rPr>
                <w:spacing w:val="-2"/>
                <w:sz w:val="24"/>
                <w:lang w:val="ru-RU"/>
              </w:rPr>
              <w:t xml:space="preserve"> </w:t>
            </w:r>
            <w:r w:rsidRPr="005273CB">
              <w:rPr>
                <w:sz w:val="24"/>
                <w:lang w:val="ru-RU"/>
              </w:rPr>
              <w:t>общих</w:t>
            </w:r>
            <w:r w:rsidRPr="005273CB">
              <w:rPr>
                <w:spacing w:val="-3"/>
                <w:sz w:val="24"/>
                <w:lang w:val="ru-RU"/>
              </w:rPr>
              <w:t xml:space="preserve"> </w:t>
            </w:r>
            <w:r w:rsidRPr="005273CB">
              <w:rPr>
                <w:sz w:val="24"/>
                <w:lang w:val="ru-RU"/>
              </w:rPr>
              <w:t>заболеваний,</w:t>
            </w:r>
            <w:r w:rsidRPr="005273CB">
              <w:rPr>
                <w:spacing w:val="-2"/>
                <w:sz w:val="24"/>
                <w:lang w:val="ru-RU"/>
              </w:rPr>
              <w:t xml:space="preserve"> </w:t>
            </w:r>
            <w:r w:rsidRPr="005273CB">
              <w:rPr>
                <w:sz w:val="24"/>
                <w:lang w:val="ru-RU"/>
              </w:rPr>
              <w:t>приеме</w:t>
            </w:r>
            <w:proofErr w:type="gramEnd"/>
          </w:p>
          <w:p w:rsidR="003B395D" w:rsidRPr="005273CB" w:rsidRDefault="003B395D" w:rsidP="005273CB">
            <w:pPr>
              <w:pStyle w:val="TableParagraph"/>
              <w:spacing w:before="41"/>
              <w:ind w:left="108"/>
              <w:rPr>
                <w:sz w:val="24"/>
                <w:lang w:val="ru-RU"/>
              </w:rPr>
            </w:pPr>
            <w:r w:rsidRPr="005273CB">
              <w:rPr>
                <w:sz w:val="24"/>
                <w:lang w:val="ru-RU"/>
              </w:rPr>
              <w:t>лекарственных</w:t>
            </w:r>
            <w:r w:rsidRPr="005273CB">
              <w:rPr>
                <w:spacing w:val="-2"/>
                <w:sz w:val="24"/>
                <w:lang w:val="ru-RU"/>
              </w:rPr>
              <w:t xml:space="preserve"> </w:t>
            </w:r>
            <w:r w:rsidRPr="005273CB">
              <w:rPr>
                <w:sz w:val="24"/>
                <w:lang w:val="ru-RU"/>
              </w:rPr>
              <w:t>препаратов</w:t>
            </w:r>
            <w:r w:rsidRPr="005273CB">
              <w:rPr>
                <w:spacing w:val="-3"/>
                <w:sz w:val="24"/>
                <w:lang w:val="ru-RU"/>
              </w:rPr>
              <w:t xml:space="preserve"> </w:t>
            </w:r>
            <w:r w:rsidRPr="005273CB">
              <w:rPr>
                <w:sz w:val="24"/>
                <w:lang w:val="ru-RU"/>
              </w:rPr>
              <w:t>в</w:t>
            </w:r>
            <w:r w:rsidRPr="005273CB">
              <w:rPr>
                <w:spacing w:val="-4"/>
                <w:sz w:val="24"/>
                <w:lang w:val="ru-RU"/>
              </w:rPr>
              <w:t xml:space="preserve"> </w:t>
            </w:r>
            <w:r w:rsidRPr="005273CB">
              <w:rPr>
                <w:sz w:val="24"/>
                <w:lang w:val="ru-RU"/>
              </w:rPr>
              <w:t>настоящее</w:t>
            </w:r>
            <w:r w:rsidRPr="005273CB">
              <w:rPr>
                <w:spacing w:val="-4"/>
                <w:sz w:val="24"/>
                <w:lang w:val="ru-RU"/>
              </w:rPr>
              <w:t xml:space="preserve"> </w:t>
            </w:r>
            <w:r w:rsidRPr="005273CB">
              <w:rPr>
                <w:sz w:val="24"/>
                <w:lang w:val="ru-RU"/>
              </w:rPr>
              <w:t>время)</w:t>
            </w:r>
          </w:p>
        </w:tc>
        <w:tc>
          <w:tcPr>
            <w:tcW w:w="1559" w:type="dxa"/>
          </w:tcPr>
          <w:p w:rsidR="003B395D" w:rsidRDefault="005928B4" w:rsidP="005273CB">
            <w:pPr>
              <w:pStyle w:val="TableParagraph"/>
              <w:tabs>
                <w:tab w:val="left" w:pos="655"/>
              </w:tabs>
              <w:spacing w:before="152"/>
              <w:ind w:left="0" w:right="146"/>
              <w:jc w:val="right"/>
              <w:rPr>
                <w:sz w:val="24"/>
              </w:rPr>
            </w:pPr>
            <w:r>
              <w:rPr>
                <w:sz w:val="24"/>
                <w:lang w:val="ru-RU"/>
              </w:rPr>
              <w:t>Выпонить</w:t>
            </w:r>
          </w:p>
        </w:tc>
        <w:tc>
          <w:tcPr>
            <w:tcW w:w="709" w:type="dxa"/>
          </w:tcPr>
          <w:p w:rsidR="003B395D" w:rsidRDefault="003B395D" w:rsidP="005273CB">
            <w:pPr>
              <w:pStyle w:val="TableParagraph"/>
              <w:tabs>
                <w:tab w:val="left" w:pos="655"/>
              </w:tabs>
              <w:spacing w:before="152"/>
              <w:ind w:left="0" w:right="146"/>
              <w:jc w:val="right"/>
              <w:rPr>
                <w:sz w:val="24"/>
              </w:rPr>
            </w:pPr>
          </w:p>
        </w:tc>
      </w:tr>
      <w:tr w:rsidR="003B395D" w:rsidTr="005928B4">
        <w:trPr>
          <w:trHeight w:val="474"/>
        </w:trPr>
        <w:tc>
          <w:tcPr>
            <w:tcW w:w="1010" w:type="dxa"/>
          </w:tcPr>
          <w:p w:rsidR="003B395D" w:rsidRDefault="003B395D" w:rsidP="005273CB">
            <w:pPr>
              <w:pStyle w:val="TableParagraph"/>
              <w:spacing w:before="73"/>
              <w:rPr>
                <w:sz w:val="24"/>
              </w:rPr>
            </w:pPr>
            <w:r>
              <w:rPr>
                <w:sz w:val="24"/>
              </w:rPr>
              <w:t>5.</w:t>
            </w:r>
          </w:p>
        </w:tc>
        <w:tc>
          <w:tcPr>
            <w:tcW w:w="6929" w:type="dxa"/>
          </w:tcPr>
          <w:p w:rsidR="003B395D" w:rsidRPr="005273CB" w:rsidRDefault="003B395D" w:rsidP="005273CB">
            <w:pPr>
              <w:pStyle w:val="TableParagraph"/>
              <w:spacing w:before="73"/>
              <w:ind w:left="108"/>
              <w:rPr>
                <w:sz w:val="24"/>
                <w:lang w:val="ru-RU"/>
              </w:rPr>
            </w:pPr>
            <w:r w:rsidRPr="005273CB">
              <w:rPr>
                <w:sz w:val="24"/>
                <w:lang w:val="ru-RU"/>
              </w:rPr>
              <w:t>Информировал</w:t>
            </w:r>
            <w:r w:rsidRPr="005273CB">
              <w:rPr>
                <w:spacing w:val="-4"/>
                <w:sz w:val="24"/>
                <w:lang w:val="ru-RU"/>
              </w:rPr>
              <w:t xml:space="preserve"> </w:t>
            </w:r>
            <w:r w:rsidRPr="005273CB">
              <w:rPr>
                <w:sz w:val="24"/>
                <w:lang w:val="ru-RU"/>
              </w:rPr>
              <w:t>пациента</w:t>
            </w:r>
            <w:r w:rsidRPr="005273CB">
              <w:rPr>
                <w:spacing w:val="-3"/>
                <w:sz w:val="24"/>
                <w:lang w:val="ru-RU"/>
              </w:rPr>
              <w:t xml:space="preserve"> </w:t>
            </w:r>
            <w:r w:rsidRPr="005273CB">
              <w:rPr>
                <w:sz w:val="24"/>
                <w:lang w:val="ru-RU"/>
              </w:rPr>
              <w:t>о</w:t>
            </w:r>
            <w:r w:rsidRPr="005273CB">
              <w:rPr>
                <w:spacing w:val="-2"/>
                <w:sz w:val="24"/>
                <w:lang w:val="ru-RU"/>
              </w:rPr>
              <w:t xml:space="preserve"> </w:t>
            </w:r>
            <w:r w:rsidRPr="005273CB">
              <w:rPr>
                <w:sz w:val="24"/>
                <w:lang w:val="ru-RU"/>
              </w:rPr>
              <w:t>процедуре,</w:t>
            </w:r>
            <w:r w:rsidRPr="005273CB">
              <w:rPr>
                <w:spacing w:val="2"/>
                <w:sz w:val="24"/>
                <w:lang w:val="ru-RU"/>
              </w:rPr>
              <w:t xml:space="preserve"> </w:t>
            </w:r>
            <w:r w:rsidRPr="005273CB">
              <w:rPr>
                <w:sz w:val="24"/>
                <w:lang w:val="ru-RU"/>
              </w:rPr>
              <w:t>уточнил</w:t>
            </w:r>
            <w:r w:rsidRPr="005273CB">
              <w:rPr>
                <w:spacing w:val="-3"/>
                <w:sz w:val="24"/>
                <w:lang w:val="ru-RU"/>
              </w:rPr>
              <w:t xml:space="preserve"> </w:t>
            </w:r>
            <w:r w:rsidRPr="005273CB">
              <w:rPr>
                <w:sz w:val="24"/>
                <w:lang w:val="ru-RU"/>
              </w:rPr>
              <w:t>наличие</w:t>
            </w:r>
            <w:r w:rsidRPr="005273CB">
              <w:rPr>
                <w:spacing w:val="-4"/>
                <w:sz w:val="24"/>
                <w:lang w:val="ru-RU"/>
              </w:rPr>
              <w:t xml:space="preserve"> </w:t>
            </w:r>
            <w:r w:rsidRPr="005273CB">
              <w:rPr>
                <w:sz w:val="24"/>
                <w:lang w:val="ru-RU"/>
              </w:rPr>
              <w:t>вопросов</w:t>
            </w:r>
          </w:p>
        </w:tc>
        <w:tc>
          <w:tcPr>
            <w:tcW w:w="1559" w:type="dxa"/>
          </w:tcPr>
          <w:p w:rsidR="003B395D" w:rsidRDefault="005928B4" w:rsidP="005273CB">
            <w:pPr>
              <w:pStyle w:val="TableParagraph"/>
              <w:tabs>
                <w:tab w:val="left" w:pos="655"/>
              </w:tabs>
              <w:spacing w:before="73"/>
              <w:ind w:left="0" w:right="146"/>
              <w:jc w:val="right"/>
              <w:rPr>
                <w:sz w:val="24"/>
              </w:rPr>
            </w:pPr>
            <w:r>
              <w:rPr>
                <w:sz w:val="24"/>
                <w:lang w:val="ru-RU"/>
              </w:rPr>
              <w:t>Выпонить</w:t>
            </w:r>
          </w:p>
        </w:tc>
        <w:tc>
          <w:tcPr>
            <w:tcW w:w="709" w:type="dxa"/>
          </w:tcPr>
          <w:p w:rsidR="003B395D" w:rsidRDefault="003B395D" w:rsidP="005273CB">
            <w:pPr>
              <w:pStyle w:val="TableParagraph"/>
              <w:tabs>
                <w:tab w:val="left" w:pos="655"/>
              </w:tabs>
              <w:spacing w:before="73"/>
              <w:ind w:left="0" w:right="146"/>
              <w:jc w:val="right"/>
              <w:rPr>
                <w:sz w:val="24"/>
              </w:rPr>
            </w:pPr>
          </w:p>
        </w:tc>
      </w:tr>
      <w:tr w:rsidR="003B395D" w:rsidTr="005928B4">
        <w:trPr>
          <w:trHeight w:val="633"/>
        </w:trPr>
        <w:tc>
          <w:tcPr>
            <w:tcW w:w="1010" w:type="dxa"/>
          </w:tcPr>
          <w:p w:rsidR="003B395D" w:rsidRDefault="003B395D" w:rsidP="005273CB">
            <w:pPr>
              <w:pStyle w:val="TableParagraph"/>
              <w:spacing w:before="152"/>
              <w:rPr>
                <w:sz w:val="24"/>
              </w:rPr>
            </w:pPr>
            <w:r>
              <w:rPr>
                <w:sz w:val="24"/>
              </w:rPr>
              <w:t>6.</w:t>
            </w:r>
          </w:p>
        </w:tc>
        <w:tc>
          <w:tcPr>
            <w:tcW w:w="6929" w:type="dxa"/>
          </w:tcPr>
          <w:p w:rsidR="003B395D" w:rsidRPr="005928B4" w:rsidRDefault="003B395D" w:rsidP="005928B4">
            <w:pPr>
              <w:pStyle w:val="TableParagraph"/>
              <w:spacing w:line="270" w:lineRule="exact"/>
              <w:ind w:left="108"/>
              <w:rPr>
                <w:sz w:val="24"/>
                <w:lang w:val="ru-RU"/>
              </w:rPr>
            </w:pPr>
            <w:r w:rsidRPr="005273CB">
              <w:rPr>
                <w:sz w:val="24"/>
                <w:lang w:val="ru-RU"/>
              </w:rPr>
              <w:t>Подготовил</w:t>
            </w:r>
            <w:r w:rsidRPr="005273CB">
              <w:rPr>
                <w:spacing w:val="-4"/>
                <w:sz w:val="24"/>
                <w:lang w:val="ru-RU"/>
              </w:rPr>
              <w:t xml:space="preserve"> </w:t>
            </w:r>
            <w:r w:rsidRPr="005273CB">
              <w:rPr>
                <w:sz w:val="24"/>
                <w:lang w:val="ru-RU"/>
              </w:rPr>
              <w:t>рабочее</w:t>
            </w:r>
            <w:r w:rsidRPr="005273CB">
              <w:rPr>
                <w:spacing w:val="-3"/>
                <w:sz w:val="24"/>
                <w:lang w:val="ru-RU"/>
              </w:rPr>
              <w:t xml:space="preserve"> </w:t>
            </w:r>
            <w:r w:rsidRPr="005273CB">
              <w:rPr>
                <w:sz w:val="24"/>
                <w:lang w:val="ru-RU"/>
              </w:rPr>
              <w:t>место</w:t>
            </w:r>
            <w:r w:rsidRPr="005273CB">
              <w:rPr>
                <w:spacing w:val="-2"/>
                <w:sz w:val="24"/>
                <w:lang w:val="ru-RU"/>
              </w:rPr>
              <w:t xml:space="preserve"> </w:t>
            </w:r>
            <w:r w:rsidRPr="005273CB">
              <w:rPr>
                <w:sz w:val="24"/>
                <w:lang w:val="ru-RU"/>
              </w:rPr>
              <w:t>для</w:t>
            </w:r>
            <w:r w:rsidRPr="005273CB">
              <w:rPr>
                <w:spacing w:val="-3"/>
                <w:sz w:val="24"/>
                <w:lang w:val="ru-RU"/>
              </w:rPr>
              <w:t xml:space="preserve"> </w:t>
            </w:r>
            <w:r w:rsidRPr="005273CB">
              <w:rPr>
                <w:sz w:val="24"/>
                <w:lang w:val="ru-RU"/>
              </w:rPr>
              <w:t>анестезии</w:t>
            </w:r>
            <w:r w:rsidRPr="005273CB">
              <w:rPr>
                <w:spacing w:val="-2"/>
                <w:sz w:val="24"/>
                <w:lang w:val="ru-RU"/>
              </w:rPr>
              <w:t xml:space="preserve"> </w:t>
            </w:r>
            <w:r w:rsidRPr="005273CB">
              <w:rPr>
                <w:sz w:val="24"/>
                <w:lang w:val="ru-RU"/>
              </w:rPr>
              <w:t>(заранее</w:t>
            </w:r>
            <w:r w:rsidRPr="005273CB">
              <w:rPr>
                <w:spacing w:val="-1"/>
                <w:sz w:val="24"/>
                <w:lang w:val="ru-RU"/>
              </w:rPr>
              <w:t xml:space="preserve"> </w:t>
            </w:r>
            <w:r w:rsidRPr="005273CB">
              <w:rPr>
                <w:sz w:val="24"/>
                <w:lang w:val="ru-RU"/>
              </w:rPr>
              <w:t>убедился,</w:t>
            </w:r>
            <w:r w:rsidRPr="005273CB">
              <w:rPr>
                <w:spacing w:val="-2"/>
                <w:sz w:val="24"/>
                <w:lang w:val="ru-RU"/>
              </w:rPr>
              <w:t xml:space="preserve"> </w:t>
            </w:r>
            <w:r w:rsidRPr="005273CB">
              <w:rPr>
                <w:sz w:val="24"/>
                <w:lang w:val="ru-RU"/>
              </w:rPr>
              <w:t>что</w:t>
            </w:r>
            <w:r w:rsidRPr="005273CB">
              <w:rPr>
                <w:spacing w:val="-3"/>
                <w:sz w:val="24"/>
                <w:lang w:val="ru-RU"/>
              </w:rPr>
              <w:t xml:space="preserve"> </w:t>
            </w:r>
            <w:r w:rsidRPr="005273CB">
              <w:rPr>
                <w:sz w:val="24"/>
                <w:lang w:val="ru-RU"/>
              </w:rPr>
              <w:t>всё</w:t>
            </w:r>
            <w:r w:rsidR="005928B4">
              <w:rPr>
                <w:sz w:val="24"/>
                <w:lang w:val="ru-RU"/>
              </w:rPr>
              <w:t xml:space="preserve"> </w:t>
            </w:r>
            <w:r w:rsidRPr="005928B4">
              <w:rPr>
                <w:sz w:val="24"/>
                <w:lang w:val="ru-RU"/>
              </w:rPr>
              <w:t>необходимое</w:t>
            </w:r>
            <w:r w:rsidRPr="005928B4">
              <w:rPr>
                <w:spacing w:val="-3"/>
                <w:sz w:val="24"/>
                <w:lang w:val="ru-RU"/>
              </w:rPr>
              <w:t xml:space="preserve"> </w:t>
            </w:r>
            <w:r w:rsidRPr="005928B4">
              <w:rPr>
                <w:sz w:val="24"/>
                <w:lang w:val="ru-RU"/>
              </w:rPr>
              <w:t>есть в</w:t>
            </w:r>
            <w:r w:rsidRPr="005928B4">
              <w:rPr>
                <w:spacing w:val="-3"/>
                <w:sz w:val="24"/>
                <w:lang w:val="ru-RU"/>
              </w:rPr>
              <w:t xml:space="preserve"> </w:t>
            </w:r>
            <w:r w:rsidRPr="005928B4">
              <w:rPr>
                <w:sz w:val="24"/>
                <w:lang w:val="ru-RU"/>
              </w:rPr>
              <w:t>наличии)</w:t>
            </w:r>
          </w:p>
        </w:tc>
        <w:tc>
          <w:tcPr>
            <w:tcW w:w="1559" w:type="dxa"/>
          </w:tcPr>
          <w:p w:rsidR="003B395D" w:rsidRPr="005928B4" w:rsidRDefault="005928B4" w:rsidP="005273CB">
            <w:pPr>
              <w:pStyle w:val="TableParagraph"/>
              <w:tabs>
                <w:tab w:val="left" w:pos="655"/>
              </w:tabs>
              <w:spacing w:before="152"/>
              <w:ind w:left="0" w:right="146"/>
              <w:jc w:val="right"/>
              <w:rPr>
                <w:sz w:val="24"/>
                <w:lang w:val="ru-RU"/>
              </w:rPr>
            </w:pPr>
            <w:r>
              <w:rPr>
                <w:sz w:val="24"/>
                <w:lang w:val="ru-RU"/>
              </w:rPr>
              <w:t>Выпонить</w:t>
            </w:r>
          </w:p>
        </w:tc>
        <w:tc>
          <w:tcPr>
            <w:tcW w:w="709" w:type="dxa"/>
          </w:tcPr>
          <w:p w:rsidR="003B395D" w:rsidRPr="005928B4" w:rsidRDefault="003B395D" w:rsidP="005273CB">
            <w:pPr>
              <w:pStyle w:val="TableParagraph"/>
              <w:tabs>
                <w:tab w:val="left" w:pos="655"/>
              </w:tabs>
              <w:spacing w:before="152"/>
              <w:ind w:left="0" w:right="146"/>
              <w:jc w:val="right"/>
              <w:rPr>
                <w:sz w:val="24"/>
                <w:lang w:val="ru-RU"/>
              </w:rPr>
            </w:pPr>
          </w:p>
        </w:tc>
      </w:tr>
      <w:tr w:rsidR="003B395D" w:rsidTr="005928B4">
        <w:trPr>
          <w:trHeight w:val="318"/>
        </w:trPr>
        <w:tc>
          <w:tcPr>
            <w:tcW w:w="1010" w:type="dxa"/>
          </w:tcPr>
          <w:p w:rsidR="003B395D" w:rsidRDefault="003B395D" w:rsidP="005273CB">
            <w:pPr>
              <w:pStyle w:val="TableParagraph"/>
              <w:spacing w:line="273" w:lineRule="exact"/>
              <w:rPr>
                <w:sz w:val="24"/>
              </w:rPr>
            </w:pPr>
            <w:r>
              <w:rPr>
                <w:sz w:val="24"/>
              </w:rPr>
              <w:t>7.</w:t>
            </w:r>
          </w:p>
        </w:tc>
        <w:tc>
          <w:tcPr>
            <w:tcW w:w="6929" w:type="dxa"/>
          </w:tcPr>
          <w:p w:rsidR="003B395D" w:rsidRDefault="003B395D" w:rsidP="005273CB">
            <w:pPr>
              <w:pStyle w:val="TableParagraph"/>
              <w:spacing w:line="273" w:lineRule="exact"/>
              <w:ind w:left="108"/>
              <w:rPr>
                <w:sz w:val="24"/>
              </w:rPr>
            </w:pPr>
            <w:r>
              <w:rPr>
                <w:sz w:val="24"/>
              </w:rPr>
              <w:t>Обработал</w:t>
            </w:r>
            <w:r>
              <w:rPr>
                <w:spacing w:val="-5"/>
                <w:sz w:val="24"/>
              </w:rPr>
              <w:t xml:space="preserve"> </w:t>
            </w:r>
            <w:r>
              <w:rPr>
                <w:sz w:val="24"/>
              </w:rPr>
              <w:t>руки</w:t>
            </w:r>
            <w:r>
              <w:rPr>
                <w:spacing w:val="-4"/>
                <w:sz w:val="24"/>
              </w:rPr>
              <w:t xml:space="preserve"> </w:t>
            </w:r>
            <w:r>
              <w:rPr>
                <w:sz w:val="24"/>
              </w:rPr>
              <w:t>гигиеническим</w:t>
            </w:r>
            <w:r>
              <w:rPr>
                <w:spacing w:val="-6"/>
                <w:sz w:val="24"/>
              </w:rPr>
              <w:t xml:space="preserve"> </w:t>
            </w:r>
            <w:r>
              <w:rPr>
                <w:sz w:val="24"/>
              </w:rPr>
              <w:t>способом</w:t>
            </w:r>
          </w:p>
        </w:tc>
        <w:tc>
          <w:tcPr>
            <w:tcW w:w="1559" w:type="dxa"/>
          </w:tcPr>
          <w:p w:rsidR="003B395D" w:rsidRDefault="005928B4" w:rsidP="005273CB">
            <w:pPr>
              <w:pStyle w:val="TableParagraph"/>
              <w:tabs>
                <w:tab w:val="left" w:pos="655"/>
              </w:tabs>
              <w:spacing w:line="273" w:lineRule="exact"/>
              <w:ind w:left="0" w:right="146"/>
              <w:jc w:val="right"/>
              <w:rPr>
                <w:sz w:val="24"/>
              </w:rPr>
            </w:pPr>
            <w:r>
              <w:rPr>
                <w:sz w:val="24"/>
                <w:lang w:val="ru-RU"/>
              </w:rPr>
              <w:t>Выпонить</w:t>
            </w:r>
          </w:p>
        </w:tc>
        <w:tc>
          <w:tcPr>
            <w:tcW w:w="709" w:type="dxa"/>
          </w:tcPr>
          <w:p w:rsidR="003B395D" w:rsidRDefault="003B395D" w:rsidP="005273CB">
            <w:pPr>
              <w:pStyle w:val="TableParagraph"/>
              <w:tabs>
                <w:tab w:val="left" w:pos="655"/>
              </w:tabs>
              <w:spacing w:line="273" w:lineRule="exact"/>
              <w:ind w:left="0" w:right="146"/>
              <w:jc w:val="right"/>
              <w:rPr>
                <w:sz w:val="24"/>
              </w:rPr>
            </w:pPr>
          </w:p>
        </w:tc>
      </w:tr>
      <w:tr w:rsidR="003B395D" w:rsidTr="005928B4">
        <w:trPr>
          <w:trHeight w:val="633"/>
        </w:trPr>
        <w:tc>
          <w:tcPr>
            <w:tcW w:w="1010" w:type="dxa"/>
          </w:tcPr>
          <w:p w:rsidR="003B395D" w:rsidRDefault="003B395D" w:rsidP="005273CB">
            <w:pPr>
              <w:pStyle w:val="TableParagraph"/>
              <w:spacing w:before="157"/>
              <w:rPr>
                <w:sz w:val="24"/>
              </w:rPr>
            </w:pPr>
            <w:r>
              <w:rPr>
                <w:sz w:val="24"/>
              </w:rPr>
              <w:t>8.</w:t>
            </w:r>
          </w:p>
        </w:tc>
        <w:tc>
          <w:tcPr>
            <w:tcW w:w="6929" w:type="dxa"/>
          </w:tcPr>
          <w:p w:rsidR="003B395D" w:rsidRPr="005273CB" w:rsidRDefault="003B395D" w:rsidP="005273CB">
            <w:pPr>
              <w:pStyle w:val="TableParagraph"/>
              <w:spacing w:line="270" w:lineRule="exact"/>
              <w:ind w:left="108"/>
              <w:rPr>
                <w:sz w:val="24"/>
                <w:lang w:val="ru-RU"/>
              </w:rPr>
            </w:pPr>
            <w:r w:rsidRPr="005273CB">
              <w:rPr>
                <w:sz w:val="24"/>
                <w:lang w:val="ru-RU"/>
              </w:rPr>
              <w:t>Помог</w:t>
            </w:r>
            <w:r w:rsidRPr="005273CB">
              <w:rPr>
                <w:spacing w:val="-3"/>
                <w:sz w:val="24"/>
                <w:lang w:val="ru-RU"/>
              </w:rPr>
              <w:t xml:space="preserve"> </w:t>
            </w:r>
            <w:r w:rsidRPr="005273CB">
              <w:rPr>
                <w:sz w:val="24"/>
                <w:lang w:val="ru-RU"/>
              </w:rPr>
              <w:t>занять удобное</w:t>
            </w:r>
            <w:r w:rsidRPr="005273CB">
              <w:rPr>
                <w:spacing w:val="-2"/>
                <w:sz w:val="24"/>
                <w:lang w:val="ru-RU"/>
              </w:rPr>
              <w:t xml:space="preserve"> </w:t>
            </w:r>
            <w:r w:rsidRPr="005273CB">
              <w:rPr>
                <w:sz w:val="24"/>
                <w:lang w:val="ru-RU"/>
              </w:rPr>
              <w:t>положение</w:t>
            </w:r>
            <w:r w:rsidRPr="005273CB">
              <w:rPr>
                <w:spacing w:val="-3"/>
                <w:sz w:val="24"/>
                <w:lang w:val="ru-RU"/>
              </w:rPr>
              <w:t xml:space="preserve"> </w:t>
            </w:r>
            <w:r w:rsidRPr="005273CB">
              <w:rPr>
                <w:sz w:val="24"/>
                <w:lang w:val="ru-RU"/>
              </w:rPr>
              <w:t>пациенту,</w:t>
            </w:r>
            <w:r w:rsidRPr="005273CB">
              <w:rPr>
                <w:spacing w:val="-3"/>
                <w:sz w:val="24"/>
                <w:lang w:val="ru-RU"/>
              </w:rPr>
              <w:t xml:space="preserve"> </w:t>
            </w:r>
            <w:r w:rsidRPr="005273CB">
              <w:rPr>
                <w:sz w:val="24"/>
                <w:lang w:val="ru-RU"/>
              </w:rPr>
              <w:t>который</w:t>
            </w:r>
            <w:r w:rsidRPr="005273CB">
              <w:rPr>
                <w:spacing w:val="-1"/>
                <w:sz w:val="24"/>
                <w:lang w:val="ru-RU"/>
              </w:rPr>
              <w:t xml:space="preserve"> </w:t>
            </w:r>
            <w:r w:rsidRPr="005273CB">
              <w:rPr>
                <w:sz w:val="24"/>
                <w:lang w:val="ru-RU"/>
              </w:rPr>
              <w:t>сидит</w:t>
            </w:r>
            <w:r w:rsidRPr="005273CB">
              <w:rPr>
                <w:spacing w:val="-3"/>
                <w:sz w:val="24"/>
                <w:lang w:val="ru-RU"/>
              </w:rPr>
              <w:t xml:space="preserve"> </w:t>
            </w:r>
            <w:proofErr w:type="gramStart"/>
            <w:r w:rsidRPr="005273CB">
              <w:rPr>
                <w:sz w:val="24"/>
                <w:lang w:val="ru-RU"/>
              </w:rPr>
              <w:t>в</w:t>
            </w:r>
            <w:proofErr w:type="gramEnd"/>
          </w:p>
          <w:p w:rsidR="003B395D" w:rsidRPr="005273CB" w:rsidRDefault="003B395D" w:rsidP="005273CB">
            <w:pPr>
              <w:pStyle w:val="TableParagraph"/>
              <w:spacing w:before="41"/>
              <w:ind w:left="108"/>
              <w:rPr>
                <w:sz w:val="24"/>
                <w:lang w:val="ru-RU"/>
              </w:rPr>
            </w:pPr>
            <w:proofErr w:type="gramStart"/>
            <w:r w:rsidRPr="005273CB">
              <w:rPr>
                <w:sz w:val="24"/>
                <w:lang w:val="ru-RU"/>
              </w:rPr>
              <w:t>кресле</w:t>
            </w:r>
            <w:proofErr w:type="gramEnd"/>
            <w:r w:rsidRPr="005273CB">
              <w:rPr>
                <w:spacing w:val="-3"/>
                <w:sz w:val="24"/>
                <w:lang w:val="ru-RU"/>
              </w:rPr>
              <w:t xml:space="preserve"> </w:t>
            </w:r>
            <w:r w:rsidRPr="005273CB">
              <w:rPr>
                <w:sz w:val="24"/>
                <w:lang w:val="ru-RU"/>
              </w:rPr>
              <w:t>с</w:t>
            </w:r>
            <w:r w:rsidRPr="005273CB">
              <w:rPr>
                <w:spacing w:val="-2"/>
                <w:sz w:val="24"/>
                <w:lang w:val="ru-RU"/>
              </w:rPr>
              <w:t xml:space="preserve"> </w:t>
            </w:r>
            <w:r w:rsidRPr="005273CB">
              <w:rPr>
                <w:sz w:val="24"/>
                <w:lang w:val="ru-RU"/>
              </w:rPr>
              <w:t>одноразовой</w:t>
            </w:r>
            <w:r w:rsidRPr="005273CB">
              <w:rPr>
                <w:spacing w:val="-2"/>
                <w:sz w:val="24"/>
                <w:lang w:val="ru-RU"/>
              </w:rPr>
              <w:t xml:space="preserve"> </w:t>
            </w:r>
            <w:r w:rsidRPr="005273CB">
              <w:rPr>
                <w:sz w:val="24"/>
                <w:lang w:val="ru-RU"/>
              </w:rPr>
              <w:t>салфеткой</w:t>
            </w:r>
            <w:r w:rsidRPr="005273CB">
              <w:rPr>
                <w:spacing w:val="-1"/>
                <w:sz w:val="24"/>
                <w:lang w:val="ru-RU"/>
              </w:rPr>
              <w:t xml:space="preserve"> </w:t>
            </w:r>
            <w:r w:rsidRPr="005273CB">
              <w:rPr>
                <w:sz w:val="24"/>
                <w:lang w:val="ru-RU"/>
              </w:rPr>
              <w:t>на</w:t>
            </w:r>
            <w:r w:rsidRPr="005273CB">
              <w:rPr>
                <w:spacing w:val="-3"/>
                <w:sz w:val="24"/>
                <w:lang w:val="ru-RU"/>
              </w:rPr>
              <w:t xml:space="preserve"> </w:t>
            </w:r>
            <w:r w:rsidRPr="005273CB">
              <w:rPr>
                <w:sz w:val="24"/>
                <w:lang w:val="ru-RU"/>
              </w:rPr>
              <w:t>груди</w:t>
            </w:r>
          </w:p>
        </w:tc>
        <w:tc>
          <w:tcPr>
            <w:tcW w:w="1559" w:type="dxa"/>
          </w:tcPr>
          <w:p w:rsidR="003B395D" w:rsidRDefault="005928B4" w:rsidP="005273CB">
            <w:pPr>
              <w:pStyle w:val="TableParagraph"/>
              <w:tabs>
                <w:tab w:val="left" w:pos="655"/>
              </w:tabs>
              <w:spacing w:before="152"/>
              <w:ind w:left="0" w:right="146"/>
              <w:jc w:val="right"/>
              <w:rPr>
                <w:sz w:val="24"/>
              </w:rPr>
            </w:pPr>
            <w:r>
              <w:rPr>
                <w:sz w:val="24"/>
                <w:lang w:val="ru-RU"/>
              </w:rPr>
              <w:t>Выпонить</w:t>
            </w:r>
          </w:p>
        </w:tc>
        <w:tc>
          <w:tcPr>
            <w:tcW w:w="709" w:type="dxa"/>
          </w:tcPr>
          <w:p w:rsidR="003B395D" w:rsidRDefault="003B395D" w:rsidP="005273CB">
            <w:pPr>
              <w:pStyle w:val="TableParagraph"/>
              <w:tabs>
                <w:tab w:val="left" w:pos="655"/>
              </w:tabs>
              <w:spacing w:before="152"/>
              <w:ind w:left="0" w:right="146"/>
              <w:jc w:val="right"/>
              <w:rPr>
                <w:sz w:val="24"/>
              </w:rPr>
            </w:pPr>
          </w:p>
        </w:tc>
      </w:tr>
      <w:tr w:rsidR="003B395D" w:rsidTr="005928B4">
        <w:trPr>
          <w:trHeight w:val="319"/>
        </w:trPr>
        <w:tc>
          <w:tcPr>
            <w:tcW w:w="1010" w:type="dxa"/>
          </w:tcPr>
          <w:p w:rsidR="003B395D" w:rsidRDefault="003B395D" w:rsidP="005273CB">
            <w:pPr>
              <w:pStyle w:val="TableParagraph"/>
              <w:spacing w:before="1"/>
              <w:rPr>
                <w:sz w:val="24"/>
              </w:rPr>
            </w:pPr>
            <w:r>
              <w:rPr>
                <w:sz w:val="24"/>
              </w:rPr>
              <w:t>9.</w:t>
            </w:r>
          </w:p>
        </w:tc>
        <w:tc>
          <w:tcPr>
            <w:tcW w:w="6929" w:type="dxa"/>
          </w:tcPr>
          <w:p w:rsidR="003B395D" w:rsidRPr="005273CB" w:rsidRDefault="003B395D" w:rsidP="005273CB">
            <w:pPr>
              <w:pStyle w:val="TableParagraph"/>
              <w:spacing w:line="273" w:lineRule="exact"/>
              <w:ind w:left="108"/>
              <w:rPr>
                <w:sz w:val="24"/>
                <w:lang w:val="ru-RU"/>
              </w:rPr>
            </w:pPr>
            <w:r w:rsidRPr="005273CB">
              <w:rPr>
                <w:sz w:val="24"/>
                <w:lang w:val="ru-RU"/>
              </w:rPr>
              <w:t>Привёл</w:t>
            </w:r>
            <w:r w:rsidRPr="005273CB">
              <w:rPr>
                <w:spacing w:val="-3"/>
                <w:sz w:val="24"/>
                <w:lang w:val="ru-RU"/>
              </w:rPr>
              <w:t xml:space="preserve"> </w:t>
            </w:r>
            <w:r w:rsidRPr="005273CB">
              <w:rPr>
                <w:sz w:val="24"/>
                <w:lang w:val="ru-RU"/>
              </w:rPr>
              <w:t>кресло</w:t>
            </w:r>
            <w:r w:rsidRPr="005273CB">
              <w:rPr>
                <w:spacing w:val="-3"/>
                <w:sz w:val="24"/>
                <w:lang w:val="ru-RU"/>
              </w:rPr>
              <w:t xml:space="preserve"> </w:t>
            </w:r>
            <w:r w:rsidRPr="005273CB">
              <w:rPr>
                <w:sz w:val="24"/>
                <w:lang w:val="ru-RU"/>
              </w:rPr>
              <w:t>в</w:t>
            </w:r>
            <w:r w:rsidRPr="005273CB">
              <w:rPr>
                <w:spacing w:val="-3"/>
                <w:sz w:val="24"/>
                <w:lang w:val="ru-RU"/>
              </w:rPr>
              <w:t xml:space="preserve"> </w:t>
            </w:r>
            <w:r w:rsidRPr="005273CB">
              <w:rPr>
                <w:sz w:val="24"/>
                <w:lang w:val="ru-RU"/>
              </w:rPr>
              <w:t>соответствующее</w:t>
            </w:r>
            <w:r w:rsidRPr="005273CB">
              <w:rPr>
                <w:spacing w:val="-3"/>
                <w:sz w:val="24"/>
                <w:lang w:val="ru-RU"/>
              </w:rPr>
              <w:t xml:space="preserve"> </w:t>
            </w:r>
            <w:r w:rsidRPr="005273CB">
              <w:rPr>
                <w:sz w:val="24"/>
                <w:lang w:val="ru-RU"/>
              </w:rPr>
              <w:t>положение</w:t>
            </w:r>
          </w:p>
        </w:tc>
        <w:tc>
          <w:tcPr>
            <w:tcW w:w="1559" w:type="dxa"/>
          </w:tcPr>
          <w:p w:rsidR="003B395D" w:rsidRDefault="005928B4" w:rsidP="005273CB">
            <w:pPr>
              <w:pStyle w:val="TableParagraph"/>
              <w:tabs>
                <w:tab w:val="left" w:pos="655"/>
              </w:tabs>
              <w:spacing w:line="273" w:lineRule="exact"/>
              <w:ind w:left="0" w:right="146"/>
              <w:jc w:val="right"/>
              <w:rPr>
                <w:sz w:val="24"/>
              </w:rPr>
            </w:pPr>
            <w:r>
              <w:rPr>
                <w:sz w:val="24"/>
                <w:lang w:val="ru-RU"/>
              </w:rPr>
              <w:t>Выпонить</w:t>
            </w:r>
          </w:p>
        </w:tc>
        <w:tc>
          <w:tcPr>
            <w:tcW w:w="709" w:type="dxa"/>
          </w:tcPr>
          <w:p w:rsidR="003B395D" w:rsidRDefault="003B395D" w:rsidP="005273CB">
            <w:pPr>
              <w:pStyle w:val="TableParagraph"/>
              <w:tabs>
                <w:tab w:val="left" w:pos="655"/>
              </w:tabs>
              <w:spacing w:line="273" w:lineRule="exact"/>
              <w:ind w:left="0" w:right="146"/>
              <w:jc w:val="right"/>
              <w:rPr>
                <w:sz w:val="24"/>
              </w:rPr>
            </w:pPr>
          </w:p>
        </w:tc>
      </w:tr>
      <w:tr w:rsidR="003B395D" w:rsidTr="005928B4">
        <w:trPr>
          <w:trHeight w:val="316"/>
        </w:trPr>
        <w:tc>
          <w:tcPr>
            <w:tcW w:w="1010" w:type="dxa"/>
          </w:tcPr>
          <w:p w:rsidR="003B395D" w:rsidRDefault="003B395D" w:rsidP="005273CB">
            <w:pPr>
              <w:pStyle w:val="TableParagraph"/>
              <w:spacing w:line="275" w:lineRule="exact"/>
              <w:rPr>
                <w:sz w:val="24"/>
              </w:rPr>
            </w:pPr>
            <w:r>
              <w:rPr>
                <w:sz w:val="24"/>
              </w:rPr>
              <w:lastRenderedPageBreak/>
              <w:t>10.</w:t>
            </w:r>
          </w:p>
        </w:tc>
        <w:tc>
          <w:tcPr>
            <w:tcW w:w="6929" w:type="dxa"/>
          </w:tcPr>
          <w:p w:rsidR="003B395D" w:rsidRPr="005273CB" w:rsidRDefault="003B395D" w:rsidP="005273CB">
            <w:pPr>
              <w:pStyle w:val="TableParagraph"/>
              <w:spacing w:line="270" w:lineRule="exact"/>
              <w:ind w:left="108"/>
              <w:rPr>
                <w:sz w:val="24"/>
                <w:lang w:val="ru-RU"/>
              </w:rPr>
            </w:pPr>
            <w:r w:rsidRPr="005273CB">
              <w:rPr>
                <w:sz w:val="24"/>
                <w:lang w:val="ru-RU"/>
              </w:rPr>
              <w:t>Занял</w:t>
            </w:r>
            <w:r w:rsidRPr="005273CB">
              <w:rPr>
                <w:spacing w:val="-3"/>
                <w:sz w:val="24"/>
                <w:lang w:val="ru-RU"/>
              </w:rPr>
              <w:t xml:space="preserve"> </w:t>
            </w:r>
            <w:r w:rsidRPr="005273CB">
              <w:rPr>
                <w:sz w:val="24"/>
                <w:lang w:val="ru-RU"/>
              </w:rPr>
              <w:t>правильное</w:t>
            </w:r>
            <w:r w:rsidRPr="005273CB">
              <w:rPr>
                <w:spacing w:val="-3"/>
                <w:sz w:val="24"/>
                <w:lang w:val="ru-RU"/>
              </w:rPr>
              <w:t xml:space="preserve"> </w:t>
            </w:r>
            <w:r w:rsidRPr="005273CB">
              <w:rPr>
                <w:sz w:val="24"/>
                <w:lang w:val="ru-RU"/>
              </w:rPr>
              <w:t>положение</w:t>
            </w:r>
            <w:r w:rsidRPr="005273CB">
              <w:rPr>
                <w:spacing w:val="-4"/>
                <w:sz w:val="24"/>
                <w:lang w:val="ru-RU"/>
              </w:rPr>
              <w:t xml:space="preserve"> </w:t>
            </w:r>
            <w:r w:rsidRPr="005273CB">
              <w:rPr>
                <w:sz w:val="24"/>
                <w:lang w:val="ru-RU"/>
              </w:rPr>
              <w:t>возле</w:t>
            </w:r>
            <w:r w:rsidRPr="005273CB">
              <w:rPr>
                <w:spacing w:val="-4"/>
                <w:sz w:val="24"/>
                <w:lang w:val="ru-RU"/>
              </w:rPr>
              <w:t xml:space="preserve"> </w:t>
            </w:r>
            <w:r w:rsidRPr="005273CB">
              <w:rPr>
                <w:sz w:val="24"/>
                <w:lang w:val="ru-RU"/>
              </w:rPr>
              <w:t>пациента</w:t>
            </w:r>
          </w:p>
        </w:tc>
        <w:tc>
          <w:tcPr>
            <w:tcW w:w="1559" w:type="dxa"/>
          </w:tcPr>
          <w:p w:rsidR="003B395D" w:rsidRDefault="005928B4" w:rsidP="005273CB">
            <w:pPr>
              <w:pStyle w:val="TableParagraph"/>
              <w:tabs>
                <w:tab w:val="left" w:pos="655"/>
              </w:tabs>
              <w:spacing w:line="270" w:lineRule="exact"/>
              <w:ind w:left="0" w:right="146"/>
              <w:jc w:val="right"/>
              <w:rPr>
                <w:sz w:val="24"/>
              </w:rPr>
            </w:pPr>
            <w:r>
              <w:rPr>
                <w:sz w:val="24"/>
                <w:lang w:val="ru-RU"/>
              </w:rPr>
              <w:t>Выпонить</w:t>
            </w:r>
          </w:p>
        </w:tc>
        <w:tc>
          <w:tcPr>
            <w:tcW w:w="709" w:type="dxa"/>
          </w:tcPr>
          <w:p w:rsidR="003B395D" w:rsidRDefault="003B395D" w:rsidP="005273CB">
            <w:pPr>
              <w:pStyle w:val="TableParagraph"/>
              <w:tabs>
                <w:tab w:val="left" w:pos="655"/>
              </w:tabs>
              <w:spacing w:line="270" w:lineRule="exact"/>
              <w:ind w:left="0" w:right="146"/>
              <w:jc w:val="right"/>
              <w:rPr>
                <w:sz w:val="24"/>
              </w:rPr>
            </w:pPr>
          </w:p>
        </w:tc>
      </w:tr>
      <w:tr w:rsidR="003B395D" w:rsidTr="005928B4">
        <w:trPr>
          <w:trHeight w:val="318"/>
        </w:trPr>
        <w:tc>
          <w:tcPr>
            <w:tcW w:w="1010" w:type="dxa"/>
          </w:tcPr>
          <w:p w:rsidR="003B395D" w:rsidRDefault="003B395D" w:rsidP="005273CB">
            <w:pPr>
              <w:pStyle w:val="TableParagraph"/>
              <w:spacing w:line="275" w:lineRule="exact"/>
              <w:rPr>
                <w:sz w:val="24"/>
              </w:rPr>
            </w:pPr>
            <w:r>
              <w:rPr>
                <w:sz w:val="24"/>
              </w:rPr>
              <w:t>11.</w:t>
            </w:r>
          </w:p>
        </w:tc>
        <w:tc>
          <w:tcPr>
            <w:tcW w:w="6929" w:type="dxa"/>
          </w:tcPr>
          <w:p w:rsidR="003B395D" w:rsidRPr="005273CB" w:rsidRDefault="003B395D" w:rsidP="005273CB">
            <w:pPr>
              <w:pStyle w:val="TableParagraph"/>
              <w:spacing w:line="270" w:lineRule="exact"/>
              <w:ind w:left="108"/>
              <w:rPr>
                <w:sz w:val="24"/>
                <w:lang w:val="ru-RU"/>
              </w:rPr>
            </w:pPr>
            <w:r w:rsidRPr="005273CB">
              <w:rPr>
                <w:sz w:val="24"/>
                <w:lang w:val="ru-RU"/>
              </w:rPr>
              <w:t>Обеспечил</w:t>
            </w:r>
            <w:r w:rsidRPr="005273CB">
              <w:rPr>
                <w:spacing w:val="-5"/>
                <w:sz w:val="24"/>
                <w:lang w:val="ru-RU"/>
              </w:rPr>
              <w:t xml:space="preserve"> </w:t>
            </w:r>
            <w:r w:rsidRPr="005273CB">
              <w:rPr>
                <w:sz w:val="24"/>
                <w:lang w:val="ru-RU"/>
              </w:rPr>
              <w:t>визуализацию</w:t>
            </w:r>
            <w:r w:rsidRPr="005273CB">
              <w:rPr>
                <w:spacing w:val="-3"/>
                <w:sz w:val="24"/>
                <w:lang w:val="ru-RU"/>
              </w:rPr>
              <w:t xml:space="preserve"> </w:t>
            </w:r>
            <w:r w:rsidRPr="005273CB">
              <w:rPr>
                <w:sz w:val="24"/>
                <w:lang w:val="ru-RU"/>
              </w:rPr>
              <w:t>ротовой</w:t>
            </w:r>
            <w:r w:rsidRPr="005273CB">
              <w:rPr>
                <w:spacing w:val="-4"/>
                <w:sz w:val="24"/>
                <w:lang w:val="ru-RU"/>
              </w:rPr>
              <w:t xml:space="preserve"> </w:t>
            </w:r>
            <w:r w:rsidRPr="005273CB">
              <w:rPr>
                <w:sz w:val="24"/>
                <w:lang w:val="ru-RU"/>
              </w:rPr>
              <w:t>полости</w:t>
            </w:r>
            <w:r w:rsidRPr="005273CB">
              <w:rPr>
                <w:spacing w:val="-3"/>
                <w:sz w:val="24"/>
                <w:lang w:val="ru-RU"/>
              </w:rPr>
              <w:t xml:space="preserve"> </w:t>
            </w:r>
            <w:r w:rsidRPr="005273CB">
              <w:rPr>
                <w:sz w:val="24"/>
                <w:lang w:val="ru-RU"/>
              </w:rPr>
              <w:t>(настройка</w:t>
            </w:r>
            <w:r w:rsidRPr="005273CB">
              <w:rPr>
                <w:spacing w:val="-5"/>
                <w:sz w:val="24"/>
                <w:lang w:val="ru-RU"/>
              </w:rPr>
              <w:t xml:space="preserve"> </w:t>
            </w:r>
            <w:r w:rsidRPr="005273CB">
              <w:rPr>
                <w:sz w:val="24"/>
                <w:lang w:val="ru-RU"/>
              </w:rPr>
              <w:t>освещения)</w:t>
            </w:r>
          </w:p>
        </w:tc>
        <w:tc>
          <w:tcPr>
            <w:tcW w:w="1559" w:type="dxa"/>
          </w:tcPr>
          <w:p w:rsidR="003B395D" w:rsidRDefault="005928B4" w:rsidP="005273CB">
            <w:pPr>
              <w:pStyle w:val="TableParagraph"/>
              <w:tabs>
                <w:tab w:val="left" w:pos="655"/>
              </w:tabs>
              <w:spacing w:line="270" w:lineRule="exact"/>
              <w:ind w:left="0" w:right="146"/>
              <w:jc w:val="right"/>
              <w:rPr>
                <w:sz w:val="24"/>
              </w:rPr>
            </w:pPr>
            <w:r>
              <w:rPr>
                <w:sz w:val="24"/>
                <w:lang w:val="ru-RU"/>
              </w:rPr>
              <w:t>Выпонить</w:t>
            </w:r>
          </w:p>
        </w:tc>
        <w:tc>
          <w:tcPr>
            <w:tcW w:w="709" w:type="dxa"/>
          </w:tcPr>
          <w:p w:rsidR="003B395D" w:rsidRDefault="003B395D" w:rsidP="005273CB">
            <w:pPr>
              <w:pStyle w:val="TableParagraph"/>
              <w:tabs>
                <w:tab w:val="left" w:pos="655"/>
              </w:tabs>
              <w:spacing w:line="270" w:lineRule="exact"/>
              <w:ind w:left="0" w:right="146"/>
              <w:jc w:val="right"/>
              <w:rPr>
                <w:sz w:val="24"/>
              </w:rPr>
            </w:pPr>
          </w:p>
        </w:tc>
      </w:tr>
      <w:tr w:rsidR="003B395D" w:rsidTr="005928B4">
        <w:trPr>
          <w:trHeight w:val="633"/>
        </w:trPr>
        <w:tc>
          <w:tcPr>
            <w:tcW w:w="1010" w:type="dxa"/>
          </w:tcPr>
          <w:p w:rsidR="003B395D" w:rsidRDefault="003B395D" w:rsidP="005273CB">
            <w:pPr>
              <w:pStyle w:val="TableParagraph"/>
              <w:spacing w:before="157"/>
              <w:rPr>
                <w:sz w:val="24"/>
              </w:rPr>
            </w:pPr>
            <w:r>
              <w:rPr>
                <w:sz w:val="24"/>
              </w:rPr>
              <w:t>12.</w:t>
            </w:r>
          </w:p>
        </w:tc>
        <w:tc>
          <w:tcPr>
            <w:tcW w:w="6929" w:type="dxa"/>
          </w:tcPr>
          <w:p w:rsidR="003B395D" w:rsidRPr="005273CB" w:rsidRDefault="003B395D" w:rsidP="005928B4">
            <w:pPr>
              <w:pStyle w:val="TableParagraph"/>
              <w:spacing w:line="270" w:lineRule="exact"/>
              <w:ind w:left="108"/>
              <w:rPr>
                <w:sz w:val="24"/>
                <w:lang w:val="ru-RU"/>
              </w:rPr>
            </w:pPr>
            <w:r w:rsidRPr="005273CB">
              <w:rPr>
                <w:sz w:val="24"/>
                <w:lang w:val="ru-RU"/>
              </w:rPr>
              <w:t>Подготовил</w:t>
            </w:r>
            <w:r w:rsidRPr="005273CB">
              <w:rPr>
                <w:spacing w:val="-3"/>
                <w:sz w:val="24"/>
                <w:lang w:val="ru-RU"/>
              </w:rPr>
              <w:t xml:space="preserve"> </w:t>
            </w:r>
            <w:r w:rsidRPr="005273CB">
              <w:rPr>
                <w:sz w:val="24"/>
                <w:lang w:val="ru-RU"/>
              </w:rPr>
              <w:t>перчатки,</w:t>
            </w:r>
            <w:r w:rsidRPr="005273CB">
              <w:rPr>
                <w:spacing w:val="-5"/>
                <w:sz w:val="24"/>
                <w:lang w:val="ru-RU"/>
              </w:rPr>
              <w:t xml:space="preserve"> </w:t>
            </w:r>
            <w:r w:rsidRPr="005273CB">
              <w:rPr>
                <w:sz w:val="24"/>
                <w:lang w:val="ru-RU"/>
              </w:rPr>
              <w:t>маску</w:t>
            </w:r>
            <w:r w:rsidRPr="005273CB">
              <w:rPr>
                <w:spacing w:val="-6"/>
                <w:sz w:val="24"/>
                <w:lang w:val="ru-RU"/>
              </w:rPr>
              <w:t xml:space="preserve"> </w:t>
            </w:r>
            <w:r w:rsidRPr="005273CB">
              <w:rPr>
                <w:sz w:val="24"/>
                <w:lang w:val="ru-RU"/>
              </w:rPr>
              <w:t>медицинскую</w:t>
            </w:r>
            <w:r w:rsidRPr="005273CB">
              <w:rPr>
                <w:spacing w:val="-2"/>
                <w:sz w:val="24"/>
                <w:lang w:val="ru-RU"/>
              </w:rPr>
              <w:t xml:space="preserve"> </w:t>
            </w:r>
            <w:r w:rsidRPr="005273CB">
              <w:rPr>
                <w:sz w:val="24"/>
                <w:lang w:val="ru-RU"/>
              </w:rPr>
              <w:t>трехслойную,</w:t>
            </w:r>
            <w:r w:rsidRPr="005273CB">
              <w:rPr>
                <w:spacing w:val="-1"/>
                <w:sz w:val="24"/>
                <w:lang w:val="ru-RU"/>
              </w:rPr>
              <w:t xml:space="preserve"> </w:t>
            </w:r>
            <w:r w:rsidRPr="005273CB">
              <w:rPr>
                <w:sz w:val="24"/>
                <w:lang w:val="ru-RU"/>
              </w:rPr>
              <w:t>шапочку</w:t>
            </w:r>
            <w:r w:rsidR="005928B4">
              <w:rPr>
                <w:sz w:val="24"/>
                <w:lang w:val="ru-RU"/>
              </w:rPr>
              <w:t xml:space="preserve"> </w:t>
            </w:r>
            <w:r w:rsidRPr="005273CB">
              <w:rPr>
                <w:sz w:val="24"/>
                <w:lang w:val="ru-RU"/>
              </w:rPr>
              <w:t>(был</w:t>
            </w:r>
            <w:r w:rsidRPr="005273CB">
              <w:rPr>
                <w:spacing w:val="-2"/>
                <w:sz w:val="24"/>
                <w:lang w:val="ru-RU"/>
              </w:rPr>
              <w:t xml:space="preserve"> </w:t>
            </w:r>
            <w:r w:rsidRPr="005273CB">
              <w:rPr>
                <w:sz w:val="24"/>
                <w:lang w:val="ru-RU"/>
              </w:rPr>
              <w:t>в</w:t>
            </w:r>
            <w:r w:rsidRPr="005273CB">
              <w:rPr>
                <w:spacing w:val="-2"/>
                <w:sz w:val="24"/>
                <w:lang w:val="ru-RU"/>
              </w:rPr>
              <w:t xml:space="preserve"> </w:t>
            </w:r>
            <w:r w:rsidRPr="005273CB">
              <w:rPr>
                <w:sz w:val="24"/>
                <w:lang w:val="ru-RU"/>
              </w:rPr>
              <w:t>шапочке</w:t>
            </w:r>
            <w:r w:rsidRPr="005273CB">
              <w:rPr>
                <w:spacing w:val="-2"/>
                <w:sz w:val="24"/>
                <w:lang w:val="ru-RU"/>
              </w:rPr>
              <w:t xml:space="preserve"> </w:t>
            </w:r>
            <w:r w:rsidRPr="005273CB">
              <w:rPr>
                <w:sz w:val="24"/>
                <w:lang w:val="ru-RU"/>
              </w:rPr>
              <w:t>и</w:t>
            </w:r>
            <w:r w:rsidRPr="005273CB">
              <w:rPr>
                <w:spacing w:val="-1"/>
                <w:sz w:val="24"/>
                <w:lang w:val="ru-RU"/>
              </w:rPr>
              <w:t xml:space="preserve"> </w:t>
            </w:r>
            <w:r w:rsidRPr="005273CB">
              <w:rPr>
                <w:sz w:val="24"/>
                <w:lang w:val="ru-RU"/>
              </w:rPr>
              <w:t>маске</w:t>
            </w:r>
            <w:r w:rsidRPr="005273CB">
              <w:rPr>
                <w:spacing w:val="-1"/>
                <w:sz w:val="24"/>
                <w:lang w:val="ru-RU"/>
              </w:rPr>
              <w:t xml:space="preserve"> </w:t>
            </w:r>
            <w:r w:rsidRPr="005273CB">
              <w:rPr>
                <w:sz w:val="24"/>
                <w:lang w:val="ru-RU"/>
              </w:rPr>
              <w:t>на</w:t>
            </w:r>
            <w:r w:rsidRPr="005273CB">
              <w:rPr>
                <w:spacing w:val="-2"/>
                <w:sz w:val="24"/>
                <w:lang w:val="ru-RU"/>
              </w:rPr>
              <w:t xml:space="preserve"> </w:t>
            </w:r>
            <w:r w:rsidRPr="005273CB">
              <w:rPr>
                <w:sz w:val="24"/>
                <w:lang w:val="ru-RU"/>
              </w:rPr>
              <w:t>шее)</w:t>
            </w:r>
          </w:p>
        </w:tc>
        <w:tc>
          <w:tcPr>
            <w:tcW w:w="1559" w:type="dxa"/>
          </w:tcPr>
          <w:p w:rsidR="003B395D" w:rsidRPr="005928B4" w:rsidRDefault="005928B4" w:rsidP="005273CB">
            <w:pPr>
              <w:pStyle w:val="TableParagraph"/>
              <w:tabs>
                <w:tab w:val="left" w:pos="655"/>
              </w:tabs>
              <w:spacing w:before="152"/>
              <w:ind w:left="0" w:right="146"/>
              <w:jc w:val="right"/>
              <w:rPr>
                <w:sz w:val="24"/>
                <w:lang w:val="ru-RU"/>
              </w:rPr>
            </w:pPr>
            <w:r>
              <w:rPr>
                <w:sz w:val="24"/>
                <w:lang w:val="ru-RU"/>
              </w:rPr>
              <w:t>Выпонить</w:t>
            </w:r>
          </w:p>
        </w:tc>
        <w:tc>
          <w:tcPr>
            <w:tcW w:w="709" w:type="dxa"/>
          </w:tcPr>
          <w:p w:rsidR="003B395D" w:rsidRPr="005928B4" w:rsidRDefault="003B395D" w:rsidP="005273CB">
            <w:pPr>
              <w:pStyle w:val="TableParagraph"/>
              <w:tabs>
                <w:tab w:val="left" w:pos="655"/>
              </w:tabs>
              <w:spacing w:before="152"/>
              <w:ind w:left="0" w:right="146"/>
              <w:jc w:val="right"/>
              <w:rPr>
                <w:sz w:val="24"/>
                <w:lang w:val="ru-RU"/>
              </w:rPr>
            </w:pPr>
          </w:p>
        </w:tc>
      </w:tr>
      <w:tr w:rsidR="003B395D" w:rsidTr="005928B4">
        <w:trPr>
          <w:trHeight w:val="635"/>
        </w:trPr>
        <w:tc>
          <w:tcPr>
            <w:tcW w:w="1010" w:type="dxa"/>
          </w:tcPr>
          <w:p w:rsidR="003B395D" w:rsidRDefault="003B395D" w:rsidP="005273CB">
            <w:pPr>
              <w:pStyle w:val="TableParagraph"/>
              <w:spacing w:before="155"/>
              <w:rPr>
                <w:sz w:val="24"/>
              </w:rPr>
            </w:pPr>
            <w:r>
              <w:rPr>
                <w:sz w:val="24"/>
              </w:rPr>
              <w:t>13.</w:t>
            </w:r>
          </w:p>
        </w:tc>
        <w:tc>
          <w:tcPr>
            <w:tcW w:w="6929" w:type="dxa"/>
          </w:tcPr>
          <w:p w:rsidR="003B395D" w:rsidRPr="005273CB" w:rsidRDefault="003B395D" w:rsidP="005273CB">
            <w:pPr>
              <w:pStyle w:val="TableParagraph"/>
              <w:spacing w:line="270" w:lineRule="exact"/>
              <w:ind w:left="108"/>
              <w:rPr>
                <w:sz w:val="24"/>
                <w:lang w:val="ru-RU"/>
              </w:rPr>
            </w:pPr>
            <w:proofErr w:type="gramStart"/>
            <w:r w:rsidRPr="005273CB">
              <w:rPr>
                <w:sz w:val="24"/>
                <w:lang w:val="ru-RU"/>
              </w:rPr>
              <w:t>Соблюдал</w:t>
            </w:r>
            <w:r w:rsidRPr="005273CB">
              <w:rPr>
                <w:spacing w:val="-4"/>
                <w:sz w:val="24"/>
                <w:lang w:val="ru-RU"/>
              </w:rPr>
              <w:t xml:space="preserve"> </w:t>
            </w:r>
            <w:r w:rsidRPr="005273CB">
              <w:rPr>
                <w:sz w:val="24"/>
                <w:lang w:val="ru-RU"/>
              </w:rPr>
              <w:t>последовательность</w:t>
            </w:r>
            <w:r w:rsidRPr="005273CB">
              <w:rPr>
                <w:spacing w:val="-4"/>
                <w:sz w:val="24"/>
                <w:lang w:val="ru-RU"/>
              </w:rPr>
              <w:t xml:space="preserve"> </w:t>
            </w:r>
            <w:r w:rsidRPr="005273CB">
              <w:rPr>
                <w:sz w:val="24"/>
                <w:lang w:val="ru-RU"/>
              </w:rPr>
              <w:t>использования</w:t>
            </w:r>
            <w:r w:rsidRPr="005273CB">
              <w:rPr>
                <w:spacing w:val="-5"/>
                <w:sz w:val="24"/>
                <w:lang w:val="ru-RU"/>
              </w:rPr>
              <w:t xml:space="preserve"> </w:t>
            </w:r>
            <w:r w:rsidRPr="005273CB">
              <w:rPr>
                <w:sz w:val="24"/>
                <w:lang w:val="ru-RU"/>
              </w:rPr>
              <w:t>(маска,</w:t>
            </w:r>
            <w:r w:rsidRPr="005273CB">
              <w:rPr>
                <w:spacing w:val="-3"/>
                <w:sz w:val="24"/>
                <w:lang w:val="ru-RU"/>
              </w:rPr>
              <w:t xml:space="preserve"> </w:t>
            </w:r>
            <w:r w:rsidRPr="005273CB">
              <w:rPr>
                <w:sz w:val="24"/>
                <w:lang w:val="ru-RU"/>
              </w:rPr>
              <w:t>шапочка,</w:t>
            </w:r>
            <w:proofErr w:type="gramEnd"/>
          </w:p>
          <w:p w:rsidR="003B395D" w:rsidRDefault="003B395D" w:rsidP="005273CB">
            <w:pPr>
              <w:pStyle w:val="TableParagraph"/>
              <w:spacing w:before="43"/>
              <w:ind w:left="108"/>
              <w:rPr>
                <w:sz w:val="24"/>
              </w:rPr>
            </w:pPr>
            <w:r>
              <w:rPr>
                <w:sz w:val="24"/>
              </w:rPr>
              <w:t>перчатки)</w:t>
            </w:r>
          </w:p>
        </w:tc>
        <w:tc>
          <w:tcPr>
            <w:tcW w:w="1559" w:type="dxa"/>
          </w:tcPr>
          <w:p w:rsidR="003B395D" w:rsidRDefault="005928B4" w:rsidP="005273CB">
            <w:pPr>
              <w:pStyle w:val="TableParagraph"/>
              <w:tabs>
                <w:tab w:val="left" w:pos="655"/>
              </w:tabs>
              <w:spacing w:before="155"/>
              <w:ind w:left="0" w:right="146"/>
              <w:jc w:val="right"/>
              <w:rPr>
                <w:sz w:val="24"/>
              </w:rPr>
            </w:pPr>
            <w:r>
              <w:rPr>
                <w:sz w:val="24"/>
                <w:lang w:val="ru-RU"/>
              </w:rPr>
              <w:t>Выпонить</w:t>
            </w:r>
          </w:p>
        </w:tc>
        <w:tc>
          <w:tcPr>
            <w:tcW w:w="709" w:type="dxa"/>
          </w:tcPr>
          <w:p w:rsidR="003B395D" w:rsidRDefault="003B395D" w:rsidP="005273CB">
            <w:pPr>
              <w:pStyle w:val="TableParagraph"/>
              <w:tabs>
                <w:tab w:val="left" w:pos="655"/>
              </w:tabs>
              <w:spacing w:before="155"/>
              <w:ind w:left="0" w:right="146"/>
              <w:jc w:val="right"/>
              <w:rPr>
                <w:sz w:val="24"/>
              </w:rPr>
            </w:pPr>
          </w:p>
        </w:tc>
      </w:tr>
      <w:tr w:rsidR="003B395D" w:rsidTr="005928B4">
        <w:trPr>
          <w:trHeight w:val="635"/>
        </w:trPr>
        <w:tc>
          <w:tcPr>
            <w:tcW w:w="1010" w:type="dxa"/>
          </w:tcPr>
          <w:p w:rsidR="003B395D" w:rsidRDefault="003B395D" w:rsidP="005273CB">
            <w:pPr>
              <w:pStyle w:val="TableParagraph"/>
              <w:spacing w:before="157"/>
              <w:rPr>
                <w:sz w:val="24"/>
              </w:rPr>
            </w:pPr>
            <w:r>
              <w:rPr>
                <w:sz w:val="24"/>
              </w:rPr>
              <w:t>14.</w:t>
            </w:r>
          </w:p>
        </w:tc>
        <w:tc>
          <w:tcPr>
            <w:tcW w:w="6929" w:type="dxa"/>
          </w:tcPr>
          <w:p w:rsidR="003B395D" w:rsidRPr="005273CB" w:rsidRDefault="003B395D" w:rsidP="005928B4">
            <w:pPr>
              <w:pStyle w:val="TableParagraph"/>
              <w:spacing w:line="270" w:lineRule="exact"/>
              <w:ind w:left="108"/>
              <w:rPr>
                <w:sz w:val="24"/>
                <w:lang w:val="ru-RU"/>
              </w:rPr>
            </w:pPr>
            <w:r w:rsidRPr="005273CB">
              <w:rPr>
                <w:sz w:val="24"/>
                <w:lang w:val="ru-RU"/>
              </w:rPr>
              <w:t>Провел</w:t>
            </w:r>
            <w:r w:rsidRPr="005273CB">
              <w:rPr>
                <w:spacing w:val="-4"/>
                <w:sz w:val="24"/>
                <w:lang w:val="ru-RU"/>
              </w:rPr>
              <w:t xml:space="preserve"> </w:t>
            </w:r>
            <w:r w:rsidRPr="005273CB">
              <w:rPr>
                <w:sz w:val="24"/>
                <w:lang w:val="ru-RU"/>
              </w:rPr>
              <w:t>внешний</w:t>
            </w:r>
            <w:r w:rsidRPr="005273CB">
              <w:rPr>
                <w:spacing w:val="-2"/>
                <w:sz w:val="24"/>
                <w:lang w:val="ru-RU"/>
              </w:rPr>
              <w:t xml:space="preserve"> </w:t>
            </w:r>
            <w:r w:rsidRPr="005273CB">
              <w:rPr>
                <w:sz w:val="24"/>
                <w:lang w:val="ru-RU"/>
              </w:rPr>
              <w:t>осмотр</w:t>
            </w:r>
            <w:r w:rsidRPr="005273CB">
              <w:rPr>
                <w:spacing w:val="-2"/>
                <w:sz w:val="24"/>
                <w:lang w:val="ru-RU"/>
              </w:rPr>
              <w:t xml:space="preserve"> </w:t>
            </w:r>
            <w:r w:rsidRPr="005273CB">
              <w:rPr>
                <w:sz w:val="24"/>
                <w:lang w:val="ru-RU"/>
              </w:rPr>
              <w:t>(оценил</w:t>
            </w:r>
            <w:r w:rsidRPr="005273CB">
              <w:rPr>
                <w:spacing w:val="-2"/>
                <w:sz w:val="24"/>
                <w:lang w:val="ru-RU"/>
              </w:rPr>
              <w:t xml:space="preserve"> </w:t>
            </w:r>
            <w:r w:rsidRPr="005273CB">
              <w:rPr>
                <w:sz w:val="24"/>
                <w:lang w:val="ru-RU"/>
              </w:rPr>
              <w:t>конфигурацию</w:t>
            </w:r>
            <w:r w:rsidRPr="005273CB">
              <w:rPr>
                <w:spacing w:val="-2"/>
                <w:sz w:val="24"/>
                <w:lang w:val="ru-RU"/>
              </w:rPr>
              <w:t xml:space="preserve"> </w:t>
            </w:r>
            <w:r w:rsidRPr="005273CB">
              <w:rPr>
                <w:sz w:val="24"/>
                <w:lang w:val="ru-RU"/>
              </w:rPr>
              <w:t>лица,</w:t>
            </w:r>
            <w:r w:rsidRPr="005273CB">
              <w:rPr>
                <w:spacing w:val="-2"/>
                <w:sz w:val="24"/>
                <w:lang w:val="ru-RU"/>
              </w:rPr>
              <w:t xml:space="preserve"> </w:t>
            </w:r>
            <w:r w:rsidRPr="005273CB">
              <w:rPr>
                <w:sz w:val="24"/>
                <w:lang w:val="ru-RU"/>
              </w:rPr>
              <w:t>открывание</w:t>
            </w:r>
            <w:r w:rsidR="005928B4">
              <w:rPr>
                <w:sz w:val="24"/>
                <w:lang w:val="ru-RU"/>
              </w:rPr>
              <w:t xml:space="preserve"> </w:t>
            </w:r>
            <w:r w:rsidRPr="005273CB">
              <w:rPr>
                <w:sz w:val="24"/>
                <w:lang w:val="ru-RU"/>
              </w:rPr>
              <w:t>рта,</w:t>
            </w:r>
            <w:r w:rsidRPr="005273CB">
              <w:rPr>
                <w:spacing w:val="-3"/>
                <w:sz w:val="24"/>
                <w:lang w:val="ru-RU"/>
              </w:rPr>
              <w:t xml:space="preserve"> </w:t>
            </w:r>
            <w:r w:rsidRPr="005273CB">
              <w:rPr>
                <w:sz w:val="24"/>
                <w:lang w:val="ru-RU"/>
              </w:rPr>
              <w:t>состояние</w:t>
            </w:r>
            <w:r w:rsidRPr="005273CB">
              <w:rPr>
                <w:spacing w:val="-4"/>
                <w:sz w:val="24"/>
                <w:lang w:val="ru-RU"/>
              </w:rPr>
              <w:t xml:space="preserve"> </w:t>
            </w:r>
            <w:r w:rsidRPr="005273CB">
              <w:rPr>
                <w:sz w:val="24"/>
                <w:lang w:val="ru-RU"/>
              </w:rPr>
              <w:t>регионарных</w:t>
            </w:r>
            <w:r w:rsidRPr="005273CB">
              <w:rPr>
                <w:spacing w:val="-1"/>
                <w:sz w:val="24"/>
                <w:lang w:val="ru-RU"/>
              </w:rPr>
              <w:t xml:space="preserve"> </w:t>
            </w:r>
            <w:r w:rsidRPr="005273CB">
              <w:rPr>
                <w:sz w:val="24"/>
                <w:lang w:val="ru-RU"/>
              </w:rPr>
              <w:t>лимфатических</w:t>
            </w:r>
            <w:r w:rsidRPr="005273CB">
              <w:rPr>
                <w:spacing w:val="1"/>
                <w:sz w:val="24"/>
                <w:lang w:val="ru-RU"/>
              </w:rPr>
              <w:t xml:space="preserve"> </w:t>
            </w:r>
            <w:r w:rsidRPr="005273CB">
              <w:rPr>
                <w:sz w:val="24"/>
                <w:lang w:val="ru-RU"/>
              </w:rPr>
              <w:t>узлов)</w:t>
            </w:r>
          </w:p>
        </w:tc>
        <w:tc>
          <w:tcPr>
            <w:tcW w:w="1559" w:type="dxa"/>
          </w:tcPr>
          <w:p w:rsidR="003B395D" w:rsidRPr="005928B4" w:rsidRDefault="005928B4" w:rsidP="005273CB">
            <w:pPr>
              <w:pStyle w:val="TableParagraph"/>
              <w:tabs>
                <w:tab w:val="left" w:pos="655"/>
              </w:tabs>
              <w:spacing w:before="152"/>
              <w:ind w:left="0" w:right="146"/>
              <w:jc w:val="right"/>
              <w:rPr>
                <w:sz w:val="24"/>
                <w:lang w:val="ru-RU"/>
              </w:rPr>
            </w:pPr>
            <w:r>
              <w:rPr>
                <w:sz w:val="24"/>
                <w:lang w:val="ru-RU"/>
              </w:rPr>
              <w:t>Выпонить</w:t>
            </w:r>
          </w:p>
        </w:tc>
        <w:tc>
          <w:tcPr>
            <w:tcW w:w="709" w:type="dxa"/>
          </w:tcPr>
          <w:p w:rsidR="003B395D" w:rsidRPr="005928B4" w:rsidRDefault="003B395D" w:rsidP="005273CB">
            <w:pPr>
              <w:pStyle w:val="TableParagraph"/>
              <w:tabs>
                <w:tab w:val="left" w:pos="655"/>
              </w:tabs>
              <w:spacing w:before="152"/>
              <w:ind w:left="0" w:right="146"/>
              <w:jc w:val="right"/>
              <w:rPr>
                <w:sz w:val="24"/>
                <w:lang w:val="ru-RU"/>
              </w:rPr>
            </w:pPr>
          </w:p>
        </w:tc>
      </w:tr>
      <w:tr w:rsidR="003B395D" w:rsidTr="005928B4">
        <w:trPr>
          <w:trHeight w:val="316"/>
        </w:trPr>
        <w:tc>
          <w:tcPr>
            <w:tcW w:w="1010" w:type="dxa"/>
          </w:tcPr>
          <w:p w:rsidR="003B395D" w:rsidRDefault="003B395D" w:rsidP="005273CB">
            <w:pPr>
              <w:pStyle w:val="TableParagraph"/>
              <w:spacing w:line="275" w:lineRule="exact"/>
              <w:rPr>
                <w:sz w:val="24"/>
              </w:rPr>
            </w:pPr>
            <w:r>
              <w:rPr>
                <w:sz w:val="24"/>
              </w:rPr>
              <w:t>15.</w:t>
            </w:r>
          </w:p>
        </w:tc>
        <w:tc>
          <w:tcPr>
            <w:tcW w:w="6929" w:type="dxa"/>
          </w:tcPr>
          <w:p w:rsidR="003B395D" w:rsidRDefault="003B395D" w:rsidP="005273CB">
            <w:pPr>
              <w:pStyle w:val="TableParagraph"/>
              <w:spacing w:line="270" w:lineRule="exact"/>
              <w:ind w:left="108"/>
              <w:rPr>
                <w:sz w:val="24"/>
              </w:rPr>
            </w:pPr>
            <w:r>
              <w:rPr>
                <w:sz w:val="24"/>
              </w:rPr>
              <w:t>Провел</w:t>
            </w:r>
            <w:r>
              <w:rPr>
                <w:spacing w:val="-3"/>
                <w:sz w:val="24"/>
              </w:rPr>
              <w:t xml:space="preserve"> </w:t>
            </w:r>
            <w:r>
              <w:rPr>
                <w:sz w:val="24"/>
              </w:rPr>
              <w:t>осмотр</w:t>
            </w:r>
            <w:r>
              <w:rPr>
                <w:spacing w:val="-2"/>
                <w:sz w:val="24"/>
              </w:rPr>
              <w:t xml:space="preserve"> </w:t>
            </w:r>
            <w:r>
              <w:rPr>
                <w:sz w:val="24"/>
              </w:rPr>
              <w:t>полости рта</w:t>
            </w:r>
          </w:p>
        </w:tc>
        <w:tc>
          <w:tcPr>
            <w:tcW w:w="1559" w:type="dxa"/>
          </w:tcPr>
          <w:p w:rsidR="003B395D" w:rsidRDefault="005928B4" w:rsidP="005273CB">
            <w:pPr>
              <w:pStyle w:val="TableParagraph"/>
              <w:tabs>
                <w:tab w:val="left" w:pos="655"/>
              </w:tabs>
              <w:spacing w:line="270" w:lineRule="exact"/>
              <w:ind w:left="0" w:right="146"/>
              <w:jc w:val="right"/>
              <w:rPr>
                <w:sz w:val="24"/>
              </w:rPr>
            </w:pPr>
            <w:r>
              <w:rPr>
                <w:sz w:val="24"/>
                <w:lang w:val="ru-RU"/>
              </w:rPr>
              <w:t>Выпонить</w:t>
            </w:r>
          </w:p>
        </w:tc>
        <w:tc>
          <w:tcPr>
            <w:tcW w:w="709" w:type="dxa"/>
          </w:tcPr>
          <w:p w:rsidR="003B395D" w:rsidRDefault="003B395D" w:rsidP="005273CB">
            <w:pPr>
              <w:pStyle w:val="TableParagraph"/>
              <w:tabs>
                <w:tab w:val="left" w:pos="655"/>
              </w:tabs>
              <w:spacing w:line="270" w:lineRule="exact"/>
              <w:ind w:left="0" w:right="146"/>
              <w:jc w:val="right"/>
              <w:rPr>
                <w:sz w:val="24"/>
              </w:rPr>
            </w:pPr>
          </w:p>
        </w:tc>
      </w:tr>
      <w:tr w:rsidR="003B395D" w:rsidTr="005928B4">
        <w:trPr>
          <w:trHeight w:val="316"/>
        </w:trPr>
        <w:tc>
          <w:tcPr>
            <w:tcW w:w="1010" w:type="dxa"/>
          </w:tcPr>
          <w:p w:rsidR="003B395D" w:rsidRDefault="003B395D" w:rsidP="005273CB">
            <w:pPr>
              <w:pStyle w:val="TableParagraph"/>
              <w:spacing w:line="275" w:lineRule="exact"/>
              <w:rPr>
                <w:sz w:val="24"/>
              </w:rPr>
            </w:pPr>
            <w:r>
              <w:rPr>
                <w:sz w:val="24"/>
              </w:rPr>
              <w:t>16.</w:t>
            </w:r>
          </w:p>
        </w:tc>
        <w:tc>
          <w:tcPr>
            <w:tcW w:w="6929" w:type="dxa"/>
          </w:tcPr>
          <w:p w:rsidR="003B395D" w:rsidRPr="005273CB" w:rsidRDefault="003B395D" w:rsidP="005273CB">
            <w:pPr>
              <w:pStyle w:val="TableParagraph"/>
              <w:spacing w:line="270" w:lineRule="exact"/>
              <w:ind w:left="108"/>
              <w:rPr>
                <w:sz w:val="24"/>
                <w:lang w:val="ru-RU"/>
              </w:rPr>
            </w:pPr>
            <w:r w:rsidRPr="005273CB">
              <w:rPr>
                <w:sz w:val="24"/>
                <w:lang w:val="ru-RU"/>
              </w:rPr>
              <w:t>Провел</w:t>
            </w:r>
            <w:r w:rsidRPr="005273CB">
              <w:rPr>
                <w:spacing w:val="-2"/>
                <w:sz w:val="24"/>
                <w:lang w:val="ru-RU"/>
              </w:rPr>
              <w:t xml:space="preserve"> </w:t>
            </w:r>
            <w:r w:rsidRPr="005273CB">
              <w:rPr>
                <w:sz w:val="24"/>
                <w:lang w:val="ru-RU"/>
              </w:rPr>
              <w:t>антисептическую</w:t>
            </w:r>
            <w:r w:rsidRPr="005273CB">
              <w:rPr>
                <w:spacing w:val="-1"/>
                <w:sz w:val="24"/>
                <w:lang w:val="ru-RU"/>
              </w:rPr>
              <w:t xml:space="preserve"> </w:t>
            </w:r>
            <w:r w:rsidRPr="005273CB">
              <w:rPr>
                <w:sz w:val="24"/>
                <w:lang w:val="ru-RU"/>
              </w:rPr>
              <w:t>обработку</w:t>
            </w:r>
            <w:r w:rsidRPr="005273CB">
              <w:rPr>
                <w:spacing w:val="-9"/>
                <w:sz w:val="24"/>
                <w:lang w:val="ru-RU"/>
              </w:rPr>
              <w:t xml:space="preserve"> </w:t>
            </w:r>
            <w:r w:rsidRPr="005273CB">
              <w:rPr>
                <w:sz w:val="24"/>
                <w:lang w:val="ru-RU"/>
              </w:rPr>
              <w:t>полости рта</w:t>
            </w:r>
          </w:p>
        </w:tc>
        <w:tc>
          <w:tcPr>
            <w:tcW w:w="1559" w:type="dxa"/>
          </w:tcPr>
          <w:p w:rsidR="003B395D" w:rsidRDefault="005928B4" w:rsidP="005273CB">
            <w:pPr>
              <w:pStyle w:val="TableParagraph"/>
              <w:tabs>
                <w:tab w:val="left" w:pos="655"/>
              </w:tabs>
              <w:spacing w:line="270" w:lineRule="exact"/>
              <w:ind w:left="0" w:right="146"/>
              <w:jc w:val="right"/>
              <w:rPr>
                <w:sz w:val="24"/>
              </w:rPr>
            </w:pPr>
            <w:r>
              <w:rPr>
                <w:sz w:val="24"/>
                <w:lang w:val="ru-RU"/>
              </w:rPr>
              <w:t>Выпонить</w:t>
            </w:r>
          </w:p>
        </w:tc>
        <w:tc>
          <w:tcPr>
            <w:tcW w:w="709" w:type="dxa"/>
          </w:tcPr>
          <w:p w:rsidR="003B395D" w:rsidRDefault="003B395D" w:rsidP="005273CB">
            <w:pPr>
              <w:pStyle w:val="TableParagraph"/>
              <w:tabs>
                <w:tab w:val="left" w:pos="655"/>
              </w:tabs>
              <w:spacing w:line="270" w:lineRule="exact"/>
              <w:ind w:left="0" w:right="146"/>
              <w:jc w:val="right"/>
              <w:rPr>
                <w:sz w:val="24"/>
              </w:rPr>
            </w:pPr>
          </w:p>
        </w:tc>
      </w:tr>
      <w:tr w:rsidR="005928B4" w:rsidTr="005928B4">
        <w:trPr>
          <w:trHeight w:val="635"/>
        </w:trPr>
        <w:tc>
          <w:tcPr>
            <w:tcW w:w="1010" w:type="dxa"/>
          </w:tcPr>
          <w:p w:rsidR="005928B4" w:rsidRDefault="005928B4" w:rsidP="005273CB">
            <w:pPr>
              <w:pStyle w:val="TableParagraph"/>
              <w:spacing w:before="159"/>
              <w:rPr>
                <w:sz w:val="24"/>
              </w:rPr>
            </w:pPr>
            <w:r>
              <w:rPr>
                <w:sz w:val="24"/>
              </w:rPr>
              <w:t>17.</w:t>
            </w:r>
          </w:p>
        </w:tc>
        <w:tc>
          <w:tcPr>
            <w:tcW w:w="6929" w:type="dxa"/>
          </w:tcPr>
          <w:p w:rsidR="005928B4" w:rsidRPr="005273CB" w:rsidRDefault="005928B4" w:rsidP="005273CB">
            <w:pPr>
              <w:pStyle w:val="TableParagraph"/>
              <w:spacing w:line="273" w:lineRule="exact"/>
              <w:ind w:left="108"/>
              <w:rPr>
                <w:sz w:val="24"/>
                <w:lang w:val="ru-RU"/>
              </w:rPr>
            </w:pPr>
            <w:r w:rsidRPr="005273CB">
              <w:rPr>
                <w:sz w:val="24"/>
                <w:lang w:val="ru-RU"/>
              </w:rPr>
              <w:t>С</w:t>
            </w:r>
            <w:r w:rsidRPr="005273CB">
              <w:rPr>
                <w:spacing w:val="-3"/>
                <w:sz w:val="24"/>
                <w:lang w:val="ru-RU"/>
              </w:rPr>
              <w:t xml:space="preserve"> </w:t>
            </w:r>
            <w:r w:rsidRPr="005273CB">
              <w:rPr>
                <w:sz w:val="24"/>
                <w:lang w:val="ru-RU"/>
              </w:rPr>
              <w:t>помощью</w:t>
            </w:r>
            <w:r w:rsidRPr="005273CB">
              <w:rPr>
                <w:spacing w:val="-1"/>
                <w:sz w:val="24"/>
                <w:lang w:val="ru-RU"/>
              </w:rPr>
              <w:t xml:space="preserve"> </w:t>
            </w:r>
            <w:r w:rsidRPr="005273CB">
              <w:rPr>
                <w:sz w:val="24"/>
                <w:lang w:val="ru-RU"/>
              </w:rPr>
              <w:t>аппликатора</w:t>
            </w:r>
            <w:r w:rsidRPr="005273CB">
              <w:rPr>
                <w:spacing w:val="-3"/>
                <w:sz w:val="24"/>
                <w:lang w:val="ru-RU"/>
              </w:rPr>
              <w:t xml:space="preserve"> </w:t>
            </w:r>
            <w:r w:rsidRPr="005273CB">
              <w:rPr>
                <w:sz w:val="24"/>
                <w:lang w:val="ru-RU"/>
              </w:rPr>
              <w:t>нанес</w:t>
            </w:r>
            <w:r w:rsidRPr="005273CB">
              <w:rPr>
                <w:spacing w:val="-3"/>
                <w:sz w:val="24"/>
                <w:lang w:val="ru-RU"/>
              </w:rPr>
              <w:t xml:space="preserve"> </w:t>
            </w:r>
            <w:r w:rsidRPr="005273CB">
              <w:rPr>
                <w:sz w:val="24"/>
                <w:lang w:val="ru-RU"/>
              </w:rPr>
              <w:t>анестетик</w:t>
            </w:r>
            <w:r w:rsidRPr="005273CB">
              <w:rPr>
                <w:spacing w:val="-2"/>
                <w:sz w:val="24"/>
                <w:lang w:val="ru-RU"/>
              </w:rPr>
              <w:t xml:space="preserve"> </w:t>
            </w:r>
            <w:r w:rsidRPr="005273CB">
              <w:rPr>
                <w:sz w:val="24"/>
                <w:lang w:val="ru-RU"/>
              </w:rPr>
              <w:t>на</w:t>
            </w:r>
            <w:r w:rsidRPr="005273CB">
              <w:rPr>
                <w:spacing w:val="-3"/>
                <w:sz w:val="24"/>
                <w:lang w:val="ru-RU"/>
              </w:rPr>
              <w:t xml:space="preserve"> </w:t>
            </w:r>
            <w:r w:rsidRPr="005273CB">
              <w:rPr>
                <w:sz w:val="24"/>
                <w:lang w:val="ru-RU"/>
              </w:rPr>
              <w:t>слизистую</w:t>
            </w:r>
            <w:r w:rsidRPr="005273CB">
              <w:rPr>
                <w:spacing w:val="-2"/>
                <w:sz w:val="24"/>
                <w:lang w:val="ru-RU"/>
              </w:rPr>
              <w:t xml:space="preserve"> </w:t>
            </w:r>
            <w:r w:rsidRPr="005273CB">
              <w:rPr>
                <w:sz w:val="24"/>
                <w:lang w:val="ru-RU"/>
              </w:rPr>
              <w:t>оболочку</w:t>
            </w:r>
          </w:p>
          <w:p w:rsidR="005928B4" w:rsidRPr="005273CB" w:rsidRDefault="005928B4" w:rsidP="005273CB">
            <w:pPr>
              <w:pStyle w:val="TableParagraph"/>
              <w:spacing w:before="41"/>
              <w:ind w:left="108"/>
              <w:rPr>
                <w:sz w:val="24"/>
                <w:lang w:val="ru-RU"/>
              </w:rPr>
            </w:pPr>
            <w:r w:rsidRPr="005273CB">
              <w:rPr>
                <w:sz w:val="24"/>
                <w:lang w:val="ru-RU"/>
              </w:rPr>
              <w:t>полости</w:t>
            </w:r>
            <w:r w:rsidRPr="005273CB">
              <w:rPr>
                <w:spacing w:val="-2"/>
                <w:sz w:val="24"/>
                <w:lang w:val="ru-RU"/>
              </w:rPr>
              <w:t xml:space="preserve"> </w:t>
            </w:r>
            <w:r w:rsidRPr="005273CB">
              <w:rPr>
                <w:sz w:val="24"/>
                <w:lang w:val="ru-RU"/>
              </w:rPr>
              <w:t>рта</w:t>
            </w:r>
            <w:r w:rsidRPr="005273CB">
              <w:rPr>
                <w:spacing w:val="-2"/>
                <w:sz w:val="24"/>
                <w:lang w:val="ru-RU"/>
              </w:rPr>
              <w:t xml:space="preserve"> </w:t>
            </w:r>
            <w:r w:rsidRPr="005273CB">
              <w:rPr>
                <w:sz w:val="24"/>
                <w:lang w:val="ru-RU"/>
              </w:rPr>
              <w:t>в</w:t>
            </w:r>
            <w:r w:rsidRPr="005273CB">
              <w:rPr>
                <w:spacing w:val="-3"/>
                <w:sz w:val="24"/>
                <w:lang w:val="ru-RU"/>
              </w:rPr>
              <w:t xml:space="preserve"> </w:t>
            </w:r>
            <w:r w:rsidRPr="005273CB">
              <w:rPr>
                <w:sz w:val="24"/>
                <w:lang w:val="ru-RU"/>
              </w:rPr>
              <w:t>предполагаемом</w:t>
            </w:r>
            <w:r w:rsidRPr="005273CB">
              <w:rPr>
                <w:spacing w:val="-1"/>
                <w:sz w:val="24"/>
                <w:lang w:val="ru-RU"/>
              </w:rPr>
              <w:t xml:space="preserve"> </w:t>
            </w:r>
            <w:r w:rsidRPr="005273CB">
              <w:rPr>
                <w:sz w:val="24"/>
                <w:lang w:val="ru-RU"/>
              </w:rPr>
              <w:t>месте</w:t>
            </w:r>
            <w:r w:rsidRPr="005273CB">
              <w:rPr>
                <w:spacing w:val="-3"/>
                <w:sz w:val="24"/>
                <w:lang w:val="ru-RU"/>
              </w:rPr>
              <w:t xml:space="preserve"> </w:t>
            </w:r>
            <w:r w:rsidRPr="005273CB">
              <w:rPr>
                <w:sz w:val="24"/>
                <w:lang w:val="ru-RU"/>
              </w:rPr>
              <w:t>вкола</w:t>
            </w:r>
            <w:r w:rsidRPr="005273CB">
              <w:rPr>
                <w:spacing w:val="-4"/>
                <w:sz w:val="24"/>
                <w:lang w:val="ru-RU"/>
              </w:rPr>
              <w:t xml:space="preserve"> </w:t>
            </w:r>
            <w:r w:rsidRPr="005273CB">
              <w:rPr>
                <w:sz w:val="24"/>
                <w:lang w:val="ru-RU"/>
              </w:rPr>
              <w:t>иглы</w:t>
            </w:r>
          </w:p>
        </w:tc>
        <w:tc>
          <w:tcPr>
            <w:tcW w:w="1559" w:type="dxa"/>
          </w:tcPr>
          <w:p w:rsidR="005928B4" w:rsidRDefault="005928B4" w:rsidP="00913B44">
            <w:pPr>
              <w:pStyle w:val="TableParagraph"/>
              <w:tabs>
                <w:tab w:val="left" w:pos="655"/>
              </w:tabs>
              <w:spacing w:before="155"/>
              <w:ind w:left="0" w:right="146"/>
              <w:jc w:val="right"/>
              <w:rPr>
                <w:sz w:val="24"/>
              </w:rPr>
            </w:pPr>
            <w:r>
              <w:rPr>
                <w:sz w:val="24"/>
                <w:lang w:val="ru-RU"/>
              </w:rPr>
              <w:t>Выпонить</w:t>
            </w:r>
          </w:p>
        </w:tc>
        <w:tc>
          <w:tcPr>
            <w:tcW w:w="709" w:type="dxa"/>
          </w:tcPr>
          <w:p w:rsidR="005928B4" w:rsidRDefault="005928B4" w:rsidP="005273CB">
            <w:pPr>
              <w:pStyle w:val="TableParagraph"/>
              <w:tabs>
                <w:tab w:val="left" w:pos="655"/>
              </w:tabs>
              <w:spacing w:before="155"/>
              <w:ind w:left="0" w:right="146"/>
              <w:jc w:val="right"/>
              <w:rPr>
                <w:sz w:val="24"/>
              </w:rPr>
            </w:pPr>
          </w:p>
        </w:tc>
      </w:tr>
      <w:tr w:rsidR="005928B4" w:rsidTr="005928B4">
        <w:trPr>
          <w:trHeight w:val="635"/>
        </w:trPr>
        <w:tc>
          <w:tcPr>
            <w:tcW w:w="1010" w:type="dxa"/>
          </w:tcPr>
          <w:p w:rsidR="005928B4" w:rsidRDefault="005928B4" w:rsidP="005273CB">
            <w:pPr>
              <w:pStyle w:val="TableParagraph"/>
              <w:spacing w:before="157"/>
              <w:rPr>
                <w:sz w:val="24"/>
              </w:rPr>
            </w:pPr>
            <w:r>
              <w:rPr>
                <w:sz w:val="24"/>
              </w:rPr>
              <w:t>18.</w:t>
            </w:r>
          </w:p>
        </w:tc>
        <w:tc>
          <w:tcPr>
            <w:tcW w:w="6929" w:type="dxa"/>
          </w:tcPr>
          <w:p w:rsidR="005928B4" w:rsidRPr="005928B4" w:rsidRDefault="005928B4" w:rsidP="005928B4">
            <w:pPr>
              <w:pStyle w:val="TableParagraph"/>
              <w:spacing w:line="270" w:lineRule="exact"/>
              <w:ind w:left="108"/>
              <w:rPr>
                <w:sz w:val="24"/>
                <w:lang w:val="ru-RU"/>
              </w:rPr>
            </w:pPr>
            <w:r w:rsidRPr="005273CB">
              <w:rPr>
                <w:sz w:val="24"/>
                <w:lang w:val="ru-RU"/>
              </w:rPr>
              <w:t>Выждал</w:t>
            </w:r>
            <w:r w:rsidRPr="005273CB">
              <w:rPr>
                <w:spacing w:val="-4"/>
                <w:sz w:val="24"/>
                <w:lang w:val="ru-RU"/>
              </w:rPr>
              <w:t xml:space="preserve"> </w:t>
            </w:r>
            <w:r w:rsidRPr="005273CB">
              <w:rPr>
                <w:sz w:val="24"/>
                <w:lang w:val="ru-RU"/>
              </w:rPr>
              <w:t>время</w:t>
            </w:r>
            <w:r w:rsidRPr="005273CB">
              <w:rPr>
                <w:spacing w:val="-2"/>
                <w:sz w:val="24"/>
                <w:lang w:val="ru-RU"/>
              </w:rPr>
              <w:t xml:space="preserve"> </w:t>
            </w:r>
            <w:r w:rsidRPr="005273CB">
              <w:rPr>
                <w:sz w:val="24"/>
                <w:lang w:val="ru-RU"/>
              </w:rPr>
              <w:t>экспозиции</w:t>
            </w:r>
            <w:r w:rsidRPr="005273CB">
              <w:rPr>
                <w:spacing w:val="-5"/>
                <w:sz w:val="24"/>
                <w:lang w:val="ru-RU"/>
              </w:rPr>
              <w:t xml:space="preserve"> </w:t>
            </w:r>
            <w:r w:rsidRPr="005273CB">
              <w:rPr>
                <w:sz w:val="24"/>
                <w:lang w:val="ru-RU"/>
              </w:rPr>
              <w:t>поверхностного</w:t>
            </w:r>
            <w:r w:rsidRPr="005273CB">
              <w:rPr>
                <w:spacing w:val="-2"/>
                <w:sz w:val="24"/>
                <w:lang w:val="ru-RU"/>
              </w:rPr>
              <w:t xml:space="preserve"> </w:t>
            </w:r>
            <w:r w:rsidRPr="005273CB">
              <w:rPr>
                <w:sz w:val="24"/>
                <w:lang w:val="ru-RU"/>
              </w:rPr>
              <w:t>анестетика</w:t>
            </w:r>
            <w:r w:rsidRPr="005273CB">
              <w:rPr>
                <w:spacing w:val="-3"/>
                <w:sz w:val="24"/>
                <w:lang w:val="ru-RU"/>
              </w:rPr>
              <w:t xml:space="preserve"> </w:t>
            </w:r>
            <w:r w:rsidRPr="005273CB">
              <w:rPr>
                <w:sz w:val="24"/>
                <w:lang w:val="ru-RU"/>
              </w:rPr>
              <w:t>(в</w:t>
            </w:r>
            <w:r w:rsidRPr="005273CB">
              <w:rPr>
                <w:spacing w:val="-5"/>
                <w:sz w:val="24"/>
                <w:lang w:val="ru-RU"/>
              </w:rPr>
              <w:t xml:space="preserve"> </w:t>
            </w:r>
            <w:r w:rsidRPr="005273CB">
              <w:rPr>
                <w:sz w:val="24"/>
                <w:lang w:val="ru-RU"/>
              </w:rPr>
              <w:t>это</w:t>
            </w:r>
            <w:r w:rsidRPr="005273CB">
              <w:rPr>
                <w:spacing w:val="-2"/>
                <w:sz w:val="24"/>
                <w:lang w:val="ru-RU"/>
              </w:rPr>
              <w:t xml:space="preserve"> </w:t>
            </w:r>
            <w:r w:rsidRPr="005273CB">
              <w:rPr>
                <w:sz w:val="24"/>
                <w:lang w:val="ru-RU"/>
              </w:rPr>
              <w:t>время</w:t>
            </w:r>
            <w:r>
              <w:rPr>
                <w:sz w:val="24"/>
                <w:lang w:val="ru-RU"/>
              </w:rPr>
              <w:t xml:space="preserve"> </w:t>
            </w:r>
            <w:r w:rsidRPr="005928B4">
              <w:rPr>
                <w:sz w:val="24"/>
                <w:lang w:val="ru-RU"/>
              </w:rPr>
              <w:t>подготовил</w:t>
            </w:r>
            <w:r w:rsidRPr="005928B4">
              <w:rPr>
                <w:spacing w:val="-7"/>
                <w:sz w:val="24"/>
                <w:lang w:val="ru-RU"/>
              </w:rPr>
              <w:t xml:space="preserve"> </w:t>
            </w:r>
            <w:r w:rsidRPr="005928B4">
              <w:rPr>
                <w:sz w:val="24"/>
                <w:lang w:val="ru-RU"/>
              </w:rPr>
              <w:t>карпульную</w:t>
            </w:r>
            <w:r w:rsidRPr="005928B4">
              <w:rPr>
                <w:spacing w:val="-4"/>
                <w:sz w:val="24"/>
                <w:lang w:val="ru-RU"/>
              </w:rPr>
              <w:t xml:space="preserve"> </w:t>
            </w:r>
            <w:r w:rsidRPr="005928B4">
              <w:rPr>
                <w:sz w:val="24"/>
                <w:lang w:val="ru-RU"/>
              </w:rPr>
              <w:t>систему)</w:t>
            </w:r>
          </w:p>
        </w:tc>
        <w:tc>
          <w:tcPr>
            <w:tcW w:w="1559" w:type="dxa"/>
          </w:tcPr>
          <w:p w:rsidR="005928B4" w:rsidRDefault="005928B4" w:rsidP="00913B44">
            <w:pPr>
              <w:pStyle w:val="TableParagraph"/>
              <w:tabs>
                <w:tab w:val="left" w:pos="655"/>
              </w:tabs>
              <w:spacing w:before="152"/>
              <w:ind w:left="0" w:right="146"/>
              <w:jc w:val="right"/>
              <w:rPr>
                <w:sz w:val="24"/>
              </w:rPr>
            </w:pPr>
            <w:r>
              <w:rPr>
                <w:sz w:val="24"/>
                <w:lang w:val="ru-RU"/>
              </w:rPr>
              <w:t>Выпонить</w:t>
            </w:r>
          </w:p>
        </w:tc>
        <w:tc>
          <w:tcPr>
            <w:tcW w:w="709" w:type="dxa"/>
          </w:tcPr>
          <w:p w:rsidR="005928B4" w:rsidRPr="005928B4" w:rsidRDefault="005928B4" w:rsidP="005273CB">
            <w:pPr>
              <w:pStyle w:val="TableParagraph"/>
              <w:tabs>
                <w:tab w:val="left" w:pos="655"/>
              </w:tabs>
              <w:spacing w:before="152"/>
              <w:ind w:left="0" w:right="146"/>
              <w:jc w:val="right"/>
              <w:rPr>
                <w:sz w:val="24"/>
                <w:lang w:val="ru-RU"/>
              </w:rPr>
            </w:pPr>
          </w:p>
        </w:tc>
      </w:tr>
      <w:tr w:rsidR="005928B4" w:rsidTr="005928B4">
        <w:trPr>
          <w:trHeight w:val="316"/>
        </w:trPr>
        <w:tc>
          <w:tcPr>
            <w:tcW w:w="1010" w:type="dxa"/>
          </w:tcPr>
          <w:p w:rsidR="005928B4" w:rsidRDefault="005928B4" w:rsidP="005273CB">
            <w:pPr>
              <w:pStyle w:val="TableParagraph"/>
              <w:spacing w:line="275" w:lineRule="exact"/>
              <w:rPr>
                <w:sz w:val="24"/>
              </w:rPr>
            </w:pPr>
            <w:r>
              <w:rPr>
                <w:sz w:val="24"/>
              </w:rPr>
              <w:t>19.</w:t>
            </w:r>
          </w:p>
        </w:tc>
        <w:tc>
          <w:tcPr>
            <w:tcW w:w="6929" w:type="dxa"/>
          </w:tcPr>
          <w:p w:rsidR="005928B4" w:rsidRDefault="005928B4" w:rsidP="005273CB">
            <w:pPr>
              <w:pStyle w:val="TableParagraph"/>
              <w:spacing w:line="270" w:lineRule="exact"/>
              <w:ind w:left="108"/>
              <w:rPr>
                <w:sz w:val="24"/>
              </w:rPr>
            </w:pPr>
            <w:r>
              <w:rPr>
                <w:sz w:val="24"/>
              </w:rPr>
              <w:t>Обработал</w:t>
            </w:r>
            <w:r>
              <w:rPr>
                <w:spacing w:val="-3"/>
                <w:sz w:val="24"/>
              </w:rPr>
              <w:t xml:space="preserve"> </w:t>
            </w:r>
            <w:r>
              <w:rPr>
                <w:sz w:val="24"/>
              </w:rPr>
              <w:t>диафрагму</w:t>
            </w:r>
            <w:r>
              <w:rPr>
                <w:spacing w:val="-6"/>
                <w:sz w:val="24"/>
              </w:rPr>
              <w:t xml:space="preserve"> </w:t>
            </w:r>
            <w:r>
              <w:rPr>
                <w:sz w:val="24"/>
              </w:rPr>
              <w:t>карпулы</w:t>
            </w:r>
            <w:r>
              <w:rPr>
                <w:spacing w:val="-3"/>
                <w:sz w:val="24"/>
              </w:rPr>
              <w:t xml:space="preserve"> </w:t>
            </w:r>
            <w:r>
              <w:rPr>
                <w:sz w:val="24"/>
              </w:rPr>
              <w:t>антисептиком</w:t>
            </w:r>
          </w:p>
        </w:tc>
        <w:tc>
          <w:tcPr>
            <w:tcW w:w="1559" w:type="dxa"/>
          </w:tcPr>
          <w:p w:rsidR="005928B4" w:rsidRDefault="005928B4" w:rsidP="00913B44">
            <w:pPr>
              <w:pStyle w:val="TableParagraph"/>
              <w:tabs>
                <w:tab w:val="left" w:pos="655"/>
              </w:tabs>
              <w:spacing w:before="73"/>
              <w:ind w:left="0" w:right="146"/>
              <w:jc w:val="right"/>
              <w:rPr>
                <w:sz w:val="24"/>
              </w:rPr>
            </w:pPr>
            <w:r>
              <w:rPr>
                <w:sz w:val="24"/>
                <w:lang w:val="ru-RU"/>
              </w:rPr>
              <w:t>Выпонить</w:t>
            </w:r>
          </w:p>
        </w:tc>
        <w:tc>
          <w:tcPr>
            <w:tcW w:w="709" w:type="dxa"/>
          </w:tcPr>
          <w:p w:rsidR="005928B4" w:rsidRDefault="005928B4" w:rsidP="005273CB">
            <w:pPr>
              <w:pStyle w:val="TableParagraph"/>
              <w:tabs>
                <w:tab w:val="left" w:pos="655"/>
              </w:tabs>
              <w:spacing w:line="270" w:lineRule="exact"/>
              <w:ind w:left="0" w:right="146"/>
              <w:jc w:val="right"/>
              <w:rPr>
                <w:sz w:val="24"/>
              </w:rPr>
            </w:pPr>
          </w:p>
        </w:tc>
      </w:tr>
      <w:tr w:rsidR="005928B4" w:rsidTr="005928B4">
        <w:trPr>
          <w:trHeight w:val="316"/>
        </w:trPr>
        <w:tc>
          <w:tcPr>
            <w:tcW w:w="1010" w:type="dxa"/>
          </w:tcPr>
          <w:p w:rsidR="005928B4" w:rsidRDefault="005928B4" w:rsidP="005273CB">
            <w:pPr>
              <w:pStyle w:val="TableParagraph"/>
              <w:spacing w:line="275" w:lineRule="exact"/>
              <w:rPr>
                <w:sz w:val="24"/>
              </w:rPr>
            </w:pPr>
            <w:r>
              <w:rPr>
                <w:sz w:val="24"/>
              </w:rPr>
              <w:t>20.</w:t>
            </w:r>
          </w:p>
        </w:tc>
        <w:tc>
          <w:tcPr>
            <w:tcW w:w="6929" w:type="dxa"/>
          </w:tcPr>
          <w:p w:rsidR="005928B4" w:rsidRDefault="005928B4" w:rsidP="005273CB">
            <w:pPr>
              <w:pStyle w:val="TableParagraph"/>
              <w:spacing w:line="270" w:lineRule="exact"/>
              <w:ind w:left="108"/>
              <w:rPr>
                <w:sz w:val="24"/>
              </w:rPr>
            </w:pPr>
            <w:r>
              <w:rPr>
                <w:sz w:val="24"/>
              </w:rPr>
              <w:t>Установил</w:t>
            </w:r>
            <w:r>
              <w:rPr>
                <w:spacing w:val="-2"/>
                <w:sz w:val="24"/>
              </w:rPr>
              <w:t xml:space="preserve"> </w:t>
            </w:r>
            <w:r>
              <w:rPr>
                <w:sz w:val="24"/>
              </w:rPr>
              <w:t>карпулу</w:t>
            </w:r>
            <w:r>
              <w:rPr>
                <w:spacing w:val="-5"/>
                <w:sz w:val="24"/>
              </w:rPr>
              <w:t xml:space="preserve"> </w:t>
            </w:r>
            <w:r>
              <w:rPr>
                <w:sz w:val="24"/>
              </w:rPr>
              <w:t>в</w:t>
            </w:r>
            <w:r>
              <w:rPr>
                <w:spacing w:val="-2"/>
                <w:sz w:val="24"/>
              </w:rPr>
              <w:t xml:space="preserve"> </w:t>
            </w:r>
            <w:r>
              <w:rPr>
                <w:sz w:val="24"/>
              </w:rPr>
              <w:t>инъектор</w:t>
            </w:r>
          </w:p>
        </w:tc>
        <w:tc>
          <w:tcPr>
            <w:tcW w:w="1559" w:type="dxa"/>
          </w:tcPr>
          <w:p w:rsidR="005928B4" w:rsidRPr="005928B4" w:rsidRDefault="005928B4" w:rsidP="00913B44">
            <w:pPr>
              <w:pStyle w:val="TableParagraph"/>
              <w:tabs>
                <w:tab w:val="left" w:pos="655"/>
              </w:tabs>
              <w:spacing w:before="152"/>
              <w:ind w:left="0" w:right="146"/>
              <w:jc w:val="right"/>
              <w:rPr>
                <w:sz w:val="24"/>
                <w:lang w:val="ru-RU"/>
              </w:rPr>
            </w:pPr>
            <w:r>
              <w:rPr>
                <w:sz w:val="24"/>
                <w:lang w:val="ru-RU"/>
              </w:rPr>
              <w:t>Выпонить</w:t>
            </w:r>
          </w:p>
        </w:tc>
        <w:tc>
          <w:tcPr>
            <w:tcW w:w="709" w:type="dxa"/>
          </w:tcPr>
          <w:p w:rsidR="005928B4" w:rsidRDefault="005928B4" w:rsidP="005273CB">
            <w:pPr>
              <w:pStyle w:val="TableParagraph"/>
              <w:tabs>
                <w:tab w:val="left" w:pos="655"/>
              </w:tabs>
              <w:spacing w:line="270" w:lineRule="exact"/>
              <w:ind w:left="0" w:right="146"/>
              <w:jc w:val="right"/>
              <w:rPr>
                <w:sz w:val="24"/>
              </w:rPr>
            </w:pPr>
          </w:p>
        </w:tc>
      </w:tr>
      <w:tr w:rsidR="005928B4" w:rsidTr="005928B4">
        <w:trPr>
          <w:trHeight w:val="318"/>
        </w:trPr>
        <w:tc>
          <w:tcPr>
            <w:tcW w:w="1010" w:type="dxa"/>
          </w:tcPr>
          <w:p w:rsidR="005928B4" w:rsidRDefault="005928B4" w:rsidP="005273CB">
            <w:pPr>
              <w:pStyle w:val="TableParagraph"/>
              <w:spacing w:before="1"/>
              <w:rPr>
                <w:sz w:val="24"/>
              </w:rPr>
            </w:pPr>
            <w:r>
              <w:rPr>
                <w:sz w:val="24"/>
              </w:rPr>
              <w:t>21.</w:t>
            </w:r>
          </w:p>
        </w:tc>
        <w:tc>
          <w:tcPr>
            <w:tcW w:w="6929" w:type="dxa"/>
          </w:tcPr>
          <w:p w:rsidR="005928B4" w:rsidRPr="005273CB" w:rsidRDefault="005928B4" w:rsidP="005273CB">
            <w:pPr>
              <w:pStyle w:val="TableParagraph"/>
              <w:spacing w:line="273" w:lineRule="exact"/>
              <w:ind w:left="108"/>
              <w:rPr>
                <w:sz w:val="24"/>
                <w:lang w:val="ru-RU"/>
              </w:rPr>
            </w:pPr>
            <w:r w:rsidRPr="005273CB">
              <w:rPr>
                <w:sz w:val="24"/>
                <w:lang w:val="ru-RU"/>
              </w:rPr>
              <w:t>Совместил</w:t>
            </w:r>
            <w:r w:rsidRPr="005273CB">
              <w:rPr>
                <w:spacing w:val="-4"/>
                <w:sz w:val="24"/>
                <w:lang w:val="ru-RU"/>
              </w:rPr>
              <w:t xml:space="preserve"> </w:t>
            </w:r>
            <w:r w:rsidRPr="005273CB">
              <w:rPr>
                <w:sz w:val="24"/>
                <w:lang w:val="ru-RU"/>
              </w:rPr>
              <w:t>плаггер</w:t>
            </w:r>
            <w:r w:rsidRPr="005273CB">
              <w:rPr>
                <w:spacing w:val="-3"/>
                <w:sz w:val="24"/>
                <w:lang w:val="ru-RU"/>
              </w:rPr>
              <w:t xml:space="preserve"> </w:t>
            </w:r>
            <w:r w:rsidRPr="005273CB">
              <w:rPr>
                <w:sz w:val="24"/>
                <w:lang w:val="ru-RU"/>
              </w:rPr>
              <w:t>карпулы</w:t>
            </w:r>
            <w:r w:rsidRPr="005273CB">
              <w:rPr>
                <w:spacing w:val="-2"/>
                <w:sz w:val="24"/>
                <w:lang w:val="ru-RU"/>
              </w:rPr>
              <w:t xml:space="preserve"> </w:t>
            </w:r>
            <w:r w:rsidRPr="005273CB">
              <w:rPr>
                <w:sz w:val="24"/>
                <w:lang w:val="ru-RU"/>
              </w:rPr>
              <w:t>с</w:t>
            </w:r>
            <w:r w:rsidRPr="005273CB">
              <w:rPr>
                <w:spacing w:val="-5"/>
                <w:sz w:val="24"/>
                <w:lang w:val="ru-RU"/>
              </w:rPr>
              <w:t xml:space="preserve"> </w:t>
            </w:r>
            <w:r w:rsidRPr="005273CB">
              <w:rPr>
                <w:sz w:val="24"/>
                <w:lang w:val="ru-RU"/>
              </w:rPr>
              <w:t>плунжером</w:t>
            </w:r>
            <w:r w:rsidRPr="005273CB">
              <w:rPr>
                <w:spacing w:val="-3"/>
                <w:sz w:val="24"/>
                <w:lang w:val="ru-RU"/>
              </w:rPr>
              <w:t xml:space="preserve"> </w:t>
            </w:r>
            <w:r w:rsidRPr="005273CB">
              <w:rPr>
                <w:sz w:val="24"/>
                <w:lang w:val="ru-RU"/>
              </w:rPr>
              <w:t>инъектора</w:t>
            </w:r>
          </w:p>
        </w:tc>
        <w:tc>
          <w:tcPr>
            <w:tcW w:w="1559" w:type="dxa"/>
          </w:tcPr>
          <w:p w:rsidR="005928B4" w:rsidRDefault="005928B4" w:rsidP="00913B44">
            <w:pPr>
              <w:pStyle w:val="TableParagraph"/>
              <w:tabs>
                <w:tab w:val="left" w:pos="655"/>
              </w:tabs>
              <w:spacing w:line="273" w:lineRule="exact"/>
              <w:ind w:left="0" w:right="146"/>
              <w:jc w:val="right"/>
              <w:rPr>
                <w:sz w:val="24"/>
              </w:rPr>
            </w:pPr>
            <w:r>
              <w:rPr>
                <w:sz w:val="24"/>
                <w:lang w:val="ru-RU"/>
              </w:rPr>
              <w:t>Выпонить</w:t>
            </w:r>
          </w:p>
        </w:tc>
        <w:tc>
          <w:tcPr>
            <w:tcW w:w="709" w:type="dxa"/>
          </w:tcPr>
          <w:p w:rsidR="005928B4" w:rsidRDefault="005928B4" w:rsidP="005273CB">
            <w:pPr>
              <w:pStyle w:val="TableParagraph"/>
              <w:tabs>
                <w:tab w:val="left" w:pos="655"/>
              </w:tabs>
              <w:spacing w:line="273" w:lineRule="exact"/>
              <w:ind w:left="0" w:right="146"/>
              <w:jc w:val="right"/>
              <w:rPr>
                <w:sz w:val="24"/>
              </w:rPr>
            </w:pPr>
          </w:p>
        </w:tc>
      </w:tr>
      <w:tr w:rsidR="005928B4" w:rsidTr="005928B4">
        <w:trPr>
          <w:trHeight w:val="633"/>
        </w:trPr>
        <w:tc>
          <w:tcPr>
            <w:tcW w:w="1010" w:type="dxa"/>
          </w:tcPr>
          <w:p w:rsidR="005928B4" w:rsidRDefault="005928B4" w:rsidP="005273CB">
            <w:pPr>
              <w:pStyle w:val="TableParagraph"/>
              <w:spacing w:before="157"/>
              <w:rPr>
                <w:sz w:val="24"/>
              </w:rPr>
            </w:pPr>
            <w:r>
              <w:rPr>
                <w:sz w:val="24"/>
              </w:rPr>
              <w:t>22.</w:t>
            </w:r>
          </w:p>
        </w:tc>
        <w:tc>
          <w:tcPr>
            <w:tcW w:w="6929" w:type="dxa"/>
          </w:tcPr>
          <w:p w:rsidR="005928B4" w:rsidRPr="005273CB" w:rsidRDefault="005928B4" w:rsidP="005273CB">
            <w:pPr>
              <w:pStyle w:val="TableParagraph"/>
              <w:spacing w:line="270" w:lineRule="exact"/>
              <w:ind w:left="108"/>
              <w:rPr>
                <w:sz w:val="24"/>
                <w:lang w:val="ru-RU"/>
              </w:rPr>
            </w:pPr>
            <w:r w:rsidRPr="005273CB">
              <w:rPr>
                <w:sz w:val="24"/>
                <w:lang w:val="ru-RU"/>
              </w:rPr>
              <w:t>Вскрыл</w:t>
            </w:r>
            <w:r w:rsidRPr="005273CB">
              <w:rPr>
                <w:spacing w:val="-1"/>
                <w:sz w:val="24"/>
                <w:lang w:val="ru-RU"/>
              </w:rPr>
              <w:t xml:space="preserve"> </w:t>
            </w:r>
            <w:r w:rsidRPr="005273CB">
              <w:rPr>
                <w:sz w:val="24"/>
                <w:lang w:val="ru-RU"/>
              </w:rPr>
              <w:t>иглу</w:t>
            </w:r>
            <w:r w:rsidRPr="005273CB">
              <w:rPr>
                <w:spacing w:val="-4"/>
                <w:sz w:val="24"/>
                <w:lang w:val="ru-RU"/>
              </w:rPr>
              <w:t xml:space="preserve"> </w:t>
            </w:r>
            <w:r w:rsidRPr="005273CB">
              <w:rPr>
                <w:sz w:val="24"/>
                <w:lang w:val="ru-RU"/>
              </w:rPr>
              <w:t>(27</w:t>
            </w:r>
            <w:r>
              <w:rPr>
                <w:sz w:val="24"/>
              </w:rPr>
              <w:t>G</w:t>
            </w:r>
            <w:r w:rsidRPr="005273CB">
              <w:rPr>
                <w:spacing w:val="-3"/>
                <w:sz w:val="24"/>
                <w:lang w:val="ru-RU"/>
              </w:rPr>
              <w:t xml:space="preserve"> </w:t>
            </w:r>
            <w:r w:rsidRPr="005273CB">
              <w:rPr>
                <w:sz w:val="24"/>
                <w:lang w:val="ru-RU"/>
              </w:rPr>
              <w:t>х</w:t>
            </w:r>
            <w:r w:rsidRPr="005273CB">
              <w:rPr>
                <w:spacing w:val="1"/>
                <w:sz w:val="24"/>
                <w:lang w:val="ru-RU"/>
              </w:rPr>
              <w:t xml:space="preserve"> </w:t>
            </w:r>
            <w:r w:rsidRPr="005273CB">
              <w:rPr>
                <w:sz w:val="24"/>
                <w:lang w:val="ru-RU"/>
              </w:rPr>
              <w:t>35</w:t>
            </w:r>
            <w:r w:rsidRPr="005273CB">
              <w:rPr>
                <w:spacing w:val="-1"/>
                <w:sz w:val="24"/>
                <w:lang w:val="ru-RU"/>
              </w:rPr>
              <w:t xml:space="preserve"> </w:t>
            </w:r>
            <w:r w:rsidRPr="005273CB">
              <w:rPr>
                <w:sz w:val="24"/>
                <w:lang w:val="ru-RU"/>
              </w:rPr>
              <w:t>мм)</w:t>
            </w:r>
            <w:r w:rsidRPr="005273CB">
              <w:rPr>
                <w:spacing w:val="-1"/>
                <w:sz w:val="24"/>
                <w:lang w:val="ru-RU"/>
              </w:rPr>
              <w:t xml:space="preserve"> </w:t>
            </w:r>
            <w:r w:rsidRPr="005273CB">
              <w:rPr>
                <w:sz w:val="24"/>
                <w:lang w:val="ru-RU"/>
              </w:rPr>
              <w:t>и</w:t>
            </w:r>
            <w:r w:rsidRPr="005273CB">
              <w:rPr>
                <w:spacing w:val="1"/>
                <w:sz w:val="24"/>
                <w:lang w:val="ru-RU"/>
              </w:rPr>
              <w:t xml:space="preserve"> </w:t>
            </w:r>
            <w:r w:rsidRPr="005273CB">
              <w:rPr>
                <w:sz w:val="24"/>
                <w:lang w:val="ru-RU"/>
              </w:rPr>
              <w:t>утилизировал</w:t>
            </w:r>
            <w:r w:rsidRPr="005273CB">
              <w:rPr>
                <w:spacing w:val="-1"/>
                <w:sz w:val="24"/>
                <w:lang w:val="ru-RU"/>
              </w:rPr>
              <w:t xml:space="preserve"> </w:t>
            </w:r>
            <w:r w:rsidRPr="005273CB">
              <w:rPr>
                <w:sz w:val="24"/>
                <w:lang w:val="ru-RU"/>
              </w:rPr>
              <w:t>нижний</w:t>
            </w:r>
            <w:r w:rsidRPr="005273CB">
              <w:rPr>
                <w:spacing w:val="-2"/>
                <w:sz w:val="24"/>
                <w:lang w:val="ru-RU"/>
              </w:rPr>
              <w:t xml:space="preserve"> </w:t>
            </w:r>
            <w:r w:rsidRPr="005273CB">
              <w:rPr>
                <w:sz w:val="24"/>
                <w:lang w:val="ru-RU"/>
              </w:rPr>
              <w:t>колпачок</w:t>
            </w:r>
            <w:r w:rsidRPr="005273CB">
              <w:rPr>
                <w:spacing w:val="1"/>
                <w:sz w:val="24"/>
                <w:lang w:val="ru-RU"/>
              </w:rPr>
              <w:t xml:space="preserve"> </w:t>
            </w:r>
            <w:proofErr w:type="gramStart"/>
            <w:r w:rsidRPr="005273CB">
              <w:rPr>
                <w:sz w:val="24"/>
                <w:lang w:val="ru-RU"/>
              </w:rPr>
              <w:t>в</w:t>
            </w:r>
            <w:proofErr w:type="gramEnd"/>
          </w:p>
          <w:p w:rsidR="005928B4" w:rsidRPr="005273CB" w:rsidRDefault="005928B4" w:rsidP="005273CB">
            <w:pPr>
              <w:pStyle w:val="TableParagraph"/>
              <w:spacing w:before="41"/>
              <w:ind w:left="108"/>
              <w:rPr>
                <w:sz w:val="24"/>
                <w:lang w:val="ru-RU"/>
              </w:rPr>
            </w:pPr>
            <w:r w:rsidRPr="005273CB">
              <w:rPr>
                <w:sz w:val="24"/>
                <w:lang w:val="ru-RU"/>
              </w:rPr>
              <w:t>контейнер</w:t>
            </w:r>
            <w:r w:rsidRPr="005273CB">
              <w:rPr>
                <w:spacing w:val="-1"/>
                <w:sz w:val="24"/>
                <w:lang w:val="ru-RU"/>
              </w:rPr>
              <w:t xml:space="preserve"> </w:t>
            </w:r>
            <w:r w:rsidRPr="005273CB">
              <w:rPr>
                <w:sz w:val="24"/>
                <w:lang w:val="ru-RU"/>
              </w:rPr>
              <w:t>для</w:t>
            </w:r>
            <w:r w:rsidRPr="005273CB">
              <w:rPr>
                <w:spacing w:val="-1"/>
                <w:sz w:val="24"/>
                <w:lang w:val="ru-RU"/>
              </w:rPr>
              <w:t xml:space="preserve"> </w:t>
            </w:r>
            <w:r w:rsidRPr="005273CB">
              <w:rPr>
                <w:sz w:val="24"/>
                <w:lang w:val="ru-RU"/>
              </w:rPr>
              <w:t>сбора</w:t>
            </w:r>
            <w:r w:rsidRPr="005273CB">
              <w:rPr>
                <w:spacing w:val="-2"/>
                <w:sz w:val="24"/>
                <w:lang w:val="ru-RU"/>
              </w:rPr>
              <w:t xml:space="preserve"> </w:t>
            </w:r>
            <w:r w:rsidRPr="005273CB">
              <w:rPr>
                <w:sz w:val="24"/>
                <w:lang w:val="ru-RU"/>
              </w:rPr>
              <w:t>отходов</w:t>
            </w:r>
            <w:r w:rsidRPr="005273CB">
              <w:rPr>
                <w:spacing w:val="-1"/>
                <w:sz w:val="24"/>
                <w:lang w:val="ru-RU"/>
              </w:rPr>
              <w:t xml:space="preserve"> </w:t>
            </w:r>
            <w:r w:rsidRPr="005273CB">
              <w:rPr>
                <w:sz w:val="24"/>
                <w:lang w:val="ru-RU"/>
              </w:rPr>
              <w:t>класса</w:t>
            </w:r>
            <w:proofErr w:type="gramStart"/>
            <w:r w:rsidRPr="005273CB">
              <w:rPr>
                <w:spacing w:val="-2"/>
                <w:sz w:val="24"/>
                <w:lang w:val="ru-RU"/>
              </w:rPr>
              <w:t xml:space="preserve"> </w:t>
            </w:r>
            <w:r w:rsidRPr="005273CB">
              <w:rPr>
                <w:sz w:val="24"/>
                <w:lang w:val="ru-RU"/>
              </w:rPr>
              <w:t>А</w:t>
            </w:r>
            <w:proofErr w:type="gramEnd"/>
          </w:p>
        </w:tc>
        <w:tc>
          <w:tcPr>
            <w:tcW w:w="1559" w:type="dxa"/>
          </w:tcPr>
          <w:p w:rsidR="005928B4" w:rsidRDefault="005928B4" w:rsidP="00913B44">
            <w:pPr>
              <w:pStyle w:val="TableParagraph"/>
              <w:tabs>
                <w:tab w:val="left" w:pos="655"/>
              </w:tabs>
              <w:spacing w:before="152"/>
              <w:ind w:left="0" w:right="146"/>
              <w:jc w:val="right"/>
              <w:rPr>
                <w:sz w:val="24"/>
              </w:rPr>
            </w:pPr>
            <w:r>
              <w:rPr>
                <w:sz w:val="24"/>
                <w:lang w:val="ru-RU"/>
              </w:rPr>
              <w:t>Выпонить</w:t>
            </w:r>
          </w:p>
        </w:tc>
        <w:tc>
          <w:tcPr>
            <w:tcW w:w="709" w:type="dxa"/>
          </w:tcPr>
          <w:p w:rsidR="005928B4" w:rsidRDefault="005928B4" w:rsidP="005273CB">
            <w:pPr>
              <w:pStyle w:val="TableParagraph"/>
              <w:tabs>
                <w:tab w:val="left" w:pos="655"/>
              </w:tabs>
              <w:spacing w:before="152"/>
              <w:ind w:left="0" w:right="146"/>
              <w:jc w:val="right"/>
              <w:rPr>
                <w:sz w:val="24"/>
              </w:rPr>
            </w:pPr>
          </w:p>
        </w:tc>
      </w:tr>
      <w:tr w:rsidR="005928B4" w:rsidTr="005928B4">
        <w:trPr>
          <w:trHeight w:val="635"/>
        </w:trPr>
        <w:tc>
          <w:tcPr>
            <w:tcW w:w="1010" w:type="dxa"/>
          </w:tcPr>
          <w:p w:rsidR="005928B4" w:rsidRDefault="005928B4" w:rsidP="005273CB">
            <w:pPr>
              <w:pStyle w:val="TableParagraph"/>
              <w:spacing w:before="160"/>
              <w:rPr>
                <w:sz w:val="24"/>
              </w:rPr>
            </w:pPr>
            <w:r>
              <w:rPr>
                <w:sz w:val="24"/>
              </w:rPr>
              <w:t>23.</w:t>
            </w:r>
          </w:p>
        </w:tc>
        <w:tc>
          <w:tcPr>
            <w:tcW w:w="6929" w:type="dxa"/>
          </w:tcPr>
          <w:p w:rsidR="005928B4" w:rsidRPr="005273CB" w:rsidRDefault="005928B4" w:rsidP="005273CB">
            <w:pPr>
              <w:pStyle w:val="TableParagraph"/>
              <w:spacing w:line="273" w:lineRule="exact"/>
              <w:ind w:left="108"/>
              <w:rPr>
                <w:sz w:val="24"/>
                <w:lang w:val="ru-RU"/>
              </w:rPr>
            </w:pPr>
            <w:r w:rsidRPr="005273CB">
              <w:rPr>
                <w:sz w:val="24"/>
                <w:lang w:val="ru-RU"/>
              </w:rPr>
              <w:t>Установил</w:t>
            </w:r>
            <w:r w:rsidRPr="005273CB">
              <w:rPr>
                <w:spacing w:val="-4"/>
                <w:sz w:val="24"/>
                <w:lang w:val="ru-RU"/>
              </w:rPr>
              <w:t xml:space="preserve"> </w:t>
            </w:r>
            <w:r w:rsidRPr="005273CB">
              <w:rPr>
                <w:sz w:val="24"/>
                <w:lang w:val="ru-RU"/>
              </w:rPr>
              <w:t>и</w:t>
            </w:r>
            <w:r w:rsidRPr="005273CB">
              <w:rPr>
                <w:spacing w:val="-5"/>
                <w:sz w:val="24"/>
                <w:lang w:val="ru-RU"/>
              </w:rPr>
              <w:t xml:space="preserve"> </w:t>
            </w:r>
            <w:r w:rsidRPr="005273CB">
              <w:rPr>
                <w:sz w:val="24"/>
                <w:lang w:val="ru-RU"/>
              </w:rPr>
              <w:t>зафиксировал</w:t>
            </w:r>
            <w:r w:rsidRPr="005273CB">
              <w:rPr>
                <w:spacing w:val="-3"/>
                <w:sz w:val="24"/>
                <w:lang w:val="ru-RU"/>
              </w:rPr>
              <w:t xml:space="preserve"> </w:t>
            </w:r>
            <w:r w:rsidRPr="005273CB">
              <w:rPr>
                <w:sz w:val="24"/>
                <w:lang w:val="ru-RU"/>
              </w:rPr>
              <w:t>инъекционную</w:t>
            </w:r>
            <w:r w:rsidRPr="005273CB">
              <w:rPr>
                <w:spacing w:val="-3"/>
                <w:sz w:val="24"/>
                <w:lang w:val="ru-RU"/>
              </w:rPr>
              <w:t xml:space="preserve"> </w:t>
            </w:r>
            <w:r w:rsidRPr="005273CB">
              <w:rPr>
                <w:sz w:val="24"/>
                <w:lang w:val="ru-RU"/>
              </w:rPr>
              <w:t>иглу</w:t>
            </w:r>
            <w:r w:rsidRPr="005273CB">
              <w:rPr>
                <w:spacing w:val="-6"/>
                <w:sz w:val="24"/>
                <w:lang w:val="ru-RU"/>
              </w:rPr>
              <w:t xml:space="preserve"> </w:t>
            </w:r>
            <w:r w:rsidRPr="005273CB">
              <w:rPr>
                <w:sz w:val="24"/>
                <w:lang w:val="ru-RU"/>
              </w:rPr>
              <w:t>на</w:t>
            </w:r>
            <w:r w:rsidRPr="005273CB">
              <w:rPr>
                <w:spacing w:val="-2"/>
                <w:sz w:val="24"/>
                <w:lang w:val="ru-RU"/>
              </w:rPr>
              <w:t xml:space="preserve"> </w:t>
            </w:r>
            <w:r w:rsidRPr="005273CB">
              <w:rPr>
                <w:sz w:val="24"/>
                <w:lang w:val="ru-RU"/>
              </w:rPr>
              <w:t>карпульный</w:t>
            </w:r>
          </w:p>
          <w:p w:rsidR="005928B4" w:rsidRDefault="005928B4" w:rsidP="005273CB">
            <w:pPr>
              <w:pStyle w:val="TableParagraph"/>
              <w:spacing w:before="41"/>
              <w:ind w:left="108"/>
              <w:rPr>
                <w:sz w:val="24"/>
              </w:rPr>
            </w:pPr>
            <w:r>
              <w:rPr>
                <w:sz w:val="24"/>
              </w:rPr>
              <w:t>инъектор</w:t>
            </w:r>
          </w:p>
        </w:tc>
        <w:tc>
          <w:tcPr>
            <w:tcW w:w="1559" w:type="dxa"/>
          </w:tcPr>
          <w:p w:rsidR="005928B4" w:rsidRDefault="005928B4" w:rsidP="00913B44">
            <w:pPr>
              <w:pStyle w:val="TableParagraph"/>
              <w:tabs>
                <w:tab w:val="left" w:pos="655"/>
              </w:tabs>
              <w:spacing w:line="273" w:lineRule="exact"/>
              <w:ind w:left="0" w:right="146"/>
              <w:jc w:val="right"/>
              <w:rPr>
                <w:sz w:val="24"/>
              </w:rPr>
            </w:pPr>
            <w:r>
              <w:rPr>
                <w:sz w:val="24"/>
                <w:lang w:val="ru-RU"/>
              </w:rPr>
              <w:t>Выпонить</w:t>
            </w:r>
          </w:p>
        </w:tc>
        <w:tc>
          <w:tcPr>
            <w:tcW w:w="709" w:type="dxa"/>
          </w:tcPr>
          <w:p w:rsidR="005928B4" w:rsidRDefault="005928B4" w:rsidP="005273CB">
            <w:pPr>
              <w:pStyle w:val="TableParagraph"/>
              <w:tabs>
                <w:tab w:val="left" w:pos="655"/>
              </w:tabs>
              <w:spacing w:before="155"/>
              <w:ind w:left="0" w:right="146"/>
              <w:jc w:val="right"/>
              <w:rPr>
                <w:sz w:val="24"/>
              </w:rPr>
            </w:pPr>
          </w:p>
        </w:tc>
      </w:tr>
      <w:tr w:rsidR="005928B4" w:rsidTr="005928B4">
        <w:trPr>
          <w:trHeight w:val="318"/>
        </w:trPr>
        <w:tc>
          <w:tcPr>
            <w:tcW w:w="1010" w:type="dxa"/>
          </w:tcPr>
          <w:p w:rsidR="005928B4" w:rsidRDefault="005928B4" w:rsidP="005273CB">
            <w:pPr>
              <w:pStyle w:val="TableParagraph"/>
              <w:spacing w:line="275" w:lineRule="exact"/>
              <w:rPr>
                <w:sz w:val="24"/>
              </w:rPr>
            </w:pPr>
            <w:r>
              <w:rPr>
                <w:sz w:val="24"/>
              </w:rPr>
              <w:t>24.</w:t>
            </w:r>
          </w:p>
        </w:tc>
        <w:tc>
          <w:tcPr>
            <w:tcW w:w="6929" w:type="dxa"/>
          </w:tcPr>
          <w:p w:rsidR="005928B4" w:rsidRDefault="005928B4" w:rsidP="005273CB">
            <w:pPr>
              <w:pStyle w:val="TableParagraph"/>
              <w:spacing w:line="270" w:lineRule="exact"/>
              <w:ind w:left="108"/>
              <w:rPr>
                <w:sz w:val="24"/>
              </w:rPr>
            </w:pPr>
            <w:r>
              <w:rPr>
                <w:sz w:val="24"/>
              </w:rPr>
              <w:t>Проверил</w:t>
            </w:r>
            <w:r>
              <w:rPr>
                <w:spacing w:val="-4"/>
                <w:sz w:val="24"/>
              </w:rPr>
              <w:t xml:space="preserve"> </w:t>
            </w:r>
            <w:r>
              <w:rPr>
                <w:sz w:val="24"/>
              </w:rPr>
              <w:t>проходимость</w:t>
            </w:r>
            <w:r>
              <w:rPr>
                <w:spacing w:val="-2"/>
                <w:sz w:val="24"/>
              </w:rPr>
              <w:t xml:space="preserve"> </w:t>
            </w:r>
            <w:r>
              <w:rPr>
                <w:sz w:val="24"/>
              </w:rPr>
              <w:t>иглы</w:t>
            </w:r>
          </w:p>
        </w:tc>
        <w:tc>
          <w:tcPr>
            <w:tcW w:w="1559" w:type="dxa"/>
          </w:tcPr>
          <w:p w:rsidR="005928B4" w:rsidRDefault="005928B4" w:rsidP="00913B44">
            <w:pPr>
              <w:pStyle w:val="TableParagraph"/>
              <w:tabs>
                <w:tab w:val="left" w:pos="655"/>
              </w:tabs>
              <w:spacing w:line="270" w:lineRule="exact"/>
              <w:ind w:left="0" w:right="146"/>
              <w:jc w:val="right"/>
              <w:rPr>
                <w:sz w:val="24"/>
              </w:rPr>
            </w:pPr>
            <w:r>
              <w:rPr>
                <w:sz w:val="24"/>
                <w:lang w:val="ru-RU"/>
              </w:rPr>
              <w:t>Выпонить</w:t>
            </w:r>
          </w:p>
        </w:tc>
        <w:tc>
          <w:tcPr>
            <w:tcW w:w="709" w:type="dxa"/>
          </w:tcPr>
          <w:p w:rsidR="005928B4" w:rsidRDefault="005928B4" w:rsidP="005273CB">
            <w:pPr>
              <w:pStyle w:val="TableParagraph"/>
              <w:tabs>
                <w:tab w:val="left" w:pos="655"/>
              </w:tabs>
              <w:spacing w:line="270" w:lineRule="exact"/>
              <w:ind w:left="0" w:right="146"/>
              <w:jc w:val="right"/>
              <w:rPr>
                <w:sz w:val="24"/>
              </w:rPr>
            </w:pPr>
          </w:p>
        </w:tc>
      </w:tr>
      <w:tr w:rsidR="005928B4" w:rsidTr="005928B4">
        <w:trPr>
          <w:trHeight w:val="316"/>
        </w:trPr>
        <w:tc>
          <w:tcPr>
            <w:tcW w:w="1010" w:type="dxa"/>
          </w:tcPr>
          <w:p w:rsidR="005928B4" w:rsidRDefault="005928B4" w:rsidP="005273CB">
            <w:pPr>
              <w:pStyle w:val="TableParagraph"/>
              <w:spacing w:line="275" w:lineRule="exact"/>
              <w:rPr>
                <w:sz w:val="24"/>
              </w:rPr>
            </w:pPr>
            <w:r>
              <w:rPr>
                <w:sz w:val="24"/>
              </w:rPr>
              <w:t>25.</w:t>
            </w:r>
          </w:p>
        </w:tc>
        <w:tc>
          <w:tcPr>
            <w:tcW w:w="6929" w:type="dxa"/>
          </w:tcPr>
          <w:p w:rsidR="005928B4" w:rsidRDefault="005928B4" w:rsidP="005273CB">
            <w:pPr>
              <w:pStyle w:val="TableParagraph"/>
              <w:spacing w:line="270" w:lineRule="exact"/>
              <w:ind w:left="108"/>
              <w:rPr>
                <w:sz w:val="24"/>
              </w:rPr>
            </w:pPr>
            <w:r>
              <w:rPr>
                <w:sz w:val="24"/>
              </w:rPr>
              <w:t>Смыл</w:t>
            </w:r>
            <w:r>
              <w:rPr>
                <w:spacing w:val="-4"/>
                <w:sz w:val="24"/>
              </w:rPr>
              <w:t xml:space="preserve"> </w:t>
            </w:r>
            <w:r>
              <w:rPr>
                <w:sz w:val="24"/>
              </w:rPr>
              <w:t>аппликационный</w:t>
            </w:r>
            <w:r>
              <w:rPr>
                <w:spacing w:val="-5"/>
                <w:sz w:val="24"/>
              </w:rPr>
              <w:t xml:space="preserve"> </w:t>
            </w:r>
            <w:r>
              <w:rPr>
                <w:sz w:val="24"/>
              </w:rPr>
              <w:t>анестетик</w:t>
            </w:r>
          </w:p>
        </w:tc>
        <w:tc>
          <w:tcPr>
            <w:tcW w:w="1559" w:type="dxa"/>
          </w:tcPr>
          <w:p w:rsidR="005928B4" w:rsidRDefault="005928B4" w:rsidP="00913B44">
            <w:pPr>
              <w:pStyle w:val="TableParagraph"/>
              <w:tabs>
                <w:tab w:val="left" w:pos="655"/>
              </w:tabs>
              <w:spacing w:line="270" w:lineRule="exact"/>
              <w:ind w:left="0" w:right="146"/>
              <w:jc w:val="right"/>
              <w:rPr>
                <w:sz w:val="24"/>
              </w:rPr>
            </w:pPr>
            <w:r>
              <w:rPr>
                <w:sz w:val="24"/>
                <w:lang w:val="ru-RU"/>
              </w:rPr>
              <w:t>Выпонить</w:t>
            </w:r>
          </w:p>
        </w:tc>
        <w:tc>
          <w:tcPr>
            <w:tcW w:w="709" w:type="dxa"/>
          </w:tcPr>
          <w:p w:rsidR="005928B4" w:rsidRDefault="005928B4" w:rsidP="005273CB">
            <w:pPr>
              <w:pStyle w:val="TableParagraph"/>
              <w:tabs>
                <w:tab w:val="left" w:pos="655"/>
              </w:tabs>
              <w:spacing w:line="270" w:lineRule="exact"/>
              <w:ind w:left="0" w:right="146"/>
              <w:jc w:val="right"/>
              <w:rPr>
                <w:sz w:val="24"/>
              </w:rPr>
            </w:pPr>
          </w:p>
        </w:tc>
      </w:tr>
      <w:tr w:rsidR="005928B4" w:rsidTr="005928B4">
        <w:trPr>
          <w:trHeight w:val="318"/>
        </w:trPr>
        <w:tc>
          <w:tcPr>
            <w:tcW w:w="1010" w:type="dxa"/>
          </w:tcPr>
          <w:p w:rsidR="005928B4" w:rsidRDefault="005928B4" w:rsidP="005273CB">
            <w:pPr>
              <w:pStyle w:val="TableParagraph"/>
              <w:spacing w:before="1"/>
              <w:rPr>
                <w:sz w:val="24"/>
              </w:rPr>
            </w:pPr>
            <w:r>
              <w:rPr>
                <w:noProof/>
                <w:lang w:eastAsia="ru-RU"/>
              </w:rPr>
              <w:drawing>
                <wp:anchor distT="0" distB="0" distL="0" distR="0" simplePos="0" relativeHeight="251800576" behindDoc="1" locked="0" layoutInCell="1" allowOverlap="1" wp14:anchorId="04A221E8" wp14:editId="5AFB8324">
                  <wp:simplePos x="0" y="0"/>
                  <wp:positionH relativeFrom="page">
                    <wp:posOffset>6132321</wp:posOffset>
                  </wp:positionH>
                  <wp:positionV relativeFrom="page">
                    <wp:posOffset>728471</wp:posOffset>
                  </wp:positionV>
                  <wp:extent cx="237743" cy="169164"/>
                  <wp:effectExtent l="0" t="0" r="0" b="0"/>
                  <wp:wrapNone/>
                  <wp:docPr id="32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01600" behindDoc="1" locked="0" layoutInCell="1" allowOverlap="1" wp14:anchorId="7DE2EF50" wp14:editId="0603DE35">
                  <wp:simplePos x="0" y="0"/>
                  <wp:positionH relativeFrom="page">
                    <wp:posOffset>6548373</wp:posOffset>
                  </wp:positionH>
                  <wp:positionV relativeFrom="page">
                    <wp:posOffset>728471</wp:posOffset>
                  </wp:positionV>
                  <wp:extent cx="237743" cy="169164"/>
                  <wp:effectExtent l="0" t="0" r="0" b="0"/>
                  <wp:wrapNone/>
                  <wp:docPr id="32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02624" behindDoc="1" locked="0" layoutInCell="1" allowOverlap="1" wp14:anchorId="5D703A65" wp14:editId="357D15CD">
                  <wp:simplePos x="0" y="0"/>
                  <wp:positionH relativeFrom="page">
                    <wp:posOffset>6132321</wp:posOffset>
                  </wp:positionH>
                  <wp:positionV relativeFrom="page">
                    <wp:posOffset>1339849</wp:posOffset>
                  </wp:positionV>
                  <wp:extent cx="237743" cy="169164"/>
                  <wp:effectExtent l="0" t="0" r="0" b="0"/>
                  <wp:wrapNone/>
                  <wp:docPr id="32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03648" behindDoc="1" locked="0" layoutInCell="1" allowOverlap="1" wp14:anchorId="1ABA1C89" wp14:editId="70E57D0C">
                  <wp:simplePos x="0" y="0"/>
                  <wp:positionH relativeFrom="page">
                    <wp:posOffset>6548373</wp:posOffset>
                  </wp:positionH>
                  <wp:positionV relativeFrom="page">
                    <wp:posOffset>1339849</wp:posOffset>
                  </wp:positionV>
                  <wp:extent cx="237743" cy="169164"/>
                  <wp:effectExtent l="0" t="0" r="0" b="0"/>
                  <wp:wrapNone/>
                  <wp:docPr id="33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04672" behindDoc="1" locked="0" layoutInCell="1" allowOverlap="1" wp14:anchorId="2EFB27ED" wp14:editId="74377E98">
                  <wp:simplePos x="0" y="0"/>
                  <wp:positionH relativeFrom="page">
                    <wp:posOffset>6132321</wp:posOffset>
                  </wp:positionH>
                  <wp:positionV relativeFrom="page">
                    <wp:posOffset>1949449</wp:posOffset>
                  </wp:positionV>
                  <wp:extent cx="237743" cy="169164"/>
                  <wp:effectExtent l="0" t="0" r="0" b="0"/>
                  <wp:wrapNone/>
                  <wp:docPr id="33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05696" behindDoc="1" locked="0" layoutInCell="1" allowOverlap="1" wp14:anchorId="100082B6" wp14:editId="7EA32C65">
                  <wp:simplePos x="0" y="0"/>
                  <wp:positionH relativeFrom="page">
                    <wp:posOffset>6548373</wp:posOffset>
                  </wp:positionH>
                  <wp:positionV relativeFrom="page">
                    <wp:posOffset>1949449</wp:posOffset>
                  </wp:positionV>
                  <wp:extent cx="237743" cy="169164"/>
                  <wp:effectExtent l="0" t="0" r="0" b="0"/>
                  <wp:wrapNone/>
                  <wp:docPr id="33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06720" behindDoc="1" locked="0" layoutInCell="1" allowOverlap="1" wp14:anchorId="54EB2C4E" wp14:editId="5D0F91B6">
                  <wp:simplePos x="0" y="0"/>
                  <wp:positionH relativeFrom="page">
                    <wp:posOffset>6132321</wp:posOffset>
                  </wp:positionH>
                  <wp:positionV relativeFrom="page">
                    <wp:posOffset>2258821</wp:posOffset>
                  </wp:positionV>
                  <wp:extent cx="237743" cy="169164"/>
                  <wp:effectExtent l="0" t="0" r="0" b="0"/>
                  <wp:wrapNone/>
                  <wp:docPr id="3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07744" behindDoc="1" locked="0" layoutInCell="1" allowOverlap="1" wp14:anchorId="3955EA1B" wp14:editId="3002D25F">
                  <wp:simplePos x="0" y="0"/>
                  <wp:positionH relativeFrom="page">
                    <wp:posOffset>6548373</wp:posOffset>
                  </wp:positionH>
                  <wp:positionV relativeFrom="page">
                    <wp:posOffset>2258821</wp:posOffset>
                  </wp:positionV>
                  <wp:extent cx="237743" cy="169164"/>
                  <wp:effectExtent l="0" t="0" r="0" b="0"/>
                  <wp:wrapNone/>
                  <wp:docPr id="3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08768" behindDoc="1" locked="0" layoutInCell="1" allowOverlap="1" wp14:anchorId="774D41B4" wp14:editId="69DE8342">
                  <wp:simplePos x="0" y="0"/>
                  <wp:positionH relativeFrom="page">
                    <wp:posOffset>6132321</wp:posOffset>
                  </wp:positionH>
                  <wp:positionV relativeFrom="page">
                    <wp:posOffset>2566669</wp:posOffset>
                  </wp:positionV>
                  <wp:extent cx="237743" cy="169164"/>
                  <wp:effectExtent l="0" t="0" r="0" b="0"/>
                  <wp:wrapNone/>
                  <wp:docPr id="34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09792" behindDoc="1" locked="0" layoutInCell="1" allowOverlap="1" wp14:anchorId="185E7856" wp14:editId="7B3B2A4B">
                  <wp:simplePos x="0" y="0"/>
                  <wp:positionH relativeFrom="page">
                    <wp:posOffset>6548373</wp:posOffset>
                  </wp:positionH>
                  <wp:positionV relativeFrom="page">
                    <wp:posOffset>2566669</wp:posOffset>
                  </wp:positionV>
                  <wp:extent cx="237743" cy="169164"/>
                  <wp:effectExtent l="0" t="0" r="0" b="0"/>
                  <wp:wrapNone/>
                  <wp:docPr id="34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10816" behindDoc="1" locked="0" layoutInCell="1" allowOverlap="1" wp14:anchorId="27D28226" wp14:editId="51D7ABDE">
                  <wp:simplePos x="0" y="0"/>
                  <wp:positionH relativeFrom="page">
                    <wp:posOffset>6132321</wp:posOffset>
                  </wp:positionH>
                  <wp:positionV relativeFrom="page">
                    <wp:posOffset>2876041</wp:posOffset>
                  </wp:positionV>
                  <wp:extent cx="237743" cy="169164"/>
                  <wp:effectExtent l="0" t="0" r="0" b="0"/>
                  <wp:wrapNone/>
                  <wp:docPr id="34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11840" behindDoc="1" locked="0" layoutInCell="1" allowOverlap="1" wp14:anchorId="59E9491A" wp14:editId="65A64209">
                  <wp:simplePos x="0" y="0"/>
                  <wp:positionH relativeFrom="page">
                    <wp:posOffset>6548373</wp:posOffset>
                  </wp:positionH>
                  <wp:positionV relativeFrom="page">
                    <wp:posOffset>2876041</wp:posOffset>
                  </wp:positionV>
                  <wp:extent cx="237743" cy="169164"/>
                  <wp:effectExtent l="0" t="0" r="0" b="0"/>
                  <wp:wrapNone/>
                  <wp:docPr id="34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1.png"/>
                          <pic:cNvPicPr/>
                        </pic:nvPicPr>
                        <pic:blipFill>
                          <a:blip r:embed="rId41" cstate="print"/>
                          <a:stretch>
                            <a:fillRect/>
                          </a:stretch>
                        </pic:blipFill>
                        <pic:spPr>
                          <a:xfrm>
                            <a:off x="0" y="0"/>
                            <a:ext cx="237743" cy="169164"/>
                          </a:xfrm>
                          <a:prstGeom prst="rect">
                            <a:avLst/>
                          </a:prstGeom>
                        </pic:spPr>
                      </pic:pic>
                    </a:graphicData>
                  </a:graphic>
                </wp:anchor>
              </w:drawing>
            </w:r>
            <w:r w:rsidR="00985CF7">
              <w:pict>
                <v:group id="_x0000_s1113" style="position:absolute;left:0;text-align:left;margin-left:482.85pt;margin-top:250.85pt;width:18.75pt;height:29.65pt;z-index:-251503616;mso-position-horizontal-relative:page;mso-position-vertical-relative:page" coordorigin="9657,5017" coordsize="375,59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114" type="#_x0000_t75" style="position:absolute;left:9657;top:5017;width:375;height:267">
                    <v:imagedata r:id="rId42" o:title=""/>
                  </v:shape>
                  <v:shape id="_x0000_s1115" type="#_x0000_t75" style="position:absolute;left:9657;top:5343;width:375;height:267">
                    <v:imagedata r:id="rId42" o:title=""/>
                  </v:shape>
                  <w10:wrap anchorx="page" anchory="page"/>
                </v:group>
              </w:pict>
            </w:r>
            <w:r w:rsidR="00985CF7">
              <w:pict>
                <v:group id="_x0000_s1116" style="position:absolute;left:0;text-align:left;margin-left:515.6pt;margin-top:250.85pt;width:18.75pt;height:29.65pt;z-index:-251502592;mso-position-horizontal-relative:page;mso-position-vertical-relative:page" coordorigin="10312,5017" coordsize="375,593">
                  <v:shape id="_x0000_s1117" type="#_x0000_t75" style="position:absolute;left:10312;top:5017;width:375;height:267">
                    <v:imagedata r:id="rId42" o:title=""/>
                  </v:shape>
                  <v:shape id="_x0000_s1118" type="#_x0000_t75" style="position:absolute;left:10312;top:5343;width:375;height:267">
                    <v:imagedata r:id="rId42" o:title=""/>
                  </v:shape>
                  <w10:wrap anchorx="page" anchory="page"/>
                </v:group>
              </w:pict>
            </w:r>
            <w:r>
              <w:rPr>
                <w:noProof/>
                <w:lang w:eastAsia="ru-RU"/>
              </w:rPr>
              <w:drawing>
                <wp:anchor distT="0" distB="0" distL="0" distR="0" simplePos="0" relativeHeight="251814912" behindDoc="1" locked="0" layoutInCell="1" allowOverlap="1" wp14:anchorId="36403A12" wp14:editId="5900A678">
                  <wp:simplePos x="0" y="0"/>
                  <wp:positionH relativeFrom="page">
                    <wp:posOffset>6132321</wp:posOffset>
                  </wp:positionH>
                  <wp:positionV relativeFrom="page">
                    <wp:posOffset>3700906</wp:posOffset>
                  </wp:positionV>
                  <wp:extent cx="237743" cy="169164"/>
                  <wp:effectExtent l="0" t="0" r="0" b="0"/>
                  <wp:wrapNone/>
                  <wp:docPr id="34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15936" behindDoc="1" locked="0" layoutInCell="1" allowOverlap="1" wp14:anchorId="08FF32F2" wp14:editId="4152303A">
                  <wp:simplePos x="0" y="0"/>
                  <wp:positionH relativeFrom="page">
                    <wp:posOffset>6548373</wp:posOffset>
                  </wp:positionH>
                  <wp:positionV relativeFrom="page">
                    <wp:posOffset>3700906</wp:posOffset>
                  </wp:positionV>
                  <wp:extent cx="237743" cy="169164"/>
                  <wp:effectExtent l="0" t="0" r="0" b="0"/>
                  <wp:wrapNone/>
                  <wp:docPr id="35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16960" behindDoc="1" locked="0" layoutInCell="1" allowOverlap="1" wp14:anchorId="0910F166" wp14:editId="6A097EBD">
                  <wp:simplePos x="0" y="0"/>
                  <wp:positionH relativeFrom="page">
                    <wp:posOffset>6132321</wp:posOffset>
                  </wp:positionH>
                  <wp:positionV relativeFrom="page">
                    <wp:posOffset>4110862</wp:posOffset>
                  </wp:positionV>
                  <wp:extent cx="237744" cy="169163"/>
                  <wp:effectExtent l="0" t="0" r="0" b="0"/>
                  <wp:wrapNone/>
                  <wp:docPr id="35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817984" behindDoc="1" locked="0" layoutInCell="1" allowOverlap="1" wp14:anchorId="09500AB4" wp14:editId="5EB76066">
                  <wp:simplePos x="0" y="0"/>
                  <wp:positionH relativeFrom="page">
                    <wp:posOffset>6548373</wp:posOffset>
                  </wp:positionH>
                  <wp:positionV relativeFrom="page">
                    <wp:posOffset>4110862</wp:posOffset>
                  </wp:positionV>
                  <wp:extent cx="237744" cy="169163"/>
                  <wp:effectExtent l="0" t="0" r="0" b="0"/>
                  <wp:wrapNone/>
                  <wp:docPr id="35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819008" behindDoc="1" locked="0" layoutInCell="1" allowOverlap="1" wp14:anchorId="3BFA0E0F" wp14:editId="02FA2999">
                  <wp:simplePos x="0" y="0"/>
                  <wp:positionH relativeFrom="page">
                    <wp:posOffset>6132321</wp:posOffset>
                  </wp:positionH>
                  <wp:positionV relativeFrom="page">
                    <wp:posOffset>4520818</wp:posOffset>
                  </wp:positionV>
                  <wp:extent cx="237744" cy="169163"/>
                  <wp:effectExtent l="0" t="0" r="0" b="0"/>
                  <wp:wrapNone/>
                  <wp:docPr id="35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820032" behindDoc="1" locked="0" layoutInCell="1" allowOverlap="1" wp14:anchorId="521A8562" wp14:editId="5E7BE049">
                  <wp:simplePos x="0" y="0"/>
                  <wp:positionH relativeFrom="page">
                    <wp:posOffset>6548373</wp:posOffset>
                  </wp:positionH>
                  <wp:positionV relativeFrom="page">
                    <wp:posOffset>4520818</wp:posOffset>
                  </wp:positionV>
                  <wp:extent cx="237744" cy="169163"/>
                  <wp:effectExtent l="0" t="0" r="0" b="0"/>
                  <wp:wrapNone/>
                  <wp:docPr id="35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821056" behindDoc="1" locked="0" layoutInCell="1" allowOverlap="1" wp14:anchorId="51583FA3" wp14:editId="418E385E">
                  <wp:simplePos x="0" y="0"/>
                  <wp:positionH relativeFrom="page">
                    <wp:posOffset>6132321</wp:posOffset>
                  </wp:positionH>
                  <wp:positionV relativeFrom="page">
                    <wp:posOffset>4929250</wp:posOffset>
                  </wp:positionV>
                  <wp:extent cx="237744" cy="169163"/>
                  <wp:effectExtent l="0" t="0" r="0" b="0"/>
                  <wp:wrapNone/>
                  <wp:docPr id="36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822080" behindDoc="1" locked="0" layoutInCell="1" allowOverlap="1" wp14:anchorId="0815340F" wp14:editId="307AE8FC">
                  <wp:simplePos x="0" y="0"/>
                  <wp:positionH relativeFrom="page">
                    <wp:posOffset>6548373</wp:posOffset>
                  </wp:positionH>
                  <wp:positionV relativeFrom="page">
                    <wp:posOffset>4929250</wp:posOffset>
                  </wp:positionV>
                  <wp:extent cx="237744" cy="169163"/>
                  <wp:effectExtent l="0" t="0" r="0" b="0"/>
                  <wp:wrapNone/>
                  <wp:docPr id="36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823104" behindDoc="1" locked="0" layoutInCell="1" allowOverlap="1" wp14:anchorId="7648D499" wp14:editId="6310F59B">
                  <wp:simplePos x="0" y="0"/>
                  <wp:positionH relativeFrom="page">
                    <wp:posOffset>6132321</wp:posOffset>
                  </wp:positionH>
                  <wp:positionV relativeFrom="page">
                    <wp:posOffset>5339460</wp:posOffset>
                  </wp:positionV>
                  <wp:extent cx="237744" cy="169163"/>
                  <wp:effectExtent l="0" t="0" r="0" b="0"/>
                  <wp:wrapNone/>
                  <wp:docPr id="36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824128" behindDoc="1" locked="0" layoutInCell="1" allowOverlap="1" wp14:anchorId="1CAB1719" wp14:editId="6AA1E11D">
                  <wp:simplePos x="0" y="0"/>
                  <wp:positionH relativeFrom="page">
                    <wp:posOffset>6548373</wp:posOffset>
                  </wp:positionH>
                  <wp:positionV relativeFrom="page">
                    <wp:posOffset>5339460</wp:posOffset>
                  </wp:positionV>
                  <wp:extent cx="237744" cy="169163"/>
                  <wp:effectExtent l="0" t="0" r="0" b="0"/>
                  <wp:wrapNone/>
                  <wp:docPr id="36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1.png"/>
                          <pic:cNvPicPr/>
                        </pic:nvPicPr>
                        <pic:blipFill>
                          <a:blip r:embed="rId41" cstate="print"/>
                          <a:stretch>
                            <a:fillRect/>
                          </a:stretch>
                        </pic:blipFill>
                        <pic:spPr>
                          <a:xfrm>
                            <a:off x="0" y="0"/>
                            <a:ext cx="237744" cy="169163"/>
                          </a:xfrm>
                          <a:prstGeom prst="rect">
                            <a:avLst/>
                          </a:prstGeom>
                        </pic:spPr>
                      </pic:pic>
                    </a:graphicData>
                  </a:graphic>
                </wp:anchor>
              </w:drawing>
            </w:r>
            <w:r w:rsidR="00985CF7">
              <w:pict>
                <v:group id="_x0000_s1119" style="position:absolute;left:0;text-align:left;margin-left:482.85pt;margin-top:444.8pt;width:18.75pt;height:46pt;z-index:-251491328;mso-position-horizontal-relative:page;mso-position-vertical-relative:page" coordorigin="9657,8896" coordsize="375,920">
                  <v:shape id="_x0000_s1120" type="#_x0000_t75" style="position:absolute;left:9657;top:8895;width:375;height:267">
                    <v:imagedata r:id="rId42" o:title=""/>
                  </v:shape>
                  <v:shape id="_x0000_s1121" type="#_x0000_t75" style="position:absolute;left:9657;top:9222;width:375;height:267">
                    <v:imagedata r:id="rId42" o:title=""/>
                  </v:shape>
                  <v:shape id="_x0000_s1122" type="#_x0000_t75" style="position:absolute;left:9657;top:9548;width:375;height:267">
                    <v:imagedata r:id="rId42" o:title=""/>
                  </v:shape>
                  <w10:wrap anchorx="page" anchory="page"/>
                </v:group>
              </w:pict>
            </w:r>
            <w:r w:rsidR="00985CF7">
              <w:pict>
                <v:group id="_x0000_s1123" style="position:absolute;left:0;text-align:left;margin-left:515.6pt;margin-top:444.8pt;width:18.75pt;height:46pt;z-index:-251490304;mso-position-horizontal-relative:page;mso-position-vertical-relative:page" coordorigin="10312,8896" coordsize="375,920">
                  <v:shape id="_x0000_s1124" type="#_x0000_t75" style="position:absolute;left:10312;top:8895;width:375;height:267">
                    <v:imagedata r:id="rId42" o:title=""/>
                  </v:shape>
                  <v:shape id="_x0000_s1125" type="#_x0000_t75" style="position:absolute;left:10312;top:9222;width:375;height:267">
                    <v:imagedata r:id="rId42" o:title=""/>
                  </v:shape>
                  <v:shape id="_x0000_s1126" type="#_x0000_t75" style="position:absolute;left:10312;top:9548;width:375;height:267">
                    <v:imagedata r:id="rId42" o:title=""/>
                  </v:shape>
                  <w10:wrap anchorx="page" anchory="page"/>
                </v:group>
              </w:pict>
            </w:r>
            <w:r>
              <w:rPr>
                <w:sz w:val="24"/>
              </w:rPr>
              <w:t>26.</w:t>
            </w:r>
          </w:p>
        </w:tc>
        <w:tc>
          <w:tcPr>
            <w:tcW w:w="6929" w:type="dxa"/>
          </w:tcPr>
          <w:p w:rsidR="005928B4" w:rsidRPr="005273CB" w:rsidRDefault="005928B4" w:rsidP="005273CB">
            <w:pPr>
              <w:pStyle w:val="TableParagraph"/>
              <w:spacing w:line="273" w:lineRule="exact"/>
              <w:ind w:left="108"/>
              <w:rPr>
                <w:sz w:val="24"/>
                <w:lang w:val="ru-RU"/>
              </w:rPr>
            </w:pPr>
            <w:r w:rsidRPr="005273CB">
              <w:rPr>
                <w:sz w:val="24"/>
                <w:lang w:val="ru-RU"/>
              </w:rPr>
              <w:t>Обеспечил</w:t>
            </w:r>
            <w:r w:rsidRPr="005273CB">
              <w:rPr>
                <w:spacing w:val="-4"/>
                <w:sz w:val="24"/>
                <w:lang w:val="ru-RU"/>
              </w:rPr>
              <w:t xml:space="preserve"> </w:t>
            </w:r>
            <w:r w:rsidRPr="005273CB">
              <w:rPr>
                <w:sz w:val="24"/>
                <w:lang w:val="ru-RU"/>
              </w:rPr>
              <w:t>обзор</w:t>
            </w:r>
            <w:r w:rsidRPr="005273CB">
              <w:rPr>
                <w:spacing w:val="-3"/>
                <w:sz w:val="24"/>
                <w:lang w:val="ru-RU"/>
              </w:rPr>
              <w:t xml:space="preserve"> </w:t>
            </w:r>
            <w:r w:rsidRPr="005273CB">
              <w:rPr>
                <w:sz w:val="24"/>
                <w:lang w:val="ru-RU"/>
              </w:rPr>
              <w:t>места</w:t>
            </w:r>
            <w:r w:rsidRPr="005273CB">
              <w:rPr>
                <w:spacing w:val="-2"/>
                <w:sz w:val="24"/>
                <w:lang w:val="ru-RU"/>
              </w:rPr>
              <w:t xml:space="preserve"> </w:t>
            </w:r>
            <w:r w:rsidRPr="005273CB">
              <w:rPr>
                <w:sz w:val="24"/>
                <w:lang w:val="ru-RU"/>
              </w:rPr>
              <w:t>проведения</w:t>
            </w:r>
            <w:r w:rsidRPr="005273CB">
              <w:rPr>
                <w:spacing w:val="-3"/>
                <w:sz w:val="24"/>
                <w:lang w:val="ru-RU"/>
              </w:rPr>
              <w:t xml:space="preserve"> </w:t>
            </w:r>
            <w:r w:rsidRPr="005273CB">
              <w:rPr>
                <w:sz w:val="24"/>
                <w:lang w:val="ru-RU"/>
              </w:rPr>
              <w:t>анестезии</w:t>
            </w:r>
          </w:p>
        </w:tc>
        <w:tc>
          <w:tcPr>
            <w:tcW w:w="1559" w:type="dxa"/>
          </w:tcPr>
          <w:p w:rsidR="005928B4" w:rsidRPr="005928B4" w:rsidRDefault="005928B4" w:rsidP="00913B44">
            <w:pPr>
              <w:pStyle w:val="TableParagraph"/>
              <w:tabs>
                <w:tab w:val="left" w:pos="655"/>
              </w:tabs>
              <w:spacing w:before="152"/>
              <w:ind w:left="0" w:right="146"/>
              <w:jc w:val="right"/>
              <w:rPr>
                <w:sz w:val="24"/>
                <w:lang w:val="ru-RU"/>
              </w:rPr>
            </w:pPr>
            <w:r>
              <w:rPr>
                <w:sz w:val="24"/>
                <w:lang w:val="ru-RU"/>
              </w:rPr>
              <w:t>Выпонить</w:t>
            </w:r>
          </w:p>
        </w:tc>
        <w:tc>
          <w:tcPr>
            <w:tcW w:w="709" w:type="dxa"/>
          </w:tcPr>
          <w:p w:rsidR="005928B4" w:rsidRDefault="005928B4" w:rsidP="005273CB">
            <w:pPr>
              <w:pStyle w:val="TableParagraph"/>
              <w:tabs>
                <w:tab w:val="left" w:pos="655"/>
              </w:tabs>
              <w:spacing w:line="273" w:lineRule="exact"/>
              <w:ind w:left="0" w:right="146"/>
              <w:jc w:val="right"/>
              <w:rPr>
                <w:sz w:val="24"/>
              </w:rPr>
            </w:pPr>
          </w:p>
        </w:tc>
      </w:tr>
      <w:tr w:rsidR="005928B4" w:rsidTr="005928B4">
        <w:trPr>
          <w:trHeight w:val="1586"/>
        </w:trPr>
        <w:tc>
          <w:tcPr>
            <w:tcW w:w="1010" w:type="dxa"/>
          </w:tcPr>
          <w:p w:rsidR="005928B4" w:rsidRDefault="005928B4" w:rsidP="005273CB">
            <w:pPr>
              <w:pStyle w:val="TableParagraph"/>
              <w:ind w:left="0"/>
              <w:rPr>
                <w:b/>
                <w:sz w:val="26"/>
              </w:rPr>
            </w:pPr>
          </w:p>
          <w:p w:rsidR="005928B4" w:rsidRDefault="005928B4" w:rsidP="005273CB">
            <w:pPr>
              <w:pStyle w:val="TableParagraph"/>
              <w:spacing w:before="2"/>
              <w:ind w:left="0"/>
              <w:rPr>
                <w:b/>
                <w:sz w:val="29"/>
              </w:rPr>
            </w:pPr>
          </w:p>
          <w:p w:rsidR="005928B4" w:rsidRDefault="005928B4" w:rsidP="005273CB">
            <w:pPr>
              <w:pStyle w:val="TableParagraph"/>
              <w:spacing w:before="1"/>
              <w:rPr>
                <w:sz w:val="24"/>
              </w:rPr>
            </w:pPr>
            <w:r>
              <w:rPr>
                <w:sz w:val="24"/>
              </w:rPr>
              <w:t>27.</w:t>
            </w:r>
          </w:p>
        </w:tc>
        <w:tc>
          <w:tcPr>
            <w:tcW w:w="6929" w:type="dxa"/>
          </w:tcPr>
          <w:p w:rsidR="005928B4" w:rsidRPr="007B474C" w:rsidRDefault="005928B4" w:rsidP="007B474C">
            <w:pPr>
              <w:pStyle w:val="TableParagraph"/>
              <w:spacing w:line="276" w:lineRule="auto"/>
              <w:ind w:left="108" w:right="139"/>
              <w:rPr>
                <w:sz w:val="24"/>
                <w:lang w:val="ru-RU"/>
              </w:rPr>
            </w:pPr>
            <w:r w:rsidRPr="005273CB">
              <w:rPr>
                <w:sz w:val="24"/>
                <w:lang w:val="ru-RU"/>
              </w:rPr>
              <w:t>Провел</w:t>
            </w:r>
            <w:r w:rsidRPr="005273CB">
              <w:rPr>
                <w:spacing w:val="3"/>
                <w:sz w:val="24"/>
                <w:lang w:val="ru-RU"/>
              </w:rPr>
              <w:t xml:space="preserve"> </w:t>
            </w:r>
            <w:r w:rsidRPr="005273CB">
              <w:rPr>
                <w:sz w:val="24"/>
                <w:lang w:val="ru-RU"/>
              </w:rPr>
              <w:t>позиционирование</w:t>
            </w:r>
            <w:r w:rsidRPr="005273CB">
              <w:rPr>
                <w:spacing w:val="3"/>
                <w:sz w:val="24"/>
                <w:lang w:val="ru-RU"/>
              </w:rPr>
              <w:t xml:space="preserve"> </w:t>
            </w:r>
            <w:r w:rsidRPr="005273CB">
              <w:rPr>
                <w:sz w:val="24"/>
                <w:lang w:val="ru-RU"/>
              </w:rPr>
              <w:t>карпульной</w:t>
            </w:r>
            <w:r w:rsidRPr="005273CB">
              <w:rPr>
                <w:spacing w:val="4"/>
                <w:sz w:val="24"/>
                <w:lang w:val="ru-RU"/>
              </w:rPr>
              <w:t xml:space="preserve"> </w:t>
            </w:r>
            <w:r w:rsidRPr="005273CB">
              <w:rPr>
                <w:sz w:val="24"/>
                <w:lang w:val="ru-RU"/>
              </w:rPr>
              <w:t>системы</w:t>
            </w:r>
            <w:r w:rsidRPr="005273CB">
              <w:rPr>
                <w:spacing w:val="4"/>
                <w:sz w:val="24"/>
                <w:lang w:val="ru-RU"/>
              </w:rPr>
              <w:t xml:space="preserve"> </w:t>
            </w:r>
            <w:r w:rsidRPr="005273CB">
              <w:rPr>
                <w:sz w:val="24"/>
                <w:lang w:val="ru-RU"/>
              </w:rPr>
              <w:t>относительно</w:t>
            </w:r>
            <w:r w:rsidRPr="005273CB">
              <w:rPr>
                <w:spacing w:val="1"/>
                <w:sz w:val="24"/>
                <w:lang w:val="ru-RU"/>
              </w:rPr>
              <w:t xml:space="preserve"> </w:t>
            </w:r>
            <w:r w:rsidRPr="005273CB">
              <w:rPr>
                <w:sz w:val="24"/>
                <w:lang w:val="ru-RU"/>
              </w:rPr>
              <w:t>места вкола (корпус шприца в области моляров с противоположной</w:t>
            </w:r>
            <w:r w:rsidRPr="005273CB">
              <w:rPr>
                <w:spacing w:val="-58"/>
                <w:sz w:val="24"/>
                <w:lang w:val="ru-RU"/>
              </w:rPr>
              <w:t xml:space="preserve"> </w:t>
            </w:r>
            <w:r w:rsidRPr="005273CB">
              <w:rPr>
                <w:sz w:val="24"/>
                <w:lang w:val="ru-RU"/>
              </w:rPr>
              <w:t>стороны, инъекционная игла на уровне верхней трети крыловидн</w:t>
            </w:r>
            <w:proofErr w:type="gramStart"/>
            <w:r w:rsidRPr="005273CB">
              <w:rPr>
                <w:sz w:val="24"/>
                <w:lang w:val="ru-RU"/>
              </w:rPr>
              <w:t>о-</w:t>
            </w:r>
            <w:proofErr w:type="gramEnd"/>
            <w:r w:rsidRPr="005273CB">
              <w:rPr>
                <w:spacing w:val="1"/>
                <w:sz w:val="24"/>
                <w:lang w:val="ru-RU"/>
              </w:rPr>
              <w:t xml:space="preserve"> </w:t>
            </w:r>
            <w:r w:rsidRPr="005273CB">
              <w:rPr>
                <w:sz w:val="24"/>
                <w:lang w:val="ru-RU"/>
              </w:rPr>
              <w:t>нижнечелюстной</w:t>
            </w:r>
            <w:r w:rsidRPr="005273CB">
              <w:rPr>
                <w:spacing w:val="-3"/>
                <w:sz w:val="24"/>
                <w:lang w:val="ru-RU"/>
              </w:rPr>
              <w:t xml:space="preserve"> </w:t>
            </w:r>
            <w:r w:rsidRPr="005273CB">
              <w:rPr>
                <w:sz w:val="24"/>
                <w:lang w:val="ru-RU"/>
              </w:rPr>
              <w:t>складки</w:t>
            </w:r>
            <w:r w:rsidRPr="005273CB">
              <w:rPr>
                <w:spacing w:val="-2"/>
                <w:sz w:val="24"/>
                <w:lang w:val="ru-RU"/>
              </w:rPr>
              <w:t xml:space="preserve"> </w:t>
            </w:r>
            <w:r w:rsidRPr="005273CB">
              <w:rPr>
                <w:sz w:val="24"/>
                <w:lang w:val="ru-RU"/>
              </w:rPr>
              <w:t>перпендикулярно</w:t>
            </w:r>
            <w:r w:rsidRPr="005273CB">
              <w:rPr>
                <w:spacing w:val="-2"/>
                <w:sz w:val="24"/>
                <w:lang w:val="ru-RU"/>
              </w:rPr>
              <w:t xml:space="preserve"> </w:t>
            </w:r>
            <w:r w:rsidRPr="005273CB">
              <w:rPr>
                <w:sz w:val="24"/>
                <w:lang w:val="ru-RU"/>
              </w:rPr>
              <w:t>к</w:t>
            </w:r>
            <w:r w:rsidRPr="005273CB">
              <w:rPr>
                <w:spacing w:val="-2"/>
                <w:sz w:val="24"/>
                <w:lang w:val="ru-RU"/>
              </w:rPr>
              <w:t xml:space="preserve"> </w:t>
            </w:r>
            <w:r w:rsidRPr="005273CB">
              <w:rPr>
                <w:sz w:val="24"/>
                <w:lang w:val="ru-RU"/>
              </w:rPr>
              <w:t>слизистой</w:t>
            </w:r>
            <w:r w:rsidRPr="005273CB">
              <w:rPr>
                <w:spacing w:val="-1"/>
                <w:sz w:val="24"/>
                <w:lang w:val="ru-RU"/>
              </w:rPr>
              <w:t xml:space="preserve"> </w:t>
            </w:r>
            <w:r w:rsidRPr="005273CB">
              <w:rPr>
                <w:sz w:val="24"/>
                <w:lang w:val="ru-RU"/>
              </w:rPr>
              <w:t>оболочке</w:t>
            </w:r>
            <w:r w:rsidR="007B474C">
              <w:rPr>
                <w:sz w:val="24"/>
                <w:lang w:val="ru-RU"/>
              </w:rPr>
              <w:t xml:space="preserve"> </w:t>
            </w:r>
            <w:r w:rsidRPr="007B474C">
              <w:rPr>
                <w:sz w:val="24"/>
                <w:lang w:val="ru-RU"/>
              </w:rPr>
              <w:t>щеки)</w:t>
            </w:r>
          </w:p>
        </w:tc>
        <w:tc>
          <w:tcPr>
            <w:tcW w:w="1559" w:type="dxa"/>
          </w:tcPr>
          <w:p w:rsidR="005928B4" w:rsidRDefault="005928B4" w:rsidP="00913B44">
            <w:pPr>
              <w:pStyle w:val="TableParagraph"/>
              <w:tabs>
                <w:tab w:val="left" w:pos="655"/>
              </w:tabs>
              <w:spacing w:before="155"/>
              <w:ind w:left="0" w:right="146"/>
              <w:jc w:val="right"/>
              <w:rPr>
                <w:sz w:val="24"/>
              </w:rPr>
            </w:pPr>
            <w:r>
              <w:rPr>
                <w:sz w:val="24"/>
                <w:lang w:val="ru-RU"/>
              </w:rPr>
              <w:t>Выпонить</w:t>
            </w:r>
          </w:p>
        </w:tc>
        <w:tc>
          <w:tcPr>
            <w:tcW w:w="709" w:type="dxa"/>
          </w:tcPr>
          <w:p w:rsidR="005928B4" w:rsidRDefault="005928B4" w:rsidP="005273CB">
            <w:pPr>
              <w:pStyle w:val="TableParagraph"/>
              <w:tabs>
                <w:tab w:val="left" w:pos="655"/>
              </w:tabs>
              <w:ind w:left="0" w:right="146"/>
              <w:jc w:val="right"/>
              <w:rPr>
                <w:sz w:val="24"/>
              </w:rPr>
            </w:pPr>
          </w:p>
        </w:tc>
      </w:tr>
      <w:tr w:rsidR="005928B4" w:rsidTr="005928B4">
        <w:trPr>
          <w:trHeight w:val="318"/>
        </w:trPr>
        <w:tc>
          <w:tcPr>
            <w:tcW w:w="1010" w:type="dxa"/>
          </w:tcPr>
          <w:p w:rsidR="005928B4" w:rsidRDefault="005928B4" w:rsidP="005273CB">
            <w:pPr>
              <w:pStyle w:val="TableParagraph"/>
              <w:spacing w:line="275" w:lineRule="exact"/>
              <w:rPr>
                <w:sz w:val="24"/>
              </w:rPr>
            </w:pPr>
            <w:r>
              <w:rPr>
                <w:sz w:val="24"/>
              </w:rPr>
              <w:t>28.</w:t>
            </w:r>
          </w:p>
        </w:tc>
        <w:tc>
          <w:tcPr>
            <w:tcW w:w="6929" w:type="dxa"/>
          </w:tcPr>
          <w:p w:rsidR="005928B4" w:rsidRDefault="005928B4" w:rsidP="005273CB">
            <w:pPr>
              <w:pStyle w:val="TableParagraph"/>
              <w:spacing w:line="270" w:lineRule="exact"/>
              <w:ind w:left="108"/>
              <w:rPr>
                <w:sz w:val="24"/>
              </w:rPr>
            </w:pPr>
            <w:r>
              <w:rPr>
                <w:sz w:val="24"/>
              </w:rPr>
              <w:t>Провел</w:t>
            </w:r>
            <w:r>
              <w:rPr>
                <w:spacing w:val="-4"/>
                <w:sz w:val="24"/>
              </w:rPr>
              <w:t xml:space="preserve"> </w:t>
            </w:r>
            <w:r>
              <w:rPr>
                <w:sz w:val="24"/>
              </w:rPr>
              <w:t>вкол</w:t>
            </w:r>
            <w:r>
              <w:rPr>
                <w:spacing w:val="-2"/>
                <w:sz w:val="24"/>
              </w:rPr>
              <w:t xml:space="preserve"> </w:t>
            </w:r>
            <w:r>
              <w:rPr>
                <w:sz w:val="24"/>
              </w:rPr>
              <w:t>иглы</w:t>
            </w:r>
          </w:p>
        </w:tc>
        <w:tc>
          <w:tcPr>
            <w:tcW w:w="1559" w:type="dxa"/>
          </w:tcPr>
          <w:p w:rsidR="005928B4" w:rsidRPr="005928B4" w:rsidRDefault="005928B4" w:rsidP="00913B44">
            <w:pPr>
              <w:pStyle w:val="TableParagraph"/>
              <w:tabs>
                <w:tab w:val="left" w:pos="655"/>
              </w:tabs>
              <w:spacing w:before="152"/>
              <w:ind w:left="0" w:right="146"/>
              <w:jc w:val="right"/>
              <w:rPr>
                <w:sz w:val="24"/>
                <w:lang w:val="ru-RU"/>
              </w:rPr>
            </w:pPr>
            <w:r>
              <w:rPr>
                <w:sz w:val="24"/>
                <w:lang w:val="ru-RU"/>
              </w:rPr>
              <w:t>Выпонить</w:t>
            </w:r>
          </w:p>
        </w:tc>
        <w:tc>
          <w:tcPr>
            <w:tcW w:w="709" w:type="dxa"/>
          </w:tcPr>
          <w:p w:rsidR="005928B4" w:rsidRDefault="005928B4" w:rsidP="005273CB">
            <w:pPr>
              <w:pStyle w:val="TableParagraph"/>
              <w:tabs>
                <w:tab w:val="left" w:pos="655"/>
              </w:tabs>
              <w:spacing w:line="270" w:lineRule="exact"/>
              <w:ind w:left="0" w:right="146"/>
              <w:jc w:val="right"/>
              <w:rPr>
                <w:sz w:val="24"/>
              </w:rPr>
            </w:pPr>
          </w:p>
        </w:tc>
      </w:tr>
      <w:tr w:rsidR="005928B4" w:rsidTr="005928B4">
        <w:trPr>
          <w:trHeight w:val="633"/>
        </w:trPr>
        <w:tc>
          <w:tcPr>
            <w:tcW w:w="1010" w:type="dxa"/>
          </w:tcPr>
          <w:p w:rsidR="005928B4" w:rsidRDefault="005928B4" w:rsidP="005273CB">
            <w:pPr>
              <w:pStyle w:val="TableParagraph"/>
              <w:spacing w:before="157"/>
              <w:rPr>
                <w:sz w:val="24"/>
              </w:rPr>
            </w:pPr>
            <w:r>
              <w:rPr>
                <w:sz w:val="24"/>
              </w:rPr>
              <w:t>29.</w:t>
            </w:r>
          </w:p>
        </w:tc>
        <w:tc>
          <w:tcPr>
            <w:tcW w:w="6929" w:type="dxa"/>
          </w:tcPr>
          <w:p w:rsidR="005928B4" w:rsidRPr="007B474C" w:rsidRDefault="005928B4" w:rsidP="007B474C">
            <w:pPr>
              <w:pStyle w:val="TableParagraph"/>
              <w:spacing w:line="270" w:lineRule="exact"/>
              <w:ind w:left="108"/>
              <w:rPr>
                <w:sz w:val="24"/>
                <w:lang w:val="ru-RU"/>
              </w:rPr>
            </w:pPr>
            <w:r w:rsidRPr="005273CB">
              <w:rPr>
                <w:sz w:val="24"/>
                <w:lang w:val="ru-RU"/>
              </w:rPr>
              <w:t>Погрузил</w:t>
            </w:r>
            <w:r w:rsidRPr="005273CB">
              <w:rPr>
                <w:spacing w:val="-3"/>
                <w:sz w:val="24"/>
                <w:lang w:val="ru-RU"/>
              </w:rPr>
              <w:t xml:space="preserve"> </w:t>
            </w:r>
            <w:r w:rsidRPr="005273CB">
              <w:rPr>
                <w:sz w:val="24"/>
                <w:lang w:val="ru-RU"/>
              </w:rPr>
              <w:t>инъекционную</w:t>
            </w:r>
            <w:r w:rsidRPr="005273CB">
              <w:rPr>
                <w:spacing w:val="-2"/>
                <w:sz w:val="24"/>
                <w:lang w:val="ru-RU"/>
              </w:rPr>
              <w:t xml:space="preserve"> </w:t>
            </w:r>
            <w:r w:rsidRPr="005273CB">
              <w:rPr>
                <w:sz w:val="24"/>
                <w:lang w:val="ru-RU"/>
              </w:rPr>
              <w:t>иглу</w:t>
            </w:r>
            <w:r w:rsidRPr="005273CB">
              <w:rPr>
                <w:spacing w:val="-10"/>
                <w:sz w:val="24"/>
                <w:lang w:val="ru-RU"/>
              </w:rPr>
              <w:t xml:space="preserve"> </w:t>
            </w:r>
            <w:r w:rsidRPr="005273CB">
              <w:rPr>
                <w:sz w:val="24"/>
                <w:lang w:val="ru-RU"/>
              </w:rPr>
              <w:t>в</w:t>
            </w:r>
            <w:r w:rsidRPr="005273CB">
              <w:rPr>
                <w:spacing w:val="-4"/>
                <w:sz w:val="24"/>
                <w:lang w:val="ru-RU"/>
              </w:rPr>
              <w:t xml:space="preserve"> </w:t>
            </w:r>
            <w:r w:rsidRPr="005273CB">
              <w:rPr>
                <w:sz w:val="24"/>
                <w:lang w:val="ru-RU"/>
              </w:rPr>
              <w:t>ткани</w:t>
            </w:r>
            <w:r w:rsidRPr="005273CB">
              <w:rPr>
                <w:spacing w:val="-2"/>
                <w:sz w:val="24"/>
                <w:lang w:val="ru-RU"/>
              </w:rPr>
              <w:t xml:space="preserve"> </w:t>
            </w:r>
            <w:r w:rsidRPr="005273CB">
              <w:rPr>
                <w:sz w:val="24"/>
                <w:lang w:val="ru-RU"/>
              </w:rPr>
              <w:t>на</w:t>
            </w:r>
            <w:r w:rsidRPr="005273CB">
              <w:rPr>
                <w:spacing w:val="-4"/>
                <w:sz w:val="24"/>
                <w:lang w:val="ru-RU"/>
              </w:rPr>
              <w:t xml:space="preserve"> </w:t>
            </w:r>
            <w:r w:rsidRPr="005273CB">
              <w:rPr>
                <w:sz w:val="24"/>
                <w:lang w:val="ru-RU"/>
              </w:rPr>
              <w:t>необходимую</w:t>
            </w:r>
            <w:r w:rsidRPr="005273CB">
              <w:rPr>
                <w:spacing w:val="-2"/>
                <w:sz w:val="24"/>
                <w:lang w:val="ru-RU"/>
              </w:rPr>
              <w:t xml:space="preserve"> </w:t>
            </w:r>
            <w:r w:rsidRPr="005273CB">
              <w:rPr>
                <w:sz w:val="24"/>
                <w:lang w:val="ru-RU"/>
              </w:rPr>
              <w:t>глубину</w:t>
            </w:r>
            <w:r w:rsidRPr="005273CB">
              <w:rPr>
                <w:spacing w:val="-5"/>
                <w:sz w:val="24"/>
                <w:lang w:val="ru-RU"/>
              </w:rPr>
              <w:t xml:space="preserve"> </w:t>
            </w:r>
            <w:r w:rsidRPr="005273CB">
              <w:rPr>
                <w:sz w:val="24"/>
                <w:lang w:val="ru-RU"/>
              </w:rPr>
              <w:t>(до</w:t>
            </w:r>
            <w:r w:rsidR="007B474C">
              <w:rPr>
                <w:sz w:val="24"/>
                <w:lang w:val="ru-RU"/>
              </w:rPr>
              <w:t xml:space="preserve"> </w:t>
            </w:r>
            <w:r w:rsidRPr="007B474C">
              <w:rPr>
                <w:sz w:val="24"/>
                <w:lang w:val="ru-RU"/>
              </w:rPr>
              <w:t>упора</w:t>
            </w:r>
            <w:r w:rsidRPr="007B474C">
              <w:rPr>
                <w:spacing w:val="-2"/>
                <w:sz w:val="24"/>
                <w:lang w:val="ru-RU"/>
              </w:rPr>
              <w:t xml:space="preserve"> </w:t>
            </w:r>
            <w:r w:rsidRPr="007B474C">
              <w:rPr>
                <w:sz w:val="24"/>
                <w:lang w:val="ru-RU"/>
              </w:rPr>
              <w:t>в</w:t>
            </w:r>
            <w:r w:rsidRPr="007B474C">
              <w:rPr>
                <w:spacing w:val="-1"/>
                <w:sz w:val="24"/>
                <w:lang w:val="ru-RU"/>
              </w:rPr>
              <w:t xml:space="preserve"> </w:t>
            </w:r>
            <w:r w:rsidRPr="007B474C">
              <w:rPr>
                <w:sz w:val="24"/>
                <w:lang w:val="ru-RU"/>
              </w:rPr>
              <w:t>кость)</w:t>
            </w:r>
          </w:p>
        </w:tc>
        <w:tc>
          <w:tcPr>
            <w:tcW w:w="1559" w:type="dxa"/>
          </w:tcPr>
          <w:p w:rsidR="005928B4" w:rsidRDefault="005928B4" w:rsidP="00913B44">
            <w:pPr>
              <w:pStyle w:val="TableParagraph"/>
              <w:tabs>
                <w:tab w:val="left" w:pos="655"/>
              </w:tabs>
              <w:spacing w:line="270" w:lineRule="exact"/>
              <w:ind w:left="0" w:right="146"/>
              <w:jc w:val="right"/>
              <w:rPr>
                <w:sz w:val="24"/>
              </w:rPr>
            </w:pPr>
            <w:r>
              <w:rPr>
                <w:sz w:val="24"/>
                <w:lang w:val="ru-RU"/>
              </w:rPr>
              <w:t>Выпонить</w:t>
            </w:r>
          </w:p>
        </w:tc>
        <w:tc>
          <w:tcPr>
            <w:tcW w:w="709" w:type="dxa"/>
          </w:tcPr>
          <w:p w:rsidR="005928B4" w:rsidRDefault="005928B4" w:rsidP="005273CB">
            <w:pPr>
              <w:pStyle w:val="TableParagraph"/>
              <w:tabs>
                <w:tab w:val="left" w:pos="655"/>
              </w:tabs>
              <w:spacing w:before="152"/>
              <w:ind w:left="0" w:right="146"/>
              <w:jc w:val="right"/>
              <w:rPr>
                <w:sz w:val="24"/>
              </w:rPr>
            </w:pPr>
          </w:p>
        </w:tc>
      </w:tr>
      <w:tr w:rsidR="005928B4" w:rsidTr="005928B4">
        <w:trPr>
          <w:trHeight w:val="318"/>
        </w:trPr>
        <w:tc>
          <w:tcPr>
            <w:tcW w:w="1010" w:type="dxa"/>
          </w:tcPr>
          <w:p w:rsidR="005928B4" w:rsidRDefault="005928B4" w:rsidP="005273CB">
            <w:pPr>
              <w:pStyle w:val="TableParagraph"/>
              <w:spacing w:line="275" w:lineRule="exact"/>
              <w:rPr>
                <w:sz w:val="24"/>
              </w:rPr>
            </w:pPr>
            <w:r>
              <w:rPr>
                <w:sz w:val="24"/>
              </w:rPr>
              <w:t>30.</w:t>
            </w:r>
          </w:p>
        </w:tc>
        <w:tc>
          <w:tcPr>
            <w:tcW w:w="6929" w:type="dxa"/>
          </w:tcPr>
          <w:p w:rsidR="005928B4" w:rsidRDefault="005928B4" w:rsidP="005273CB">
            <w:pPr>
              <w:pStyle w:val="TableParagraph"/>
              <w:spacing w:line="270" w:lineRule="exact"/>
              <w:ind w:left="108"/>
              <w:rPr>
                <w:sz w:val="24"/>
              </w:rPr>
            </w:pPr>
            <w:r>
              <w:rPr>
                <w:sz w:val="24"/>
              </w:rPr>
              <w:t>Провел</w:t>
            </w:r>
            <w:r>
              <w:rPr>
                <w:spacing w:val="-5"/>
                <w:sz w:val="24"/>
              </w:rPr>
              <w:t xml:space="preserve"> </w:t>
            </w:r>
            <w:r>
              <w:rPr>
                <w:sz w:val="24"/>
              </w:rPr>
              <w:t>аспирационную</w:t>
            </w:r>
            <w:r>
              <w:rPr>
                <w:spacing w:val="-1"/>
                <w:sz w:val="24"/>
              </w:rPr>
              <w:t xml:space="preserve"> </w:t>
            </w:r>
            <w:r>
              <w:rPr>
                <w:sz w:val="24"/>
              </w:rPr>
              <w:t>пробу</w:t>
            </w:r>
          </w:p>
        </w:tc>
        <w:tc>
          <w:tcPr>
            <w:tcW w:w="1559" w:type="dxa"/>
          </w:tcPr>
          <w:p w:rsidR="005928B4" w:rsidRDefault="005928B4" w:rsidP="00913B44">
            <w:pPr>
              <w:pStyle w:val="TableParagraph"/>
              <w:tabs>
                <w:tab w:val="left" w:pos="655"/>
              </w:tabs>
              <w:spacing w:line="270" w:lineRule="exact"/>
              <w:ind w:left="0" w:right="146"/>
              <w:jc w:val="right"/>
              <w:rPr>
                <w:sz w:val="24"/>
              </w:rPr>
            </w:pPr>
            <w:r>
              <w:rPr>
                <w:sz w:val="24"/>
                <w:lang w:val="ru-RU"/>
              </w:rPr>
              <w:t>Выпонить</w:t>
            </w:r>
          </w:p>
        </w:tc>
        <w:tc>
          <w:tcPr>
            <w:tcW w:w="709" w:type="dxa"/>
          </w:tcPr>
          <w:p w:rsidR="005928B4" w:rsidRDefault="005928B4" w:rsidP="005273CB">
            <w:pPr>
              <w:pStyle w:val="TableParagraph"/>
              <w:tabs>
                <w:tab w:val="left" w:pos="655"/>
              </w:tabs>
              <w:spacing w:line="270" w:lineRule="exact"/>
              <w:ind w:left="0" w:right="146"/>
              <w:jc w:val="right"/>
              <w:rPr>
                <w:sz w:val="24"/>
              </w:rPr>
            </w:pPr>
          </w:p>
        </w:tc>
      </w:tr>
      <w:tr w:rsidR="007B474C" w:rsidTr="005928B4">
        <w:trPr>
          <w:trHeight w:val="633"/>
        </w:trPr>
        <w:tc>
          <w:tcPr>
            <w:tcW w:w="1010" w:type="dxa"/>
          </w:tcPr>
          <w:p w:rsidR="007B474C" w:rsidRDefault="007B474C" w:rsidP="005273CB">
            <w:pPr>
              <w:pStyle w:val="TableParagraph"/>
              <w:spacing w:before="157"/>
              <w:rPr>
                <w:sz w:val="24"/>
              </w:rPr>
            </w:pPr>
            <w:r>
              <w:rPr>
                <w:sz w:val="24"/>
              </w:rPr>
              <w:t>31.</w:t>
            </w:r>
          </w:p>
        </w:tc>
        <w:tc>
          <w:tcPr>
            <w:tcW w:w="6929" w:type="dxa"/>
          </w:tcPr>
          <w:p w:rsidR="007B474C" w:rsidRPr="005273CB" w:rsidRDefault="007B474C" w:rsidP="005273CB">
            <w:pPr>
              <w:pStyle w:val="TableParagraph"/>
              <w:spacing w:line="270" w:lineRule="exact"/>
              <w:ind w:left="108"/>
              <w:rPr>
                <w:sz w:val="24"/>
                <w:lang w:val="ru-RU"/>
              </w:rPr>
            </w:pPr>
            <w:r w:rsidRPr="005273CB">
              <w:rPr>
                <w:sz w:val="24"/>
                <w:lang w:val="ru-RU"/>
              </w:rPr>
              <w:t>При</w:t>
            </w:r>
            <w:r w:rsidRPr="005273CB">
              <w:rPr>
                <w:spacing w:val="-3"/>
                <w:sz w:val="24"/>
                <w:lang w:val="ru-RU"/>
              </w:rPr>
              <w:t xml:space="preserve"> </w:t>
            </w:r>
            <w:r w:rsidRPr="005273CB">
              <w:rPr>
                <w:sz w:val="24"/>
                <w:lang w:val="ru-RU"/>
              </w:rPr>
              <w:t>отрицательном</w:t>
            </w:r>
            <w:r w:rsidRPr="005273CB">
              <w:rPr>
                <w:spacing w:val="-4"/>
                <w:sz w:val="24"/>
                <w:lang w:val="ru-RU"/>
              </w:rPr>
              <w:t xml:space="preserve"> </w:t>
            </w:r>
            <w:r w:rsidRPr="005273CB">
              <w:rPr>
                <w:sz w:val="24"/>
                <w:lang w:val="ru-RU"/>
              </w:rPr>
              <w:t>результате</w:t>
            </w:r>
            <w:r w:rsidRPr="005273CB">
              <w:rPr>
                <w:spacing w:val="-3"/>
                <w:sz w:val="24"/>
                <w:lang w:val="ru-RU"/>
              </w:rPr>
              <w:t xml:space="preserve"> </w:t>
            </w:r>
            <w:r w:rsidRPr="005273CB">
              <w:rPr>
                <w:sz w:val="24"/>
                <w:lang w:val="ru-RU"/>
              </w:rPr>
              <w:t>аспирационной</w:t>
            </w:r>
            <w:r w:rsidRPr="005273CB">
              <w:rPr>
                <w:spacing w:val="-4"/>
                <w:sz w:val="24"/>
                <w:lang w:val="ru-RU"/>
              </w:rPr>
              <w:t xml:space="preserve"> </w:t>
            </w:r>
            <w:r w:rsidRPr="005273CB">
              <w:rPr>
                <w:sz w:val="24"/>
                <w:lang w:val="ru-RU"/>
              </w:rPr>
              <w:t>пробы</w:t>
            </w:r>
            <w:r w:rsidRPr="005273CB">
              <w:rPr>
                <w:spacing w:val="-3"/>
                <w:sz w:val="24"/>
                <w:lang w:val="ru-RU"/>
              </w:rPr>
              <w:t xml:space="preserve"> </w:t>
            </w:r>
            <w:r w:rsidRPr="005273CB">
              <w:rPr>
                <w:sz w:val="24"/>
                <w:lang w:val="ru-RU"/>
              </w:rPr>
              <w:t>медленно</w:t>
            </w:r>
          </w:p>
          <w:p w:rsidR="007B474C" w:rsidRPr="005273CB" w:rsidRDefault="007B474C" w:rsidP="005273CB">
            <w:pPr>
              <w:pStyle w:val="TableParagraph"/>
              <w:spacing w:before="41"/>
              <w:ind w:left="108"/>
              <w:rPr>
                <w:sz w:val="24"/>
                <w:lang w:val="ru-RU"/>
              </w:rPr>
            </w:pPr>
            <w:r w:rsidRPr="005273CB">
              <w:rPr>
                <w:sz w:val="24"/>
                <w:lang w:val="ru-RU"/>
              </w:rPr>
              <w:t>вывел</w:t>
            </w:r>
            <w:r w:rsidRPr="005273CB">
              <w:rPr>
                <w:spacing w:val="-3"/>
                <w:sz w:val="24"/>
                <w:lang w:val="ru-RU"/>
              </w:rPr>
              <w:t xml:space="preserve"> </w:t>
            </w:r>
            <w:r w:rsidRPr="005273CB">
              <w:rPr>
                <w:sz w:val="24"/>
                <w:lang w:val="ru-RU"/>
              </w:rPr>
              <w:t>раствор</w:t>
            </w:r>
            <w:r w:rsidRPr="005273CB">
              <w:rPr>
                <w:spacing w:val="-1"/>
                <w:sz w:val="24"/>
                <w:lang w:val="ru-RU"/>
              </w:rPr>
              <w:t xml:space="preserve"> </w:t>
            </w:r>
            <w:r w:rsidRPr="005273CB">
              <w:rPr>
                <w:sz w:val="24"/>
                <w:lang w:val="ru-RU"/>
              </w:rPr>
              <w:t>анестетика</w:t>
            </w:r>
            <w:r w:rsidRPr="005273CB">
              <w:rPr>
                <w:spacing w:val="-2"/>
                <w:sz w:val="24"/>
                <w:lang w:val="ru-RU"/>
              </w:rPr>
              <w:t xml:space="preserve"> </w:t>
            </w:r>
            <w:r w:rsidRPr="005273CB">
              <w:rPr>
                <w:sz w:val="24"/>
                <w:lang w:val="ru-RU"/>
              </w:rPr>
              <w:t>в</w:t>
            </w:r>
            <w:r w:rsidRPr="005273CB">
              <w:rPr>
                <w:spacing w:val="-2"/>
                <w:sz w:val="24"/>
                <w:lang w:val="ru-RU"/>
              </w:rPr>
              <w:t xml:space="preserve"> </w:t>
            </w:r>
            <w:r w:rsidRPr="005273CB">
              <w:rPr>
                <w:sz w:val="24"/>
                <w:lang w:val="ru-RU"/>
              </w:rPr>
              <w:t>ткани</w:t>
            </w:r>
          </w:p>
        </w:tc>
        <w:tc>
          <w:tcPr>
            <w:tcW w:w="1559" w:type="dxa"/>
          </w:tcPr>
          <w:p w:rsidR="007B474C" w:rsidRDefault="007B474C" w:rsidP="00913B44">
            <w:pPr>
              <w:pStyle w:val="TableParagraph"/>
              <w:tabs>
                <w:tab w:val="left" w:pos="655"/>
              </w:tabs>
              <w:spacing w:before="155"/>
              <w:ind w:left="0" w:right="146"/>
              <w:jc w:val="right"/>
              <w:rPr>
                <w:sz w:val="24"/>
              </w:rPr>
            </w:pPr>
            <w:r>
              <w:rPr>
                <w:sz w:val="24"/>
                <w:lang w:val="ru-RU"/>
              </w:rPr>
              <w:t>Выпонить</w:t>
            </w:r>
          </w:p>
        </w:tc>
        <w:tc>
          <w:tcPr>
            <w:tcW w:w="709" w:type="dxa"/>
          </w:tcPr>
          <w:p w:rsidR="007B474C" w:rsidRDefault="007B474C" w:rsidP="005273CB">
            <w:pPr>
              <w:pStyle w:val="TableParagraph"/>
              <w:tabs>
                <w:tab w:val="left" w:pos="655"/>
              </w:tabs>
              <w:spacing w:before="152"/>
              <w:ind w:left="0" w:right="146"/>
              <w:jc w:val="right"/>
              <w:rPr>
                <w:sz w:val="24"/>
              </w:rPr>
            </w:pPr>
          </w:p>
        </w:tc>
      </w:tr>
      <w:tr w:rsidR="007B474C" w:rsidTr="005928B4">
        <w:trPr>
          <w:trHeight w:val="318"/>
        </w:trPr>
        <w:tc>
          <w:tcPr>
            <w:tcW w:w="1010" w:type="dxa"/>
          </w:tcPr>
          <w:p w:rsidR="007B474C" w:rsidRDefault="007B474C" w:rsidP="005273CB">
            <w:pPr>
              <w:pStyle w:val="TableParagraph"/>
              <w:spacing w:before="1"/>
              <w:rPr>
                <w:sz w:val="24"/>
              </w:rPr>
            </w:pPr>
            <w:r>
              <w:rPr>
                <w:sz w:val="24"/>
              </w:rPr>
              <w:t>32.</w:t>
            </w:r>
          </w:p>
        </w:tc>
        <w:tc>
          <w:tcPr>
            <w:tcW w:w="6929" w:type="dxa"/>
          </w:tcPr>
          <w:p w:rsidR="007B474C" w:rsidRDefault="007B474C" w:rsidP="005273CB">
            <w:pPr>
              <w:pStyle w:val="TableParagraph"/>
              <w:spacing w:line="273" w:lineRule="exact"/>
              <w:ind w:left="108"/>
              <w:rPr>
                <w:sz w:val="24"/>
              </w:rPr>
            </w:pPr>
            <w:r>
              <w:rPr>
                <w:sz w:val="24"/>
              </w:rPr>
              <w:t>Извлек</w:t>
            </w:r>
            <w:r>
              <w:rPr>
                <w:spacing w:val="-4"/>
                <w:sz w:val="24"/>
              </w:rPr>
              <w:t xml:space="preserve"> </w:t>
            </w:r>
            <w:r>
              <w:rPr>
                <w:sz w:val="24"/>
              </w:rPr>
              <w:t>инъекционную</w:t>
            </w:r>
            <w:r>
              <w:rPr>
                <w:spacing w:val="-4"/>
                <w:sz w:val="24"/>
              </w:rPr>
              <w:t xml:space="preserve"> </w:t>
            </w:r>
            <w:r>
              <w:rPr>
                <w:sz w:val="24"/>
              </w:rPr>
              <w:t>иглу</w:t>
            </w:r>
          </w:p>
        </w:tc>
        <w:tc>
          <w:tcPr>
            <w:tcW w:w="1559" w:type="dxa"/>
          </w:tcPr>
          <w:p w:rsidR="007B474C" w:rsidRDefault="007B474C" w:rsidP="00913B44">
            <w:pPr>
              <w:pStyle w:val="TableParagraph"/>
              <w:tabs>
                <w:tab w:val="left" w:pos="655"/>
              </w:tabs>
              <w:spacing w:before="152"/>
              <w:ind w:left="0" w:right="146"/>
              <w:jc w:val="right"/>
              <w:rPr>
                <w:sz w:val="24"/>
              </w:rPr>
            </w:pPr>
            <w:r>
              <w:rPr>
                <w:sz w:val="24"/>
                <w:lang w:val="ru-RU"/>
              </w:rPr>
              <w:t>Выпонить</w:t>
            </w:r>
          </w:p>
        </w:tc>
        <w:tc>
          <w:tcPr>
            <w:tcW w:w="709" w:type="dxa"/>
          </w:tcPr>
          <w:p w:rsidR="007B474C" w:rsidRDefault="007B474C" w:rsidP="005273CB">
            <w:pPr>
              <w:pStyle w:val="TableParagraph"/>
              <w:tabs>
                <w:tab w:val="left" w:pos="655"/>
              </w:tabs>
              <w:spacing w:line="273" w:lineRule="exact"/>
              <w:ind w:left="0" w:right="146"/>
              <w:jc w:val="right"/>
              <w:rPr>
                <w:sz w:val="24"/>
              </w:rPr>
            </w:pPr>
          </w:p>
        </w:tc>
      </w:tr>
      <w:tr w:rsidR="007B474C" w:rsidTr="005928B4">
        <w:trPr>
          <w:trHeight w:val="316"/>
        </w:trPr>
        <w:tc>
          <w:tcPr>
            <w:tcW w:w="1010" w:type="dxa"/>
          </w:tcPr>
          <w:p w:rsidR="007B474C" w:rsidRDefault="007B474C" w:rsidP="005273CB">
            <w:pPr>
              <w:pStyle w:val="TableParagraph"/>
              <w:spacing w:line="275" w:lineRule="exact"/>
              <w:rPr>
                <w:sz w:val="24"/>
              </w:rPr>
            </w:pPr>
            <w:r>
              <w:rPr>
                <w:sz w:val="24"/>
              </w:rPr>
              <w:t>33.</w:t>
            </w:r>
          </w:p>
        </w:tc>
        <w:tc>
          <w:tcPr>
            <w:tcW w:w="6929" w:type="dxa"/>
          </w:tcPr>
          <w:p w:rsidR="007B474C" w:rsidRPr="005273CB" w:rsidRDefault="007B474C" w:rsidP="005273CB">
            <w:pPr>
              <w:pStyle w:val="TableParagraph"/>
              <w:spacing w:line="270" w:lineRule="exact"/>
              <w:ind w:left="108"/>
              <w:rPr>
                <w:sz w:val="24"/>
                <w:lang w:val="ru-RU"/>
              </w:rPr>
            </w:pPr>
            <w:r w:rsidRPr="005273CB">
              <w:rPr>
                <w:sz w:val="24"/>
                <w:lang w:val="ru-RU"/>
              </w:rPr>
              <w:t>Выждал</w:t>
            </w:r>
            <w:r w:rsidRPr="005273CB">
              <w:rPr>
                <w:spacing w:val="-3"/>
                <w:sz w:val="24"/>
                <w:lang w:val="ru-RU"/>
              </w:rPr>
              <w:t xml:space="preserve"> </w:t>
            </w:r>
            <w:r w:rsidRPr="005273CB">
              <w:rPr>
                <w:sz w:val="24"/>
                <w:lang w:val="ru-RU"/>
              </w:rPr>
              <w:t>латентный</w:t>
            </w:r>
            <w:r w:rsidRPr="005273CB">
              <w:rPr>
                <w:spacing w:val="-2"/>
                <w:sz w:val="24"/>
                <w:lang w:val="ru-RU"/>
              </w:rPr>
              <w:t xml:space="preserve"> </w:t>
            </w:r>
            <w:r w:rsidRPr="005273CB">
              <w:rPr>
                <w:sz w:val="24"/>
                <w:lang w:val="ru-RU"/>
              </w:rPr>
              <w:t>период</w:t>
            </w:r>
            <w:r w:rsidRPr="005273CB">
              <w:rPr>
                <w:spacing w:val="-2"/>
                <w:sz w:val="24"/>
                <w:lang w:val="ru-RU"/>
              </w:rPr>
              <w:t xml:space="preserve"> </w:t>
            </w:r>
            <w:r w:rsidRPr="005273CB">
              <w:rPr>
                <w:sz w:val="24"/>
                <w:lang w:val="ru-RU"/>
              </w:rPr>
              <w:t>действия</w:t>
            </w:r>
            <w:r w:rsidRPr="005273CB">
              <w:rPr>
                <w:spacing w:val="-1"/>
                <w:sz w:val="24"/>
                <w:lang w:val="ru-RU"/>
              </w:rPr>
              <w:t xml:space="preserve"> </w:t>
            </w:r>
            <w:r w:rsidRPr="005273CB">
              <w:rPr>
                <w:sz w:val="24"/>
                <w:lang w:val="ru-RU"/>
              </w:rPr>
              <w:t>анестетика</w:t>
            </w:r>
          </w:p>
        </w:tc>
        <w:tc>
          <w:tcPr>
            <w:tcW w:w="1559" w:type="dxa"/>
          </w:tcPr>
          <w:p w:rsidR="007B474C" w:rsidRDefault="007B474C" w:rsidP="00913B44">
            <w:pPr>
              <w:pStyle w:val="TableParagraph"/>
              <w:tabs>
                <w:tab w:val="left" w:pos="655"/>
              </w:tabs>
              <w:spacing w:before="73"/>
              <w:ind w:left="0" w:right="146"/>
              <w:jc w:val="right"/>
              <w:rPr>
                <w:sz w:val="24"/>
              </w:rPr>
            </w:pPr>
            <w:r>
              <w:rPr>
                <w:sz w:val="24"/>
                <w:lang w:val="ru-RU"/>
              </w:rPr>
              <w:t>Выпонить</w:t>
            </w:r>
          </w:p>
        </w:tc>
        <w:tc>
          <w:tcPr>
            <w:tcW w:w="709" w:type="dxa"/>
          </w:tcPr>
          <w:p w:rsidR="007B474C" w:rsidRDefault="007B474C" w:rsidP="005273CB">
            <w:pPr>
              <w:pStyle w:val="TableParagraph"/>
              <w:tabs>
                <w:tab w:val="left" w:pos="655"/>
              </w:tabs>
              <w:spacing w:line="270" w:lineRule="exact"/>
              <w:ind w:left="0" w:right="146"/>
              <w:jc w:val="right"/>
              <w:rPr>
                <w:sz w:val="24"/>
              </w:rPr>
            </w:pPr>
          </w:p>
        </w:tc>
      </w:tr>
      <w:tr w:rsidR="007B474C" w:rsidTr="005928B4">
        <w:trPr>
          <w:trHeight w:val="635"/>
        </w:trPr>
        <w:tc>
          <w:tcPr>
            <w:tcW w:w="1010" w:type="dxa"/>
          </w:tcPr>
          <w:p w:rsidR="007B474C" w:rsidRDefault="007B474C" w:rsidP="005273CB">
            <w:pPr>
              <w:pStyle w:val="TableParagraph"/>
              <w:spacing w:before="157"/>
              <w:rPr>
                <w:sz w:val="24"/>
              </w:rPr>
            </w:pPr>
            <w:r>
              <w:rPr>
                <w:sz w:val="24"/>
              </w:rPr>
              <w:t>34.</w:t>
            </w:r>
          </w:p>
        </w:tc>
        <w:tc>
          <w:tcPr>
            <w:tcW w:w="6929" w:type="dxa"/>
          </w:tcPr>
          <w:p w:rsidR="007B474C" w:rsidRPr="005273CB" w:rsidRDefault="007B474C" w:rsidP="005273CB">
            <w:pPr>
              <w:pStyle w:val="TableParagraph"/>
              <w:spacing w:line="270" w:lineRule="exact"/>
              <w:ind w:left="108"/>
              <w:rPr>
                <w:sz w:val="24"/>
                <w:lang w:val="ru-RU"/>
              </w:rPr>
            </w:pPr>
            <w:proofErr w:type="gramStart"/>
            <w:r w:rsidRPr="005273CB">
              <w:rPr>
                <w:sz w:val="24"/>
                <w:lang w:val="ru-RU"/>
              </w:rPr>
              <w:t>Убедился</w:t>
            </w:r>
            <w:r w:rsidRPr="005273CB">
              <w:rPr>
                <w:spacing w:val="-5"/>
                <w:sz w:val="24"/>
                <w:lang w:val="ru-RU"/>
              </w:rPr>
              <w:t xml:space="preserve"> </w:t>
            </w:r>
            <w:r w:rsidRPr="005273CB">
              <w:rPr>
                <w:sz w:val="24"/>
                <w:lang w:val="ru-RU"/>
              </w:rPr>
              <w:t>в</w:t>
            </w:r>
            <w:r w:rsidRPr="005273CB">
              <w:rPr>
                <w:spacing w:val="-5"/>
                <w:sz w:val="24"/>
                <w:lang w:val="ru-RU"/>
              </w:rPr>
              <w:t xml:space="preserve"> </w:t>
            </w:r>
            <w:r w:rsidRPr="005273CB">
              <w:rPr>
                <w:sz w:val="24"/>
                <w:lang w:val="ru-RU"/>
              </w:rPr>
              <w:t>эффективности</w:t>
            </w:r>
            <w:r w:rsidRPr="005273CB">
              <w:rPr>
                <w:spacing w:val="-3"/>
                <w:sz w:val="24"/>
                <w:lang w:val="ru-RU"/>
              </w:rPr>
              <w:t xml:space="preserve"> </w:t>
            </w:r>
            <w:r w:rsidRPr="005273CB">
              <w:rPr>
                <w:sz w:val="24"/>
                <w:lang w:val="ru-RU"/>
              </w:rPr>
              <w:t>проведённой</w:t>
            </w:r>
            <w:r w:rsidRPr="005273CB">
              <w:rPr>
                <w:spacing w:val="-4"/>
                <w:sz w:val="24"/>
                <w:lang w:val="ru-RU"/>
              </w:rPr>
              <w:t xml:space="preserve"> </w:t>
            </w:r>
            <w:r w:rsidRPr="005273CB">
              <w:rPr>
                <w:sz w:val="24"/>
                <w:lang w:val="ru-RU"/>
              </w:rPr>
              <w:t>анестезии</w:t>
            </w:r>
            <w:r w:rsidRPr="005273CB">
              <w:rPr>
                <w:spacing w:val="-4"/>
                <w:sz w:val="24"/>
                <w:lang w:val="ru-RU"/>
              </w:rPr>
              <w:t xml:space="preserve"> </w:t>
            </w:r>
            <w:r w:rsidRPr="005273CB">
              <w:rPr>
                <w:sz w:val="24"/>
                <w:lang w:val="ru-RU"/>
              </w:rPr>
              <w:t>(отсутствие</w:t>
            </w:r>
            <w:proofErr w:type="gramEnd"/>
          </w:p>
          <w:p w:rsidR="007B474C" w:rsidRPr="005273CB" w:rsidRDefault="007B474C" w:rsidP="005273CB">
            <w:pPr>
              <w:pStyle w:val="TableParagraph"/>
              <w:spacing w:before="43"/>
              <w:ind w:left="108"/>
              <w:rPr>
                <w:sz w:val="24"/>
                <w:lang w:val="ru-RU"/>
              </w:rPr>
            </w:pPr>
            <w:r w:rsidRPr="005273CB">
              <w:rPr>
                <w:sz w:val="24"/>
                <w:lang w:val="ru-RU"/>
              </w:rPr>
              <w:t>болевой</w:t>
            </w:r>
            <w:r w:rsidRPr="005273CB">
              <w:rPr>
                <w:spacing w:val="-4"/>
                <w:sz w:val="24"/>
                <w:lang w:val="ru-RU"/>
              </w:rPr>
              <w:t xml:space="preserve"> </w:t>
            </w:r>
            <w:r w:rsidRPr="005273CB">
              <w:rPr>
                <w:sz w:val="24"/>
                <w:lang w:val="ru-RU"/>
              </w:rPr>
              <w:t>чувствительности</w:t>
            </w:r>
            <w:r w:rsidRPr="005273CB">
              <w:rPr>
                <w:spacing w:val="-2"/>
                <w:sz w:val="24"/>
                <w:lang w:val="ru-RU"/>
              </w:rPr>
              <w:t xml:space="preserve"> </w:t>
            </w:r>
            <w:r w:rsidRPr="005273CB">
              <w:rPr>
                <w:sz w:val="24"/>
                <w:lang w:val="ru-RU"/>
              </w:rPr>
              <w:t>при</w:t>
            </w:r>
            <w:r w:rsidRPr="005273CB">
              <w:rPr>
                <w:spacing w:val="-4"/>
                <w:sz w:val="24"/>
                <w:lang w:val="ru-RU"/>
              </w:rPr>
              <w:t xml:space="preserve"> </w:t>
            </w:r>
            <w:r w:rsidRPr="005273CB">
              <w:rPr>
                <w:sz w:val="24"/>
                <w:lang w:val="ru-RU"/>
              </w:rPr>
              <w:t>воздействии</w:t>
            </w:r>
            <w:r w:rsidRPr="005273CB">
              <w:rPr>
                <w:spacing w:val="-3"/>
                <w:sz w:val="24"/>
                <w:lang w:val="ru-RU"/>
              </w:rPr>
              <w:t xml:space="preserve"> </w:t>
            </w:r>
            <w:r w:rsidRPr="005273CB">
              <w:rPr>
                <w:sz w:val="24"/>
                <w:lang w:val="ru-RU"/>
              </w:rPr>
              <w:t>раздражителя)</w:t>
            </w:r>
          </w:p>
        </w:tc>
        <w:tc>
          <w:tcPr>
            <w:tcW w:w="1559" w:type="dxa"/>
          </w:tcPr>
          <w:p w:rsidR="007B474C" w:rsidRPr="005928B4" w:rsidRDefault="007B474C" w:rsidP="00913B44">
            <w:pPr>
              <w:pStyle w:val="TableParagraph"/>
              <w:tabs>
                <w:tab w:val="left" w:pos="655"/>
              </w:tabs>
              <w:spacing w:before="152"/>
              <w:ind w:left="0" w:right="146"/>
              <w:jc w:val="right"/>
              <w:rPr>
                <w:sz w:val="24"/>
                <w:lang w:val="ru-RU"/>
              </w:rPr>
            </w:pPr>
            <w:r>
              <w:rPr>
                <w:sz w:val="24"/>
                <w:lang w:val="ru-RU"/>
              </w:rPr>
              <w:t>Выпонить</w:t>
            </w:r>
          </w:p>
        </w:tc>
        <w:tc>
          <w:tcPr>
            <w:tcW w:w="709" w:type="dxa"/>
          </w:tcPr>
          <w:p w:rsidR="007B474C" w:rsidRDefault="007B474C" w:rsidP="005273CB">
            <w:pPr>
              <w:pStyle w:val="TableParagraph"/>
              <w:tabs>
                <w:tab w:val="left" w:pos="655"/>
              </w:tabs>
              <w:spacing w:before="152"/>
              <w:ind w:left="0" w:right="146"/>
              <w:jc w:val="right"/>
              <w:rPr>
                <w:sz w:val="24"/>
              </w:rPr>
            </w:pPr>
          </w:p>
        </w:tc>
      </w:tr>
      <w:tr w:rsidR="007B474C" w:rsidTr="005928B4">
        <w:trPr>
          <w:trHeight w:val="633"/>
        </w:trPr>
        <w:tc>
          <w:tcPr>
            <w:tcW w:w="1010" w:type="dxa"/>
          </w:tcPr>
          <w:p w:rsidR="007B474C" w:rsidRDefault="007B474C" w:rsidP="005273CB">
            <w:pPr>
              <w:pStyle w:val="TableParagraph"/>
              <w:spacing w:before="152"/>
              <w:rPr>
                <w:sz w:val="24"/>
              </w:rPr>
            </w:pPr>
            <w:r>
              <w:rPr>
                <w:sz w:val="24"/>
              </w:rPr>
              <w:t>35.</w:t>
            </w:r>
          </w:p>
        </w:tc>
        <w:tc>
          <w:tcPr>
            <w:tcW w:w="6929" w:type="dxa"/>
          </w:tcPr>
          <w:p w:rsidR="007B474C" w:rsidRPr="005273CB" w:rsidRDefault="007B474C" w:rsidP="005273CB">
            <w:pPr>
              <w:pStyle w:val="TableParagraph"/>
              <w:spacing w:line="270" w:lineRule="exact"/>
              <w:ind w:left="108"/>
              <w:rPr>
                <w:sz w:val="24"/>
                <w:lang w:val="ru-RU"/>
              </w:rPr>
            </w:pPr>
            <w:r w:rsidRPr="005273CB">
              <w:rPr>
                <w:sz w:val="24"/>
                <w:lang w:val="ru-RU"/>
              </w:rPr>
              <w:t>Утилизировал</w:t>
            </w:r>
            <w:r w:rsidRPr="005273CB">
              <w:rPr>
                <w:spacing w:val="-3"/>
                <w:sz w:val="24"/>
                <w:lang w:val="ru-RU"/>
              </w:rPr>
              <w:t xml:space="preserve"> </w:t>
            </w:r>
            <w:r w:rsidRPr="005273CB">
              <w:rPr>
                <w:sz w:val="24"/>
                <w:lang w:val="ru-RU"/>
              </w:rPr>
              <w:t>иглу</w:t>
            </w:r>
            <w:r w:rsidRPr="005273CB">
              <w:rPr>
                <w:spacing w:val="-4"/>
                <w:sz w:val="24"/>
                <w:lang w:val="ru-RU"/>
              </w:rPr>
              <w:t xml:space="preserve"> </w:t>
            </w:r>
            <w:r w:rsidRPr="005273CB">
              <w:rPr>
                <w:sz w:val="24"/>
                <w:lang w:val="ru-RU"/>
              </w:rPr>
              <w:t>в</w:t>
            </w:r>
            <w:r w:rsidRPr="005273CB">
              <w:rPr>
                <w:spacing w:val="-3"/>
                <w:sz w:val="24"/>
                <w:lang w:val="ru-RU"/>
              </w:rPr>
              <w:t xml:space="preserve"> </w:t>
            </w:r>
            <w:r w:rsidRPr="005273CB">
              <w:rPr>
                <w:sz w:val="24"/>
                <w:lang w:val="ru-RU"/>
              </w:rPr>
              <w:t>непрокалываемый</w:t>
            </w:r>
            <w:r w:rsidRPr="005273CB">
              <w:rPr>
                <w:spacing w:val="-1"/>
                <w:sz w:val="24"/>
                <w:lang w:val="ru-RU"/>
              </w:rPr>
              <w:t xml:space="preserve"> </w:t>
            </w:r>
            <w:r w:rsidRPr="005273CB">
              <w:rPr>
                <w:sz w:val="24"/>
                <w:lang w:val="ru-RU"/>
              </w:rPr>
              <w:t>контейнер</w:t>
            </w:r>
            <w:r w:rsidRPr="005273CB">
              <w:rPr>
                <w:spacing w:val="-2"/>
                <w:sz w:val="24"/>
                <w:lang w:val="ru-RU"/>
              </w:rPr>
              <w:t xml:space="preserve"> </w:t>
            </w:r>
            <w:r w:rsidRPr="005273CB">
              <w:rPr>
                <w:sz w:val="24"/>
                <w:lang w:val="ru-RU"/>
              </w:rPr>
              <w:t>для</w:t>
            </w:r>
            <w:r w:rsidRPr="005273CB">
              <w:rPr>
                <w:spacing w:val="-1"/>
                <w:sz w:val="24"/>
                <w:lang w:val="ru-RU"/>
              </w:rPr>
              <w:t xml:space="preserve"> </w:t>
            </w:r>
            <w:r w:rsidRPr="005273CB">
              <w:rPr>
                <w:sz w:val="24"/>
                <w:lang w:val="ru-RU"/>
              </w:rPr>
              <w:t>отходов</w:t>
            </w:r>
          </w:p>
          <w:p w:rsidR="007B474C" w:rsidRDefault="007B474C" w:rsidP="005273CB">
            <w:pPr>
              <w:pStyle w:val="TableParagraph"/>
              <w:spacing w:before="41"/>
              <w:ind w:left="108"/>
              <w:rPr>
                <w:sz w:val="24"/>
              </w:rPr>
            </w:pPr>
            <w:r>
              <w:rPr>
                <w:sz w:val="24"/>
              </w:rPr>
              <w:t>класса</w:t>
            </w:r>
            <w:r>
              <w:rPr>
                <w:spacing w:val="-3"/>
                <w:sz w:val="24"/>
              </w:rPr>
              <w:t xml:space="preserve"> </w:t>
            </w:r>
            <w:r>
              <w:rPr>
                <w:sz w:val="24"/>
              </w:rPr>
              <w:t>Б</w:t>
            </w:r>
          </w:p>
        </w:tc>
        <w:tc>
          <w:tcPr>
            <w:tcW w:w="1559" w:type="dxa"/>
          </w:tcPr>
          <w:p w:rsidR="007B474C" w:rsidRDefault="007B474C" w:rsidP="00913B44">
            <w:pPr>
              <w:pStyle w:val="TableParagraph"/>
              <w:tabs>
                <w:tab w:val="left" w:pos="655"/>
              </w:tabs>
              <w:spacing w:line="273" w:lineRule="exact"/>
              <w:ind w:left="0" w:right="146"/>
              <w:jc w:val="right"/>
              <w:rPr>
                <w:sz w:val="24"/>
              </w:rPr>
            </w:pPr>
            <w:r>
              <w:rPr>
                <w:sz w:val="24"/>
                <w:lang w:val="ru-RU"/>
              </w:rPr>
              <w:t>Выпонить</w:t>
            </w:r>
          </w:p>
        </w:tc>
        <w:tc>
          <w:tcPr>
            <w:tcW w:w="709" w:type="dxa"/>
          </w:tcPr>
          <w:p w:rsidR="007B474C" w:rsidRDefault="007B474C" w:rsidP="005273CB">
            <w:pPr>
              <w:pStyle w:val="TableParagraph"/>
              <w:tabs>
                <w:tab w:val="left" w:pos="655"/>
              </w:tabs>
              <w:spacing w:before="152"/>
              <w:ind w:left="0" w:right="146"/>
              <w:jc w:val="right"/>
              <w:rPr>
                <w:sz w:val="24"/>
              </w:rPr>
            </w:pPr>
          </w:p>
        </w:tc>
      </w:tr>
      <w:tr w:rsidR="007B474C" w:rsidTr="005928B4">
        <w:trPr>
          <w:trHeight w:val="635"/>
        </w:trPr>
        <w:tc>
          <w:tcPr>
            <w:tcW w:w="1010" w:type="dxa"/>
          </w:tcPr>
          <w:p w:rsidR="007B474C" w:rsidRDefault="007B474C" w:rsidP="005273CB">
            <w:pPr>
              <w:pStyle w:val="TableParagraph"/>
              <w:spacing w:before="159"/>
              <w:rPr>
                <w:sz w:val="24"/>
              </w:rPr>
            </w:pPr>
            <w:r>
              <w:rPr>
                <w:sz w:val="24"/>
              </w:rPr>
              <w:t>36.</w:t>
            </w:r>
          </w:p>
        </w:tc>
        <w:tc>
          <w:tcPr>
            <w:tcW w:w="6929" w:type="dxa"/>
          </w:tcPr>
          <w:p w:rsidR="007B474C" w:rsidRPr="007B474C" w:rsidRDefault="007B474C" w:rsidP="007B474C">
            <w:pPr>
              <w:pStyle w:val="TableParagraph"/>
              <w:spacing w:line="273" w:lineRule="exact"/>
              <w:ind w:left="108"/>
              <w:rPr>
                <w:sz w:val="24"/>
                <w:lang w:val="ru-RU"/>
              </w:rPr>
            </w:pPr>
            <w:r w:rsidRPr="005273CB">
              <w:rPr>
                <w:sz w:val="24"/>
                <w:lang w:val="ru-RU"/>
              </w:rPr>
              <w:t>Утилизировал</w:t>
            </w:r>
            <w:r w:rsidRPr="005273CB">
              <w:rPr>
                <w:spacing w:val="-4"/>
                <w:sz w:val="24"/>
                <w:lang w:val="ru-RU"/>
              </w:rPr>
              <w:t xml:space="preserve"> </w:t>
            </w:r>
            <w:r w:rsidRPr="005273CB">
              <w:rPr>
                <w:sz w:val="24"/>
                <w:lang w:val="ru-RU"/>
              </w:rPr>
              <w:t>карпулу</w:t>
            </w:r>
            <w:r w:rsidRPr="005273CB">
              <w:rPr>
                <w:spacing w:val="-3"/>
                <w:sz w:val="24"/>
                <w:lang w:val="ru-RU"/>
              </w:rPr>
              <w:t xml:space="preserve"> </w:t>
            </w:r>
            <w:r w:rsidRPr="005273CB">
              <w:rPr>
                <w:sz w:val="24"/>
                <w:lang w:val="ru-RU"/>
              </w:rPr>
              <w:t>в</w:t>
            </w:r>
            <w:r w:rsidRPr="005273CB">
              <w:rPr>
                <w:spacing w:val="-4"/>
                <w:sz w:val="24"/>
                <w:lang w:val="ru-RU"/>
              </w:rPr>
              <w:t xml:space="preserve"> </w:t>
            </w:r>
            <w:r w:rsidRPr="005273CB">
              <w:rPr>
                <w:sz w:val="24"/>
                <w:lang w:val="ru-RU"/>
              </w:rPr>
              <w:t>непрокалываемый</w:t>
            </w:r>
            <w:r w:rsidRPr="005273CB">
              <w:rPr>
                <w:spacing w:val="-2"/>
                <w:sz w:val="24"/>
                <w:lang w:val="ru-RU"/>
              </w:rPr>
              <w:t xml:space="preserve"> </w:t>
            </w:r>
            <w:r w:rsidRPr="005273CB">
              <w:rPr>
                <w:sz w:val="24"/>
                <w:lang w:val="ru-RU"/>
              </w:rPr>
              <w:t>контейнер</w:t>
            </w:r>
            <w:r w:rsidRPr="005273CB">
              <w:rPr>
                <w:spacing w:val="-3"/>
                <w:sz w:val="24"/>
                <w:lang w:val="ru-RU"/>
              </w:rPr>
              <w:t xml:space="preserve"> </w:t>
            </w:r>
            <w:r w:rsidRPr="005273CB">
              <w:rPr>
                <w:sz w:val="24"/>
                <w:lang w:val="ru-RU"/>
              </w:rPr>
              <w:t>для</w:t>
            </w:r>
            <w:r w:rsidRPr="005273CB">
              <w:rPr>
                <w:spacing w:val="-2"/>
                <w:sz w:val="24"/>
                <w:lang w:val="ru-RU"/>
              </w:rPr>
              <w:t xml:space="preserve"> </w:t>
            </w:r>
            <w:r w:rsidRPr="005273CB">
              <w:rPr>
                <w:sz w:val="24"/>
                <w:lang w:val="ru-RU"/>
              </w:rPr>
              <w:t>отходов</w:t>
            </w:r>
            <w:r>
              <w:rPr>
                <w:sz w:val="24"/>
                <w:lang w:val="ru-RU"/>
              </w:rPr>
              <w:t xml:space="preserve"> </w:t>
            </w:r>
            <w:r w:rsidRPr="007B474C">
              <w:rPr>
                <w:sz w:val="24"/>
                <w:lang w:val="ru-RU"/>
              </w:rPr>
              <w:t>класса</w:t>
            </w:r>
            <w:proofErr w:type="gramStart"/>
            <w:r w:rsidRPr="007B474C">
              <w:rPr>
                <w:spacing w:val="-3"/>
                <w:sz w:val="24"/>
                <w:lang w:val="ru-RU"/>
              </w:rPr>
              <w:t xml:space="preserve"> </w:t>
            </w:r>
            <w:r w:rsidRPr="007B474C">
              <w:rPr>
                <w:sz w:val="24"/>
                <w:lang w:val="ru-RU"/>
              </w:rPr>
              <w:t>Б</w:t>
            </w:r>
            <w:proofErr w:type="gramEnd"/>
          </w:p>
        </w:tc>
        <w:tc>
          <w:tcPr>
            <w:tcW w:w="1559" w:type="dxa"/>
          </w:tcPr>
          <w:p w:rsidR="007B474C" w:rsidRDefault="007B474C" w:rsidP="00913B44">
            <w:pPr>
              <w:pStyle w:val="TableParagraph"/>
              <w:tabs>
                <w:tab w:val="left" w:pos="655"/>
              </w:tabs>
              <w:spacing w:before="152"/>
              <w:ind w:left="0" w:right="146"/>
              <w:jc w:val="right"/>
              <w:rPr>
                <w:sz w:val="24"/>
              </w:rPr>
            </w:pPr>
            <w:r>
              <w:rPr>
                <w:sz w:val="24"/>
                <w:lang w:val="ru-RU"/>
              </w:rPr>
              <w:t>Выпонить</w:t>
            </w:r>
          </w:p>
        </w:tc>
        <w:tc>
          <w:tcPr>
            <w:tcW w:w="709" w:type="dxa"/>
          </w:tcPr>
          <w:p w:rsidR="007B474C" w:rsidRPr="007B474C" w:rsidRDefault="007B474C" w:rsidP="005273CB">
            <w:pPr>
              <w:pStyle w:val="TableParagraph"/>
              <w:tabs>
                <w:tab w:val="left" w:pos="655"/>
              </w:tabs>
              <w:spacing w:before="155"/>
              <w:ind w:left="0" w:right="146"/>
              <w:jc w:val="right"/>
              <w:rPr>
                <w:sz w:val="24"/>
                <w:lang w:val="ru-RU"/>
              </w:rPr>
            </w:pPr>
          </w:p>
        </w:tc>
      </w:tr>
      <w:tr w:rsidR="007B474C" w:rsidTr="005928B4">
        <w:trPr>
          <w:trHeight w:val="636"/>
        </w:trPr>
        <w:tc>
          <w:tcPr>
            <w:tcW w:w="1010" w:type="dxa"/>
          </w:tcPr>
          <w:p w:rsidR="007B474C" w:rsidRDefault="007B474C" w:rsidP="005273CB">
            <w:pPr>
              <w:pStyle w:val="TableParagraph"/>
              <w:spacing w:before="157"/>
              <w:rPr>
                <w:sz w:val="24"/>
              </w:rPr>
            </w:pPr>
            <w:r>
              <w:rPr>
                <w:sz w:val="24"/>
              </w:rPr>
              <w:t>37.</w:t>
            </w:r>
          </w:p>
        </w:tc>
        <w:tc>
          <w:tcPr>
            <w:tcW w:w="6929" w:type="dxa"/>
          </w:tcPr>
          <w:p w:rsidR="007B474C" w:rsidRPr="005273CB" w:rsidRDefault="007B474C" w:rsidP="005273CB">
            <w:pPr>
              <w:pStyle w:val="TableParagraph"/>
              <w:spacing w:line="270" w:lineRule="exact"/>
              <w:ind w:left="108"/>
              <w:rPr>
                <w:sz w:val="24"/>
                <w:lang w:val="ru-RU"/>
              </w:rPr>
            </w:pPr>
            <w:proofErr w:type="gramStart"/>
            <w:r w:rsidRPr="005273CB">
              <w:rPr>
                <w:sz w:val="24"/>
                <w:lang w:val="ru-RU"/>
              </w:rPr>
              <w:t>Утилизировал</w:t>
            </w:r>
            <w:r w:rsidRPr="005273CB">
              <w:rPr>
                <w:spacing w:val="-5"/>
                <w:sz w:val="24"/>
                <w:lang w:val="ru-RU"/>
              </w:rPr>
              <w:t xml:space="preserve"> </w:t>
            </w:r>
            <w:r w:rsidRPr="005273CB">
              <w:rPr>
                <w:sz w:val="24"/>
                <w:lang w:val="ru-RU"/>
              </w:rPr>
              <w:t>шприц</w:t>
            </w:r>
            <w:r w:rsidRPr="005273CB">
              <w:rPr>
                <w:spacing w:val="-3"/>
                <w:sz w:val="24"/>
                <w:lang w:val="ru-RU"/>
              </w:rPr>
              <w:t xml:space="preserve"> </w:t>
            </w:r>
            <w:r w:rsidRPr="005273CB">
              <w:rPr>
                <w:sz w:val="24"/>
                <w:lang w:val="ru-RU"/>
              </w:rPr>
              <w:t>(отправил</w:t>
            </w:r>
            <w:r w:rsidRPr="005273CB">
              <w:rPr>
                <w:spacing w:val="-4"/>
                <w:sz w:val="24"/>
                <w:lang w:val="ru-RU"/>
              </w:rPr>
              <w:t xml:space="preserve"> </w:t>
            </w:r>
            <w:r w:rsidRPr="005273CB">
              <w:rPr>
                <w:sz w:val="24"/>
                <w:lang w:val="ru-RU"/>
              </w:rPr>
              <w:t>на</w:t>
            </w:r>
            <w:r w:rsidRPr="005273CB">
              <w:rPr>
                <w:spacing w:val="-4"/>
                <w:sz w:val="24"/>
                <w:lang w:val="ru-RU"/>
              </w:rPr>
              <w:t xml:space="preserve"> </w:t>
            </w:r>
            <w:r w:rsidRPr="005273CB">
              <w:rPr>
                <w:sz w:val="24"/>
                <w:lang w:val="ru-RU"/>
              </w:rPr>
              <w:t>дезинфекцию</w:t>
            </w:r>
            <w:r w:rsidRPr="005273CB">
              <w:rPr>
                <w:spacing w:val="-3"/>
                <w:sz w:val="24"/>
                <w:lang w:val="ru-RU"/>
              </w:rPr>
              <w:t xml:space="preserve"> </w:t>
            </w:r>
            <w:r w:rsidRPr="005273CB">
              <w:rPr>
                <w:sz w:val="24"/>
                <w:lang w:val="ru-RU"/>
              </w:rPr>
              <w:t>многоразовый</w:t>
            </w:r>
            <w:proofErr w:type="gramEnd"/>
          </w:p>
          <w:p w:rsidR="007B474C" w:rsidRPr="005273CB" w:rsidRDefault="007B474C" w:rsidP="005273CB">
            <w:pPr>
              <w:pStyle w:val="TableParagraph"/>
              <w:spacing w:before="43"/>
              <w:ind w:left="108"/>
              <w:rPr>
                <w:sz w:val="24"/>
                <w:lang w:val="ru-RU"/>
              </w:rPr>
            </w:pPr>
            <w:r w:rsidRPr="005273CB">
              <w:rPr>
                <w:sz w:val="24"/>
                <w:lang w:val="ru-RU"/>
              </w:rPr>
              <w:t>шприц,</w:t>
            </w:r>
            <w:r w:rsidRPr="005273CB">
              <w:rPr>
                <w:spacing w:val="-1"/>
                <w:sz w:val="24"/>
                <w:lang w:val="ru-RU"/>
              </w:rPr>
              <w:t xml:space="preserve"> </w:t>
            </w:r>
            <w:r w:rsidRPr="005273CB">
              <w:rPr>
                <w:sz w:val="24"/>
                <w:lang w:val="ru-RU"/>
              </w:rPr>
              <w:t>утилизировал</w:t>
            </w:r>
            <w:r w:rsidRPr="005273CB">
              <w:rPr>
                <w:spacing w:val="-4"/>
                <w:sz w:val="24"/>
                <w:lang w:val="ru-RU"/>
              </w:rPr>
              <w:t xml:space="preserve"> </w:t>
            </w:r>
            <w:r w:rsidRPr="005273CB">
              <w:rPr>
                <w:sz w:val="24"/>
                <w:lang w:val="ru-RU"/>
              </w:rPr>
              <w:t>вместе</w:t>
            </w:r>
            <w:r w:rsidRPr="005273CB">
              <w:rPr>
                <w:spacing w:val="-2"/>
                <w:sz w:val="24"/>
                <w:lang w:val="ru-RU"/>
              </w:rPr>
              <w:t xml:space="preserve"> </w:t>
            </w:r>
            <w:r w:rsidRPr="005273CB">
              <w:rPr>
                <w:sz w:val="24"/>
                <w:lang w:val="ru-RU"/>
              </w:rPr>
              <w:t>с</w:t>
            </w:r>
            <w:r w:rsidRPr="005273CB">
              <w:rPr>
                <w:spacing w:val="-3"/>
                <w:sz w:val="24"/>
                <w:lang w:val="ru-RU"/>
              </w:rPr>
              <w:t xml:space="preserve"> </w:t>
            </w:r>
            <w:r w:rsidRPr="005273CB">
              <w:rPr>
                <w:sz w:val="24"/>
                <w:lang w:val="ru-RU"/>
              </w:rPr>
              <w:t>карпулой</w:t>
            </w:r>
            <w:r w:rsidRPr="005273CB">
              <w:rPr>
                <w:spacing w:val="-2"/>
                <w:sz w:val="24"/>
                <w:lang w:val="ru-RU"/>
              </w:rPr>
              <w:t xml:space="preserve"> </w:t>
            </w:r>
            <w:r w:rsidRPr="005273CB">
              <w:rPr>
                <w:sz w:val="24"/>
                <w:lang w:val="ru-RU"/>
              </w:rPr>
              <w:t>одноразовый</w:t>
            </w:r>
            <w:r w:rsidRPr="005273CB">
              <w:rPr>
                <w:spacing w:val="-3"/>
                <w:sz w:val="24"/>
                <w:lang w:val="ru-RU"/>
              </w:rPr>
              <w:t xml:space="preserve"> </w:t>
            </w:r>
            <w:r w:rsidRPr="005273CB">
              <w:rPr>
                <w:sz w:val="24"/>
                <w:lang w:val="ru-RU"/>
              </w:rPr>
              <w:t>шприц)</w:t>
            </w:r>
          </w:p>
        </w:tc>
        <w:tc>
          <w:tcPr>
            <w:tcW w:w="1559" w:type="dxa"/>
          </w:tcPr>
          <w:p w:rsidR="007B474C" w:rsidRDefault="007B474C" w:rsidP="00913B44">
            <w:pPr>
              <w:pStyle w:val="TableParagraph"/>
              <w:tabs>
                <w:tab w:val="left" w:pos="655"/>
              </w:tabs>
              <w:spacing w:line="273" w:lineRule="exact"/>
              <w:ind w:left="0" w:right="146"/>
              <w:jc w:val="right"/>
              <w:rPr>
                <w:sz w:val="24"/>
              </w:rPr>
            </w:pPr>
            <w:r>
              <w:rPr>
                <w:sz w:val="24"/>
                <w:lang w:val="ru-RU"/>
              </w:rPr>
              <w:t>Выпонить</w:t>
            </w:r>
          </w:p>
        </w:tc>
        <w:tc>
          <w:tcPr>
            <w:tcW w:w="709" w:type="dxa"/>
          </w:tcPr>
          <w:p w:rsidR="007B474C" w:rsidRDefault="007B474C" w:rsidP="005273CB">
            <w:pPr>
              <w:pStyle w:val="TableParagraph"/>
              <w:tabs>
                <w:tab w:val="left" w:pos="655"/>
              </w:tabs>
              <w:spacing w:before="152"/>
              <w:ind w:left="0" w:right="146"/>
              <w:jc w:val="right"/>
              <w:rPr>
                <w:sz w:val="24"/>
              </w:rPr>
            </w:pPr>
          </w:p>
        </w:tc>
      </w:tr>
      <w:tr w:rsidR="007B474C" w:rsidTr="005928B4">
        <w:trPr>
          <w:trHeight w:val="633"/>
        </w:trPr>
        <w:tc>
          <w:tcPr>
            <w:tcW w:w="1010" w:type="dxa"/>
          </w:tcPr>
          <w:p w:rsidR="007B474C" w:rsidRDefault="007B474C" w:rsidP="005273CB">
            <w:pPr>
              <w:pStyle w:val="TableParagraph"/>
              <w:spacing w:before="157"/>
              <w:rPr>
                <w:sz w:val="24"/>
              </w:rPr>
            </w:pPr>
            <w:r>
              <w:rPr>
                <w:sz w:val="24"/>
              </w:rPr>
              <w:lastRenderedPageBreak/>
              <w:t>38.</w:t>
            </w:r>
          </w:p>
        </w:tc>
        <w:tc>
          <w:tcPr>
            <w:tcW w:w="6929" w:type="dxa"/>
          </w:tcPr>
          <w:p w:rsidR="007B474C" w:rsidRPr="005273CB" w:rsidRDefault="007B474C" w:rsidP="005273CB">
            <w:pPr>
              <w:pStyle w:val="TableParagraph"/>
              <w:spacing w:line="270" w:lineRule="exact"/>
              <w:ind w:left="108"/>
              <w:rPr>
                <w:sz w:val="24"/>
                <w:lang w:val="ru-RU"/>
              </w:rPr>
            </w:pPr>
            <w:r w:rsidRPr="005273CB">
              <w:rPr>
                <w:sz w:val="24"/>
                <w:lang w:val="ru-RU"/>
              </w:rPr>
              <w:t>Снял</w:t>
            </w:r>
            <w:r w:rsidRPr="005273CB">
              <w:rPr>
                <w:spacing w:val="-2"/>
                <w:sz w:val="24"/>
                <w:lang w:val="ru-RU"/>
              </w:rPr>
              <w:t xml:space="preserve"> </w:t>
            </w:r>
            <w:r w:rsidRPr="005273CB">
              <w:rPr>
                <w:sz w:val="24"/>
                <w:lang w:val="ru-RU"/>
              </w:rPr>
              <w:t>перчатки,</w:t>
            </w:r>
            <w:r w:rsidRPr="005273CB">
              <w:rPr>
                <w:spacing w:val="-1"/>
                <w:sz w:val="24"/>
                <w:lang w:val="ru-RU"/>
              </w:rPr>
              <w:t xml:space="preserve"> </w:t>
            </w:r>
            <w:r w:rsidRPr="005273CB">
              <w:rPr>
                <w:sz w:val="24"/>
                <w:lang w:val="ru-RU"/>
              </w:rPr>
              <w:t>маску</w:t>
            </w:r>
            <w:r w:rsidRPr="005273CB">
              <w:rPr>
                <w:spacing w:val="-9"/>
                <w:sz w:val="24"/>
                <w:lang w:val="ru-RU"/>
              </w:rPr>
              <w:t xml:space="preserve"> </w:t>
            </w:r>
            <w:r w:rsidRPr="005273CB">
              <w:rPr>
                <w:sz w:val="24"/>
                <w:lang w:val="ru-RU"/>
              </w:rPr>
              <w:t>и</w:t>
            </w:r>
            <w:r w:rsidRPr="005273CB">
              <w:rPr>
                <w:spacing w:val="4"/>
                <w:sz w:val="24"/>
                <w:lang w:val="ru-RU"/>
              </w:rPr>
              <w:t xml:space="preserve"> </w:t>
            </w:r>
            <w:r w:rsidRPr="005273CB">
              <w:rPr>
                <w:sz w:val="24"/>
                <w:lang w:val="ru-RU"/>
              </w:rPr>
              <w:t>утилизировал их</w:t>
            </w:r>
            <w:r w:rsidRPr="005273CB">
              <w:rPr>
                <w:spacing w:val="1"/>
                <w:sz w:val="24"/>
                <w:lang w:val="ru-RU"/>
              </w:rPr>
              <w:t xml:space="preserve"> </w:t>
            </w:r>
            <w:r w:rsidRPr="005273CB">
              <w:rPr>
                <w:sz w:val="24"/>
                <w:lang w:val="ru-RU"/>
              </w:rPr>
              <w:t>в</w:t>
            </w:r>
            <w:r w:rsidRPr="005273CB">
              <w:rPr>
                <w:spacing w:val="-2"/>
                <w:sz w:val="24"/>
                <w:lang w:val="ru-RU"/>
              </w:rPr>
              <w:t xml:space="preserve"> </w:t>
            </w:r>
            <w:r w:rsidRPr="005273CB">
              <w:rPr>
                <w:sz w:val="24"/>
                <w:lang w:val="ru-RU"/>
              </w:rPr>
              <w:t>контейнер</w:t>
            </w:r>
            <w:r w:rsidRPr="005273CB">
              <w:rPr>
                <w:spacing w:val="-2"/>
                <w:sz w:val="24"/>
                <w:lang w:val="ru-RU"/>
              </w:rPr>
              <w:t xml:space="preserve"> </w:t>
            </w:r>
            <w:r w:rsidRPr="005273CB">
              <w:rPr>
                <w:sz w:val="24"/>
                <w:lang w:val="ru-RU"/>
              </w:rPr>
              <w:t>для</w:t>
            </w:r>
            <w:r w:rsidRPr="005273CB">
              <w:rPr>
                <w:spacing w:val="-1"/>
                <w:sz w:val="24"/>
                <w:lang w:val="ru-RU"/>
              </w:rPr>
              <w:t xml:space="preserve"> </w:t>
            </w:r>
            <w:r w:rsidRPr="005273CB">
              <w:rPr>
                <w:sz w:val="24"/>
                <w:lang w:val="ru-RU"/>
              </w:rPr>
              <w:t>отходов</w:t>
            </w:r>
          </w:p>
          <w:p w:rsidR="007B474C" w:rsidRDefault="007B474C" w:rsidP="005273CB">
            <w:pPr>
              <w:pStyle w:val="TableParagraph"/>
              <w:spacing w:before="41"/>
              <w:ind w:left="108"/>
              <w:rPr>
                <w:sz w:val="24"/>
              </w:rPr>
            </w:pPr>
            <w:r>
              <w:rPr>
                <w:sz w:val="24"/>
              </w:rPr>
              <w:t>класса</w:t>
            </w:r>
            <w:r>
              <w:rPr>
                <w:spacing w:val="-3"/>
                <w:sz w:val="24"/>
              </w:rPr>
              <w:t xml:space="preserve"> </w:t>
            </w:r>
            <w:r>
              <w:rPr>
                <w:sz w:val="24"/>
              </w:rPr>
              <w:t>Б</w:t>
            </w:r>
          </w:p>
        </w:tc>
        <w:tc>
          <w:tcPr>
            <w:tcW w:w="1559" w:type="dxa"/>
          </w:tcPr>
          <w:p w:rsidR="007B474C" w:rsidRDefault="007B474C" w:rsidP="00913B44">
            <w:pPr>
              <w:pStyle w:val="TableParagraph"/>
              <w:tabs>
                <w:tab w:val="left" w:pos="655"/>
              </w:tabs>
              <w:spacing w:line="270" w:lineRule="exact"/>
              <w:ind w:left="0" w:right="146"/>
              <w:jc w:val="right"/>
              <w:rPr>
                <w:sz w:val="24"/>
              </w:rPr>
            </w:pPr>
            <w:r>
              <w:rPr>
                <w:sz w:val="24"/>
                <w:lang w:val="ru-RU"/>
              </w:rPr>
              <w:t>Выпонить</w:t>
            </w:r>
          </w:p>
        </w:tc>
        <w:tc>
          <w:tcPr>
            <w:tcW w:w="709" w:type="dxa"/>
          </w:tcPr>
          <w:p w:rsidR="007B474C" w:rsidRDefault="007B474C" w:rsidP="005273CB">
            <w:pPr>
              <w:pStyle w:val="TableParagraph"/>
              <w:tabs>
                <w:tab w:val="left" w:pos="655"/>
              </w:tabs>
              <w:spacing w:before="152"/>
              <w:ind w:left="0" w:right="146"/>
              <w:jc w:val="right"/>
              <w:rPr>
                <w:sz w:val="24"/>
              </w:rPr>
            </w:pPr>
          </w:p>
        </w:tc>
      </w:tr>
      <w:tr w:rsidR="007B474C" w:rsidTr="005928B4">
        <w:trPr>
          <w:trHeight w:val="318"/>
        </w:trPr>
        <w:tc>
          <w:tcPr>
            <w:tcW w:w="1010" w:type="dxa"/>
          </w:tcPr>
          <w:p w:rsidR="007B474C" w:rsidRDefault="007B474C" w:rsidP="005273CB">
            <w:pPr>
              <w:pStyle w:val="TableParagraph"/>
              <w:spacing w:line="273" w:lineRule="exact"/>
              <w:rPr>
                <w:sz w:val="24"/>
              </w:rPr>
            </w:pPr>
            <w:r>
              <w:rPr>
                <w:sz w:val="24"/>
              </w:rPr>
              <w:t>39.</w:t>
            </w:r>
          </w:p>
        </w:tc>
        <w:tc>
          <w:tcPr>
            <w:tcW w:w="6929" w:type="dxa"/>
          </w:tcPr>
          <w:p w:rsidR="007B474C" w:rsidRDefault="007B474C" w:rsidP="005273CB">
            <w:pPr>
              <w:pStyle w:val="TableParagraph"/>
              <w:spacing w:line="273" w:lineRule="exact"/>
              <w:ind w:left="108"/>
              <w:rPr>
                <w:sz w:val="24"/>
              </w:rPr>
            </w:pPr>
            <w:r>
              <w:rPr>
                <w:sz w:val="24"/>
              </w:rPr>
              <w:t>Обработал</w:t>
            </w:r>
            <w:r>
              <w:rPr>
                <w:spacing w:val="-6"/>
                <w:sz w:val="24"/>
              </w:rPr>
              <w:t xml:space="preserve"> </w:t>
            </w:r>
            <w:r>
              <w:rPr>
                <w:sz w:val="24"/>
              </w:rPr>
              <w:t>руки</w:t>
            </w:r>
            <w:r>
              <w:rPr>
                <w:spacing w:val="-4"/>
                <w:sz w:val="24"/>
              </w:rPr>
              <w:t xml:space="preserve"> </w:t>
            </w:r>
            <w:r>
              <w:rPr>
                <w:sz w:val="24"/>
              </w:rPr>
              <w:t>гигиеническим</w:t>
            </w:r>
            <w:r>
              <w:rPr>
                <w:spacing w:val="-6"/>
                <w:sz w:val="24"/>
              </w:rPr>
              <w:t xml:space="preserve"> </w:t>
            </w:r>
            <w:r>
              <w:rPr>
                <w:sz w:val="24"/>
              </w:rPr>
              <w:t>способом</w:t>
            </w:r>
          </w:p>
        </w:tc>
        <w:tc>
          <w:tcPr>
            <w:tcW w:w="1559" w:type="dxa"/>
          </w:tcPr>
          <w:p w:rsidR="007B474C" w:rsidRDefault="007B474C" w:rsidP="00913B44">
            <w:pPr>
              <w:pStyle w:val="TableParagraph"/>
              <w:tabs>
                <w:tab w:val="left" w:pos="655"/>
              </w:tabs>
              <w:spacing w:line="270" w:lineRule="exact"/>
              <w:ind w:left="0" w:right="146"/>
              <w:jc w:val="right"/>
              <w:rPr>
                <w:sz w:val="24"/>
              </w:rPr>
            </w:pPr>
            <w:r>
              <w:rPr>
                <w:sz w:val="24"/>
                <w:lang w:val="ru-RU"/>
              </w:rPr>
              <w:t>Выпонить</w:t>
            </w:r>
          </w:p>
        </w:tc>
        <w:tc>
          <w:tcPr>
            <w:tcW w:w="709" w:type="dxa"/>
          </w:tcPr>
          <w:p w:rsidR="007B474C" w:rsidRDefault="007B474C" w:rsidP="005273CB">
            <w:pPr>
              <w:pStyle w:val="TableParagraph"/>
              <w:tabs>
                <w:tab w:val="left" w:pos="655"/>
              </w:tabs>
              <w:spacing w:line="273" w:lineRule="exact"/>
              <w:ind w:left="0" w:right="146"/>
              <w:jc w:val="right"/>
              <w:rPr>
                <w:sz w:val="24"/>
              </w:rPr>
            </w:pPr>
          </w:p>
        </w:tc>
      </w:tr>
      <w:tr w:rsidR="007B474C" w:rsidTr="005928B4">
        <w:trPr>
          <w:trHeight w:val="316"/>
        </w:trPr>
        <w:tc>
          <w:tcPr>
            <w:tcW w:w="1010" w:type="dxa"/>
          </w:tcPr>
          <w:p w:rsidR="007B474C" w:rsidRDefault="007B474C" w:rsidP="005273CB">
            <w:pPr>
              <w:pStyle w:val="TableParagraph"/>
              <w:spacing w:line="270" w:lineRule="exact"/>
              <w:rPr>
                <w:sz w:val="24"/>
              </w:rPr>
            </w:pPr>
            <w:r>
              <w:rPr>
                <w:sz w:val="24"/>
              </w:rPr>
              <w:t>40.</w:t>
            </w:r>
          </w:p>
        </w:tc>
        <w:tc>
          <w:tcPr>
            <w:tcW w:w="6929" w:type="dxa"/>
          </w:tcPr>
          <w:p w:rsidR="007B474C" w:rsidRPr="005273CB" w:rsidRDefault="007B474C" w:rsidP="005273CB">
            <w:pPr>
              <w:pStyle w:val="TableParagraph"/>
              <w:spacing w:line="270" w:lineRule="exact"/>
              <w:ind w:left="108"/>
              <w:rPr>
                <w:sz w:val="24"/>
                <w:lang w:val="ru-RU"/>
              </w:rPr>
            </w:pPr>
            <w:r w:rsidRPr="005273CB">
              <w:rPr>
                <w:sz w:val="24"/>
                <w:lang w:val="ru-RU"/>
              </w:rPr>
              <w:t>Сделал</w:t>
            </w:r>
            <w:r w:rsidRPr="005273CB">
              <w:rPr>
                <w:spacing w:val="-4"/>
                <w:sz w:val="24"/>
                <w:lang w:val="ru-RU"/>
              </w:rPr>
              <w:t xml:space="preserve"> </w:t>
            </w:r>
            <w:r w:rsidRPr="005273CB">
              <w:rPr>
                <w:sz w:val="24"/>
                <w:lang w:val="ru-RU"/>
              </w:rPr>
              <w:t>запись</w:t>
            </w:r>
            <w:r w:rsidRPr="005273CB">
              <w:rPr>
                <w:spacing w:val="-2"/>
                <w:sz w:val="24"/>
                <w:lang w:val="ru-RU"/>
              </w:rPr>
              <w:t xml:space="preserve"> </w:t>
            </w:r>
            <w:r w:rsidRPr="005273CB">
              <w:rPr>
                <w:sz w:val="24"/>
                <w:lang w:val="ru-RU"/>
              </w:rPr>
              <w:t>в</w:t>
            </w:r>
            <w:r w:rsidRPr="005273CB">
              <w:rPr>
                <w:spacing w:val="-4"/>
                <w:sz w:val="24"/>
                <w:lang w:val="ru-RU"/>
              </w:rPr>
              <w:t xml:space="preserve"> </w:t>
            </w:r>
            <w:r w:rsidRPr="005273CB">
              <w:rPr>
                <w:sz w:val="24"/>
                <w:lang w:val="ru-RU"/>
              </w:rPr>
              <w:t>медицинской</w:t>
            </w:r>
            <w:r w:rsidRPr="005273CB">
              <w:rPr>
                <w:spacing w:val="-4"/>
                <w:sz w:val="24"/>
                <w:lang w:val="ru-RU"/>
              </w:rPr>
              <w:t xml:space="preserve"> </w:t>
            </w:r>
            <w:r w:rsidRPr="005273CB">
              <w:rPr>
                <w:sz w:val="24"/>
                <w:lang w:val="ru-RU"/>
              </w:rPr>
              <w:t>документации</w:t>
            </w:r>
          </w:p>
        </w:tc>
        <w:tc>
          <w:tcPr>
            <w:tcW w:w="1559" w:type="dxa"/>
          </w:tcPr>
          <w:p w:rsidR="007B474C" w:rsidRPr="005928B4" w:rsidRDefault="007B474C" w:rsidP="00913B44">
            <w:pPr>
              <w:pStyle w:val="TableParagraph"/>
              <w:tabs>
                <w:tab w:val="left" w:pos="655"/>
              </w:tabs>
              <w:spacing w:before="152"/>
              <w:ind w:left="0" w:right="146"/>
              <w:jc w:val="right"/>
              <w:rPr>
                <w:sz w:val="24"/>
                <w:lang w:val="ru-RU"/>
              </w:rPr>
            </w:pPr>
            <w:r>
              <w:rPr>
                <w:sz w:val="24"/>
                <w:lang w:val="ru-RU"/>
              </w:rPr>
              <w:t>Выпонить</w:t>
            </w:r>
          </w:p>
        </w:tc>
        <w:tc>
          <w:tcPr>
            <w:tcW w:w="709" w:type="dxa"/>
          </w:tcPr>
          <w:p w:rsidR="007B474C" w:rsidRDefault="007B474C" w:rsidP="005273CB">
            <w:pPr>
              <w:pStyle w:val="TableParagraph"/>
              <w:tabs>
                <w:tab w:val="left" w:pos="655"/>
              </w:tabs>
              <w:spacing w:line="270" w:lineRule="exact"/>
              <w:ind w:left="0" w:right="146"/>
              <w:jc w:val="right"/>
              <w:rPr>
                <w:sz w:val="24"/>
              </w:rPr>
            </w:pPr>
          </w:p>
        </w:tc>
      </w:tr>
      <w:tr w:rsidR="007B474C" w:rsidTr="005928B4">
        <w:trPr>
          <w:trHeight w:val="318"/>
        </w:trPr>
        <w:tc>
          <w:tcPr>
            <w:tcW w:w="1010" w:type="dxa"/>
          </w:tcPr>
          <w:p w:rsidR="007B474C" w:rsidRDefault="007B474C" w:rsidP="005273CB">
            <w:pPr>
              <w:pStyle w:val="TableParagraph"/>
              <w:spacing w:line="270" w:lineRule="exact"/>
              <w:rPr>
                <w:sz w:val="24"/>
              </w:rPr>
            </w:pPr>
            <w:r>
              <w:rPr>
                <w:sz w:val="24"/>
              </w:rPr>
              <w:t>41.</w:t>
            </w:r>
          </w:p>
        </w:tc>
        <w:tc>
          <w:tcPr>
            <w:tcW w:w="6929" w:type="dxa"/>
          </w:tcPr>
          <w:p w:rsidR="007B474C" w:rsidRDefault="007B474C" w:rsidP="005273CB">
            <w:pPr>
              <w:pStyle w:val="TableParagraph"/>
              <w:spacing w:line="270" w:lineRule="exact"/>
              <w:ind w:left="108"/>
              <w:rPr>
                <w:sz w:val="24"/>
              </w:rPr>
            </w:pPr>
            <w:r>
              <w:rPr>
                <w:sz w:val="24"/>
              </w:rPr>
              <w:t>Дал</w:t>
            </w:r>
            <w:r>
              <w:rPr>
                <w:spacing w:val="-3"/>
                <w:sz w:val="24"/>
              </w:rPr>
              <w:t xml:space="preserve"> </w:t>
            </w:r>
            <w:r>
              <w:rPr>
                <w:sz w:val="24"/>
              </w:rPr>
              <w:t>рекомендации</w:t>
            </w:r>
            <w:r>
              <w:rPr>
                <w:spacing w:val="-3"/>
                <w:sz w:val="24"/>
              </w:rPr>
              <w:t xml:space="preserve"> </w:t>
            </w:r>
            <w:r>
              <w:rPr>
                <w:sz w:val="24"/>
              </w:rPr>
              <w:t>пациенту</w:t>
            </w:r>
          </w:p>
        </w:tc>
        <w:tc>
          <w:tcPr>
            <w:tcW w:w="1559" w:type="dxa"/>
          </w:tcPr>
          <w:p w:rsidR="007B474C" w:rsidRDefault="007B474C" w:rsidP="00913B44">
            <w:pPr>
              <w:pStyle w:val="TableParagraph"/>
              <w:tabs>
                <w:tab w:val="left" w:pos="655"/>
              </w:tabs>
              <w:spacing w:before="155"/>
              <w:ind w:left="0" w:right="146"/>
              <w:jc w:val="right"/>
              <w:rPr>
                <w:sz w:val="24"/>
              </w:rPr>
            </w:pPr>
            <w:r>
              <w:rPr>
                <w:sz w:val="24"/>
                <w:lang w:val="ru-RU"/>
              </w:rPr>
              <w:t>Выпонить</w:t>
            </w:r>
          </w:p>
        </w:tc>
        <w:tc>
          <w:tcPr>
            <w:tcW w:w="709" w:type="dxa"/>
          </w:tcPr>
          <w:p w:rsidR="007B474C" w:rsidRDefault="007B474C" w:rsidP="005273CB">
            <w:pPr>
              <w:pStyle w:val="TableParagraph"/>
              <w:tabs>
                <w:tab w:val="left" w:pos="655"/>
              </w:tabs>
              <w:spacing w:line="270" w:lineRule="exact"/>
              <w:ind w:left="0" w:right="146"/>
              <w:jc w:val="right"/>
              <w:rPr>
                <w:sz w:val="24"/>
              </w:rPr>
            </w:pPr>
          </w:p>
        </w:tc>
      </w:tr>
      <w:tr w:rsidR="007B474C" w:rsidTr="005928B4">
        <w:trPr>
          <w:trHeight w:val="318"/>
        </w:trPr>
        <w:tc>
          <w:tcPr>
            <w:tcW w:w="1010" w:type="dxa"/>
          </w:tcPr>
          <w:p w:rsidR="007B474C" w:rsidRDefault="007B474C" w:rsidP="005273CB">
            <w:pPr>
              <w:pStyle w:val="TableParagraph"/>
              <w:spacing w:line="270" w:lineRule="exact"/>
              <w:rPr>
                <w:sz w:val="24"/>
              </w:rPr>
            </w:pPr>
          </w:p>
        </w:tc>
        <w:tc>
          <w:tcPr>
            <w:tcW w:w="6929" w:type="dxa"/>
          </w:tcPr>
          <w:p w:rsidR="007B474C" w:rsidRPr="007B474C" w:rsidRDefault="007B474C" w:rsidP="005273CB">
            <w:pPr>
              <w:pStyle w:val="TableParagraph"/>
              <w:spacing w:line="270" w:lineRule="exact"/>
              <w:ind w:left="108"/>
              <w:rPr>
                <w:sz w:val="24"/>
                <w:lang w:val="ru-RU"/>
              </w:rPr>
            </w:pPr>
            <w:r>
              <w:rPr>
                <w:sz w:val="24"/>
                <w:lang w:val="ru-RU"/>
              </w:rPr>
              <w:t>Сумма баллов</w:t>
            </w:r>
          </w:p>
        </w:tc>
        <w:tc>
          <w:tcPr>
            <w:tcW w:w="1559" w:type="dxa"/>
          </w:tcPr>
          <w:p w:rsidR="007B474C" w:rsidRPr="005928B4" w:rsidRDefault="007B474C" w:rsidP="00913B44">
            <w:pPr>
              <w:pStyle w:val="TableParagraph"/>
              <w:tabs>
                <w:tab w:val="left" w:pos="655"/>
              </w:tabs>
              <w:spacing w:before="152"/>
              <w:ind w:left="0" w:right="146"/>
              <w:jc w:val="right"/>
              <w:rPr>
                <w:sz w:val="24"/>
                <w:lang w:val="ru-RU"/>
              </w:rPr>
            </w:pPr>
          </w:p>
        </w:tc>
        <w:tc>
          <w:tcPr>
            <w:tcW w:w="709" w:type="dxa"/>
          </w:tcPr>
          <w:p w:rsidR="007B474C" w:rsidRDefault="007B474C" w:rsidP="005273CB">
            <w:pPr>
              <w:pStyle w:val="TableParagraph"/>
              <w:tabs>
                <w:tab w:val="left" w:pos="655"/>
              </w:tabs>
              <w:spacing w:line="270" w:lineRule="exact"/>
              <w:ind w:left="0" w:right="146"/>
              <w:jc w:val="right"/>
              <w:rPr>
                <w:sz w:val="24"/>
              </w:rPr>
            </w:pPr>
          </w:p>
        </w:tc>
      </w:tr>
    </w:tbl>
    <w:p w:rsidR="005273CB" w:rsidRDefault="005273CB" w:rsidP="009832A0">
      <w:pPr>
        <w:pStyle w:val="affb"/>
        <w:spacing w:after="0" w:line="240" w:lineRule="auto"/>
        <w:rPr>
          <w:b/>
        </w:rPr>
      </w:pPr>
    </w:p>
    <w:p w:rsidR="004B6C94" w:rsidRDefault="007B474C" w:rsidP="009832A0">
      <w:pPr>
        <w:pStyle w:val="affb"/>
        <w:spacing w:after="0" w:line="240" w:lineRule="auto"/>
        <w:rPr>
          <w:b/>
        </w:rPr>
      </w:pPr>
      <w:r>
        <w:rPr>
          <w:b/>
        </w:rPr>
        <w:t>СИМ «Удаление</w:t>
      </w:r>
      <w:r w:rsidR="003D58AE">
        <w:rPr>
          <w:b/>
        </w:rPr>
        <w:t xml:space="preserve"> зубов верхней и нижней челюсти»</w:t>
      </w:r>
    </w:p>
    <w:p w:rsidR="007B474C" w:rsidRDefault="007B474C" w:rsidP="007B474C">
      <w:pPr>
        <w:pStyle w:val="affb"/>
        <w:spacing w:after="0" w:line="240" w:lineRule="auto"/>
        <w:rPr>
          <w:b/>
        </w:rPr>
      </w:pPr>
    </w:p>
    <w:tbl>
      <w:tblPr>
        <w:tblStyle w:val="TableNormal"/>
        <w:tblW w:w="10207" w:type="dxa"/>
        <w:tblInd w:w="-1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10"/>
        <w:gridCol w:w="6929"/>
        <w:gridCol w:w="1559"/>
        <w:gridCol w:w="709"/>
      </w:tblGrid>
      <w:tr w:rsidR="007B474C" w:rsidTr="00913B44">
        <w:trPr>
          <w:trHeight w:val="635"/>
        </w:trPr>
        <w:tc>
          <w:tcPr>
            <w:tcW w:w="1010" w:type="dxa"/>
          </w:tcPr>
          <w:p w:rsidR="007B474C" w:rsidRDefault="007B474C" w:rsidP="00913B44">
            <w:pPr>
              <w:pStyle w:val="TableParagraph"/>
              <w:spacing w:line="275" w:lineRule="exact"/>
              <w:ind w:left="215"/>
              <w:rPr>
                <w:b/>
                <w:sz w:val="24"/>
              </w:rPr>
            </w:pPr>
            <w:r>
              <w:rPr>
                <w:b/>
                <w:sz w:val="24"/>
              </w:rPr>
              <w:t>№</w:t>
            </w:r>
          </w:p>
          <w:p w:rsidR="007B474C" w:rsidRDefault="007B474C" w:rsidP="00913B44">
            <w:pPr>
              <w:pStyle w:val="TableParagraph"/>
              <w:spacing w:before="41"/>
              <w:ind w:left="165"/>
              <w:rPr>
                <w:b/>
                <w:sz w:val="24"/>
              </w:rPr>
            </w:pPr>
            <w:r>
              <w:rPr>
                <w:b/>
                <w:sz w:val="24"/>
              </w:rPr>
              <w:t>п/п</w:t>
            </w:r>
          </w:p>
        </w:tc>
        <w:tc>
          <w:tcPr>
            <w:tcW w:w="6929" w:type="dxa"/>
          </w:tcPr>
          <w:p w:rsidR="007B474C" w:rsidRDefault="007B474C" w:rsidP="00913B44">
            <w:pPr>
              <w:pStyle w:val="TableParagraph"/>
              <w:spacing w:before="157"/>
              <w:ind w:left="1908"/>
              <w:rPr>
                <w:b/>
                <w:sz w:val="24"/>
              </w:rPr>
            </w:pPr>
            <w:r>
              <w:rPr>
                <w:b/>
                <w:sz w:val="24"/>
              </w:rPr>
              <w:t>Действие</w:t>
            </w:r>
            <w:r>
              <w:rPr>
                <w:b/>
                <w:spacing w:val="-5"/>
                <w:sz w:val="24"/>
              </w:rPr>
              <w:t xml:space="preserve"> </w:t>
            </w:r>
          </w:p>
        </w:tc>
        <w:tc>
          <w:tcPr>
            <w:tcW w:w="1559" w:type="dxa"/>
          </w:tcPr>
          <w:p w:rsidR="007B474C" w:rsidRPr="003B395D" w:rsidRDefault="007B474C" w:rsidP="00913B44">
            <w:pPr>
              <w:pStyle w:val="TableParagraph"/>
              <w:tabs>
                <w:tab w:val="left" w:pos="655"/>
              </w:tabs>
              <w:spacing w:line="270" w:lineRule="exact"/>
              <w:ind w:left="0" w:right="146"/>
              <w:jc w:val="right"/>
              <w:rPr>
                <w:sz w:val="24"/>
                <w:lang w:val="ru-RU"/>
              </w:rPr>
            </w:pPr>
            <w:r>
              <w:rPr>
                <w:sz w:val="24"/>
                <w:lang w:val="ru-RU"/>
              </w:rPr>
              <w:t>Выполнение</w:t>
            </w:r>
          </w:p>
        </w:tc>
        <w:tc>
          <w:tcPr>
            <w:tcW w:w="709" w:type="dxa"/>
          </w:tcPr>
          <w:p w:rsidR="007B474C" w:rsidRPr="003B395D" w:rsidRDefault="007B474C" w:rsidP="00913B44">
            <w:pPr>
              <w:pStyle w:val="TableParagraph"/>
              <w:tabs>
                <w:tab w:val="left" w:pos="655"/>
              </w:tabs>
              <w:spacing w:line="270" w:lineRule="exact"/>
              <w:ind w:left="0" w:right="146"/>
              <w:jc w:val="center"/>
              <w:rPr>
                <w:sz w:val="24"/>
                <w:lang w:val="ru-RU"/>
              </w:rPr>
            </w:pPr>
            <w:r>
              <w:rPr>
                <w:sz w:val="24"/>
                <w:lang w:val="ru-RU"/>
              </w:rPr>
              <w:t>0-1-2</w:t>
            </w:r>
          </w:p>
        </w:tc>
      </w:tr>
      <w:tr w:rsidR="00E33C97" w:rsidTr="00913B44">
        <w:trPr>
          <w:trHeight w:val="316"/>
        </w:trPr>
        <w:tc>
          <w:tcPr>
            <w:tcW w:w="1010" w:type="dxa"/>
          </w:tcPr>
          <w:p w:rsidR="00E33C97" w:rsidRDefault="00E33C97" w:rsidP="00913B44">
            <w:pPr>
              <w:pStyle w:val="TableParagraph"/>
              <w:spacing w:line="270" w:lineRule="exact"/>
              <w:ind w:left="117"/>
              <w:rPr>
                <w:sz w:val="24"/>
              </w:rPr>
            </w:pPr>
            <w:r>
              <w:rPr>
                <w:sz w:val="24"/>
              </w:rPr>
              <w:t>1.</w:t>
            </w:r>
          </w:p>
        </w:tc>
        <w:tc>
          <w:tcPr>
            <w:tcW w:w="6929" w:type="dxa"/>
          </w:tcPr>
          <w:p w:rsidR="00E33C97" w:rsidRPr="005273CB" w:rsidRDefault="00E33C97" w:rsidP="00913B44">
            <w:pPr>
              <w:pStyle w:val="TableParagraph"/>
              <w:spacing w:line="270" w:lineRule="exact"/>
              <w:ind w:left="104"/>
              <w:rPr>
                <w:sz w:val="24"/>
                <w:lang w:val="ru-RU"/>
              </w:rPr>
            </w:pPr>
            <w:r w:rsidRPr="005273CB">
              <w:rPr>
                <w:sz w:val="24"/>
                <w:lang w:val="ru-RU"/>
              </w:rPr>
              <w:t>Поздоровался</w:t>
            </w:r>
            <w:r w:rsidRPr="005273CB">
              <w:rPr>
                <w:spacing w:val="-2"/>
                <w:sz w:val="24"/>
                <w:lang w:val="ru-RU"/>
              </w:rPr>
              <w:t xml:space="preserve"> </w:t>
            </w:r>
            <w:r w:rsidRPr="005273CB">
              <w:rPr>
                <w:sz w:val="24"/>
                <w:lang w:val="ru-RU"/>
              </w:rPr>
              <w:t>с</w:t>
            </w:r>
            <w:r w:rsidRPr="005273CB">
              <w:rPr>
                <w:spacing w:val="-2"/>
                <w:sz w:val="24"/>
                <w:lang w:val="ru-RU"/>
              </w:rPr>
              <w:t xml:space="preserve"> </w:t>
            </w:r>
            <w:r w:rsidRPr="005273CB">
              <w:rPr>
                <w:sz w:val="24"/>
                <w:lang w:val="ru-RU"/>
              </w:rPr>
              <w:t>пациентом</w:t>
            </w:r>
            <w:r w:rsidRPr="005273CB">
              <w:rPr>
                <w:spacing w:val="-1"/>
                <w:sz w:val="24"/>
                <w:lang w:val="ru-RU"/>
              </w:rPr>
              <w:t xml:space="preserve"> </w:t>
            </w:r>
            <w:r w:rsidRPr="005273CB">
              <w:rPr>
                <w:sz w:val="24"/>
                <w:lang w:val="ru-RU"/>
              </w:rPr>
              <w:t>и</w:t>
            </w:r>
            <w:r w:rsidRPr="005273CB">
              <w:rPr>
                <w:spacing w:val="-1"/>
                <w:sz w:val="24"/>
                <w:lang w:val="ru-RU"/>
              </w:rPr>
              <w:t xml:space="preserve"> </w:t>
            </w:r>
            <w:r w:rsidRPr="005273CB">
              <w:rPr>
                <w:sz w:val="24"/>
                <w:lang w:val="ru-RU"/>
              </w:rPr>
              <w:t>предложил</w:t>
            </w:r>
            <w:r w:rsidRPr="005273CB">
              <w:rPr>
                <w:spacing w:val="-2"/>
                <w:sz w:val="24"/>
                <w:lang w:val="ru-RU"/>
              </w:rPr>
              <w:t xml:space="preserve"> </w:t>
            </w:r>
            <w:r w:rsidRPr="005273CB">
              <w:rPr>
                <w:sz w:val="24"/>
                <w:lang w:val="ru-RU"/>
              </w:rPr>
              <w:t>сесть</w:t>
            </w:r>
            <w:r w:rsidRPr="005273CB">
              <w:rPr>
                <w:spacing w:val="-3"/>
                <w:sz w:val="24"/>
                <w:lang w:val="ru-RU"/>
              </w:rPr>
              <w:t xml:space="preserve"> </w:t>
            </w:r>
            <w:r w:rsidRPr="005273CB">
              <w:rPr>
                <w:sz w:val="24"/>
                <w:lang w:val="ru-RU"/>
              </w:rPr>
              <w:t>в</w:t>
            </w:r>
            <w:r w:rsidRPr="005273CB">
              <w:rPr>
                <w:spacing w:val="-2"/>
                <w:sz w:val="24"/>
                <w:lang w:val="ru-RU"/>
              </w:rPr>
              <w:t xml:space="preserve"> </w:t>
            </w:r>
            <w:r w:rsidRPr="005273CB">
              <w:rPr>
                <w:sz w:val="24"/>
                <w:lang w:val="ru-RU"/>
              </w:rPr>
              <w:t>кресло</w:t>
            </w:r>
          </w:p>
        </w:tc>
        <w:tc>
          <w:tcPr>
            <w:tcW w:w="1559" w:type="dxa"/>
          </w:tcPr>
          <w:p w:rsidR="00E33C97" w:rsidRPr="003B395D" w:rsidRDefault="00E33C97" w:rsidP="00913B44">
            <w:pPr>
              <w:pStyle w:val="TableParagraph"/>
              <w:tabs>
                <w:tab w:val="left" w:pos="655"/>
              </w:tabs>
              <w:spacing w:line="270" w:lineRule="exact"/>
              <w:ind w:left="0" w:right="146"/>
              <w:jc w:val="right"/>
              <w:rPr>
                <w:sz w:val="24"/>
                <w:lang w:val="ru-RU"/>
              </w:rPr>
            </w:pPr>
            <w:r>
              <w:rPr>
                <w:sz w:val="24"/>
                <w:lang w:val="ru-RU"/>
              </w:rPr>
              <w:t>Выпонить</w:t>
            </w:r>
          </w:p>
        </w:tc>
        <w:tc>
          <w:tcPr>
            <w:tcW w:w="709" w:type="dxa"/>
          </w:tcPr>
          <w:p w:rsidR="00E33C97" w:rsidRPr="003B395D" w:rsidRDefault="00E33C97" w:rsidP="00913B44">
            <w:pPr>
              <w:pStyle w:val="TableParagraph"/>
              <w:tabs>
                <w:tab w:val="left" w:pos="655"/>
              </w:tabs>
              <w:spacing w:line="270" w:lineRule="exact"/>
              <w:ind w:left="0" w:right="146"/>
              <w:jc w:val="right"/>
              <w:rPr>
                <w:sz w:val="24"/>
                <w:lang w:val="ru-RU"/>
              </w:rPr>
            </w:pPr>
          </w:p>
        </w:tc>
      </w:tr>
      <w:tr w:rsidR="00E33C97" w:rsidTr="00913B44">
        <w:trPr>
          <w:trHeight w:val="316"/>
        </w:trPr>
        <w:tc>
          <w:tcPr>
            <w:tcW w:w="1010" w:type="dxa"/>
          </w:tcPr>
          <w:p w:rsidR="00E33C97" w:rsidRDefault="00E33C97" w:rsidP="00913B44">
            <w:pPr>
              <w:pStyle w:val="TableParagraph"/>
              <w:spacing w:line="270" w:lineRule="exact"/>
              <w:rPr>
                <w:sz w:val="24"/>
              </w:rPr>
            </w:pPr>
            <w:r>
              <w:rPr>
                <w:sz w:val="24"/>
              </w:rPr>
              <w:t>2.</w:t>
            </w:r>
          </w:p>
        </w:tc>
        <w:tc>
          <w:tcPr>
            <w:tcW w:w="6929" w:type="dxa"/>
          </w:tcPr>
          <w:p w:rsidR="00E33C97" w:rsidRDefault="00E33C97" w:rsidP="00913B44">
            <w:pPr>
              <w:pStyle w:val="TableParagraph"/>
              <w:spacing w:line="270" w:lineRule="exact"/>
              <w:ind w:left="104"/>
              <w:rPr>
                <w:sz w:val="24"/>
              </w:rPr>
            </w:pPr>
            <w:r>
              <w:rPr>
                <w:sz w:val="24"/>
              </w:rPr>
              <w:t>Представился,</w:t>
            </w:r>
            <w:r>
              <w:rPr>
                <w:spacing w:val="-3"/>
                <w:sz w:val="24"/>
              </w:rPr>
              <w:t xml:space="preserve"> </w:t>
            </w:r>
            <w:r>
              <w:rPr>
                <w:sz w:val="24"/>
              </w:rPr>
              <w:t>обозначил</w:t>
            </w:r>
            <w:r>
              <w:rPr>
                <w:spacing w:val="-3"/>
                <w:sz w:val="24"/>
              </w:rPr>
              <w:t xml:space="preserve"> </w:t>
            </w:r>
            <w:r>
              <w:rPr>
                <w:sz w:val="24"/>
              </w:rPr>
              <w:t>свою</w:t>
            </w:r>
            <w:r>
              <w:rPr>
                <w:spacing w:val="-3"/>
                <w:sz w:val="24"/>
              </w:rPr>
              <w:t xml:space="preserve"> </w:t>
            </w:r>
            <w:r>
              <w:rPr>
                <w:sz w:val="24"/>
              </w:rPr>
              <w:t>роль</w:t>
            </w:r>
          </w:p>
        </w:tc>
        <w:tc>
          <w:tcPr>
            <w:tcW w:w="1559" w:type="dxa"/>
          </w:tcPr>
          <w:p w:rsidR="00E33C97" w:rsidRDefault="00E33C97" w:rsidP="00913B44">
            <w:pPr>
              <w:pStyle w:val="TableParagraph"/>
              <w:tabs>
                <w:tab w:val="left" w:pos="655"/>
              </w:tabs>
              <w:spacing w:line="270" w:lineRule="exact"/>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913B44">
        <w:trPr>
          <w:trHeight w:val="636"/>
        </w:trPr>
        <w:tc>
          <w:tcPr>
            <w:tcW w:w="1010" w:type="dxa"/>
          </w:tcPr>
          <w:p w:rsidR="00E33C97" w:rsidRDefault="00E33C97" w:rsidP="00913B44">
            <w:pPr>
              <w:pStyle w:val="TableParagraph"/>
              <w:spacing w:before="155"/>
              <w:rPr>
                <w:sz w:val="24"/>
              </w:rPr>
            </w:pPr>
            <w:r>
              <w:rPr>
                <w:sz w:val="24"/>
              </w:rPr>
              <w:t>3.</w:t>
            </w:r>
          </w:p>
        </w:tc>
        <w:tc>
          <w:tcPr>
            <w:tcW w:w="6929" w:type="dxa"/>
          </w:tcPr>
          <w:p w:rsidR="00E33C97" w:rsidRPr="005273CB" w:rsidRDefault="00E33C97" w:rsidP="00913B44">
            <w:pPr>
              <w:pStyle w:val="TableParagraph"/>
              <w:tabs>
                <w:tab w:val="left" w:pos="2263"/>
                <w:tab w:val="left" w:pos="3474"/>
                <w:tab w:val="left" w:pos="4659"/>
                <w:tab w:val="left" w:pos="5050"/>
                <w:tab w:val="left" w:pos="6323"/>
                <w:tab w:val="left" w:pos="7263"/>
              </w:tabs>
              <w:spacing w:line="270" w:lineRule="exact"/>
              <w:ind w:left="104"/>
              <w:rPr>
                <w:sz w:val="24"/>
                <w:lang w:val="ru-RU"/>
              </w:rPr>
            </w:pPr>
            <w:proofErr w:type="gramStart"/>
            <w:r w:rsidRPr="005273CB">
              <w:rPr>
                <w:sz w:val="24"/>
                <w:lang w:val="ru-RU"/>
              </w:rPr>
              <w:t>Идентифицировал</w:t>
            </w:r>
            <w:r w:rsidRPr="005273CB">
              <w:rPr>
                <w:sz w:val="24"/>
                <w:lang w:val="ru-RU"/>
              </w:rPr>
              <w:tab/>
              <w:t>пациента</w:t>
            </w:r>
            <w:r w:rsidRPr="005273CB">
              <w:rPr>
                <w:sz w:val="24"/>
                <w:lang w:val="ru-RU"/>
              </w:rPr>
              <w:tab/>
              <w:t>(спросил</w:t>
            </w:r>
            <w:r w:rsidRPr="005273CB">
              <w:rPr>
                <w:sz w:val="24"/>
                <w:lang w:val="ru-RU"/>
              </w:rPr>
              <w:tab/>
              <w:t>у</w:t>
            </w:r>
            <w:r w:rsidRPr="005273CB">
              <w:rPr>
                <w:sz w:val="24"/>
                <w:lang w:val="ru-RU"/>
              </w:rPr>
              <w:tab/>
              <w:t>пациента,</w:t>
            </w:r>
            <w:r w:rsidR="003B5073">
              <w:rPr>
                <w:sz w:val="24"/>
                <w:lang w:val="ru-RU"/>
              </w:rPr>
              <w:t xml:space="preserve"> </w:t>
            </w:r>
            <w:r w:rsidRPr="005273CB">
              <w:rPr>
                <w:sz w:val="24"/>
                <w:lang w:val="ru-RU"/>
              </w:rPr>
              <w:t>сверяя</w:t>
            </w:r>
            <w:r w:rsidRPr="005273CB">
              <w:rPr>
                <w:sz w:val="24"/>
                <w:lang w:val="ru-RU"/>
              </w:rPr>
              <w:tab/>
              <w:t>с</w:t>
            </w:r>
            <w:proofErr w:type="gramEnd"/>
          </w:p>
          <w:p w:rsidR="00E33C97" w:rsidRPr="005273CB" w:rsidRDefault="00E33C97" w:rsidP="00913B44">
            <w:pPr>
              <w:pStyle w:val="TableParagraph"/>
              <w:spacing w:before="41"/>
              <w:ind w:left="104"/>
              <w:rPr>
                <w:sz w:val="24"/>
                <w:lang w:val="ru-RU"/>
              </w:rPr>
            </w:pPr>
            <w:r w:rsidRPr="005273CB">
              <w:rPr>
                <w:sz w:val="24"/>
                <w:lang w:val="ru-RU"/>
              </w:rPr>
              <w:t>медицинской</w:t>
            </w:r>
            <w:r w:rsidRPr="005273CB">
              <w:rPr>
                <w:spacing w:val="-3"/>
                <w:sz w:val="24"/>
                <w:lang w:val="ru-RU"/>
              </w:rPr>
              <w:t xml:space="preserve"> </w:t>
            </w:r>
            <w:r w:rsidRPr="005273CB">
              <w:rPr>
                <w:sz w:val="24"/>
                <w:lang w:val="ru-RU"/>
              </w:rPr>
              <w:t>документацией,</w:t>
            </w:r>
            <w:r w:rsidRPr="005273CB">
              <w:rPr>
                <w:spacing w:val="-3"/>
                <w:sz w:val="24"/>
                <w:lang w:val="ru-RU"/>
              </w:rPr>
              <w:t xml:space="preserve"> </w:t>
            </w:r>
            <w:r w:rsidRPr="005273CB">
              <w:rPr>
                <w:sz w:val="24"/>
                <w:lang w:val="ru-RU"/>
              </w:rPr>
              <w:t>его</w:t>
            </w:r>
            <w:r w:rsidRPr="005273CB">
              <w:rPr>
                <w:spacing w:val="-3"/>
                <w:sz w:val="24"/>
                <w:lang w:val="ru-RU"/>
              </w:rPr>
              <w:t xml:space="preserve"> </w:t>
            </w:r>
            <w:r w:rsidRPr="005273CB">
              <w:rPr>
                <w:sz w:val="24"/>
                <w:lang w:val="ru-RU"/>
              </w:rPr>
              <w:t>ФИО</w:t>
            </w:r>
            <w:r w:rsidRPr="005273CB">
              <w:rPr>
                <w:spacing w:val="-3"/>
                <w:sz w:val="24"/>
                <w:lang w:val="ru-RU"/>
              </w:rPr>
              <w:t xml:space="preserve"> </w:t>
            </w:r>
            <w:r w:rsidRPr="005273CB">
              <w:rPr>
                <w:sz w:val="24"/>
                <w:lang w:val="ru-RU"/>
              </w:rPr>
              <w:t>и</w:t>
            </w:r>
            <w:r w:rsidRPr="005273CB">
              <w:rPr>
                <w:spacing w:val="1"/>
                <w:sz w:val="24"/>
                <w:lang w:val="ru-RU"/>
              </w:rPr>
              <w:t xml:space="preserve"> </w:t>
            </w:r>
            <w:r w:rsidRPr="005273CB">
              <w:rPr>
                <w:sz w:val="24"/>
                <w:lang w:val="ru-RU"/>
              </w:rPr>
              <w:t>возраст)</w:t>
            </w:r>
          </w:p>
        </w:tc>
        <w:tc>
          <w:tcPr>
            <w:tcW w:w="1559" w:type="dxa"/>
          </w:tcPr>
          <w:p w:rsidR="00E33C97" w:rsidRDefault="00E33C97" w:rsidP="00913B44">
            <w:pPr>
              <w:pStyle w:val="TableParagraph"/>
              <w:tabs>
                <w:tab w:val="left" w:pos="655"/>
              </w:tabs>
              <w:spacing w:before="155"/>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before="155"/>
              <w:ind w:left="0" w:right="146"/>
              <w:jc w:val="right"/>
              <w:rPr>
                <w:sz w:val="24"/>
              </w:rPr>
            </w:pPr>
          </w:p>
        </w:tc>
      </w:tr>
      <w:tr w:rsidR="00E33C97" w:rsidTr="00913B44">
        <w:trPr>
          <w:trHeight w:val="635"/>
        </w:trPr>
        <w:tc>
          <w:tcPr>
            <w:tcW w:w="1010" w:type="dxa"/>
          </w:tcPr>
          <w:p w:rsidR="00E33C97" w:rsidRDefault="00E33C97" w:rsidP="00913B44">
            <w:pPr>
              <w:pStyle w:val="TableParagraph"/>
              <w:spacing w:before="152"/>
              <w:rPr>
                <w:sz w:val="24"/>
              </w:rPr>
            </w:pPr>
            <w:r>
              <w:rPr>
                <w:sz w:val="24"/>
              </w:rPr>
              <w:t>4.</w:t>
            </w:r>
          </w:p>
        </w:tc>
        <w:tc>
          <w:tcPr>
            <w:tcW w:w="6929" w:type="dxa"/>
          </w:tcPr>
          <w:p w:rsidR="00E33C97" w:rsidRPr="003B5073" w:rsidRDefault="00E33C97" w:rsidP="003B5073">
            <w:pPr>
              <w:pStyle w:val="TableParagraph"/>
              <w:spacing w:line="270" w:lineRule="exact"/>
              <w:ind w:left="104"/>
              <w:rPr>
                <w:sz w:val="24"/>
                <w:lang w:val="ru-RU"/>
              </w:rPr>
            </w:pPr>
            <w:r w:rsidRPr="005273CB">
              <w:rPr>
                <w:sz w:val="24"/>
                <w:lang w:val="ru-RU"/>
              </w:rPr>
              <w:t>Осведомился</w:t>
            </w:r>
            <w:r w:rsidRPr="005273CB">
              <w:rPr>
                <w:spacing w:val="114"/>
                <w:sz w:val="24"/>
                <w:lang w:val="ru-RU"/>
              </w:rPr>
              <w:t xml:space="preserve"> </w:t>
            </w:r>
            <w:r w:rsidRPr="005273CB">
              <w:rPr>
                <w:sz w:val="24"/>
                <w:lang w:val="ru-RU"/>
              </w:rPr>
              <w:t>о</w:t>
            </w:r>
            <w:r w:rsidRPr="005273CB">
              <w:rPr>
                <w:spacing w:val="116"/>
                <w:sz w:val="24"/>
                <w:lang w:val="ru-RU"/>
              </w:rPr>
              <w:t xml:space="preserve"> </w:t>
            </w:r>
            <w:r w:rsidRPr="005273CB">
              <w:rPr>
                <w:sz w:val="24"/>
                <w:lang w:val="ru-RU"/>
              </w:rPr>
              <w:t>самочувствии</w:t>
            </w:r>
            <w:r w:rsidRPr="005273CB">
              <w:rPr>
                <w:spacing w:val="115"/>
                <w:sz w:val="24"/>
                <w:lang w:val="ru-RU"/>
              </w:rPr>
              <w:t xml:space="preserve"> </w:t>
            </w:r>
            <w:r w:rsidRPr="005273CB">
              <w:rPr>
                <w:sz w:val="24"/>
                <w:lang w:val="ru-RU"/>
              </w:rPr>
              <w:t>пациента</w:t>
            </w:r>
            <w:r w:rsidRPr="005273CB">
              <w:rPr>
                <w:spacing w:val="114"/>
                <w:sz w:val="24"/>
                <w:lang w:val="ru-RU"/>
              </w:rPr>
              <w:t xml:space="preserve"> </w:t>
            </w:r>
            <w:r w:rsidRPr="005273CB">
              <w:rPr>
                <w:sz w:val="24"/>
                <w:lang w:val="ru-RU"/>
              </w:rPr>
              <w:t>(обращаясь</w:t>
            </w:r>
            <w:r w:rsidRPr="005273CB">
              <w:rPr>
                <w:spacing w:val="115"/>
                <w:sz w:val="24"/>
                <w:lang w:val="ru-RU"/>
              </w:rPr>
              <w:t xml:space="preserve"> </w:t>
            </w:r>
            <w:r w:rsidRPr="005273CB">
              <w:rPr>
                <w:sz w:val="24"/>
                <w:lang w:val="ru-RU"/>
              </w:rPr>
              <w:t>по</w:t>
            </w:r>
            <w:r w:rsidRPr="005273CB">
              <w:rPr>
                <w:spacing w:val="115"/>
                <w:sz w:val="24"/>
                <w:lang w:val="ru-RU"/>
              </w:rPr>
              <w:t xml:space="preserve"> </w:t>
            </w:r>
            <w:r w:rsidRPr="005273CB">
              <w:rPr>
                <w:sz w:val="24"/>
                <w:lang w:val="ru-RU"/>
              </w:rPr>
              <w:t>имени</w:t>
            </w:r>
            <w:r w:rsidRPr="005273CB">
              <w:rPr>
                <w:spacing w:val="63"/>
                <w:sz w:val="24"/>
                <w:lang w:val="ru-RU"/>
              </w:rPr>
              <w:t xml:space="preserve"> </w:t>
            </w:r>
            <w:r w:rsidRPr="005273CB">
              <w:rPr>
                <w:sz w:val="24"/>
                <w:lang w:val="ru-RU"/>
              </w:rPr>
              <w:t>и</w:t>
            </w:r>
            <w:r w:rsidR="003B5073">
              <w:rPr>
                <w:sz w:val="24"/>
                <w:lang w:val="ru-RU"/>
              </w:rPr>
              <w:t xml:space="preserve"> </w:t>
            </w:r>
            <w:r w:rsidRPr="003B5073">
              <w:rPr>
                <w:sz w:val="24"/>
                <w:lang w:val="ru-RU"/>
              </w:rPr>
              <w:t>отчеству)</w:t>
            </w:r>
          </w:p>
        </w:tc>
        <w:tc>
          <w:tcPr>
            <w:tcW w:w="1559" w:type="dxa"/>
          </w:tcPr>
          <w:p w:rsidR="00E33C97" w:rsidRDefault="00E33C97" w:rsidP="00913B44">
            <w:pPr>
              <w:pStyle w:val="TableParagraph"/>
              <w:tabs>
                <w:tab w:val="left" w:pos="655"/>
              </w:tabs>
              <w:spacing w:before="152"/>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before="152"/>
              <w:ind w:left="0" w:right="146"/>
              <w:jc w:val="right"/>
              <w:rPr>
                <w:sz w:val="24"/>
              </w:rPr>
            </w:pPr>
          </w:p>
        </w:tc>
      </w:tr>
      <w:tr w:rsidR="00E33C97" w:rsidTr="00913B44">
        <w:trPr>
          <w:trHeight w:val="474"/>
        </w:trPr>
        <w:tc>
          <w:tcPr>
            <w:tcW w:w="1010" w:type="dxa"/>
          </w:tcPr>
          <w:p w:rsidR="00E33C97" w:rsidRDefault="00E33C97" w:rsidP="00913B44">
            <w:pPr>
              <w:pStyle w:val="TableParagraph"/>
              <w:spacing w:before="73"/>
              <w:rPr>
                <w:sz w:val="24"/>
              </w:rPr>
            </w:pPr>
            <w:r>
              <w:rPr>
                <w:sz w:val="24"/>
              </w:rPr>
              <w:t>5.</w:t>
            </w:r>
          </w:p>
        </w:tc>
        <w:tc>
          <w:tcPr>
            <w:tcW w:w="6929" w:type="dxa"/>
          </w:tcPr>
          <w:p w:rsidR="00E33C97" w:rsidRPr="005273CB" w:rsidRDefault="00E33C97" w:rsidP="00913B44">
            <w:pPr>
              <w:pStyle w:val="TableParagraph"/>
              <w:spacing w:line="270" w:lineRule="exact"/>
              <w:ind w:left="104"/>
              <w:rPr>
                <w:sz w:val="24"/>
                <w:lang w:val="ru-RU"/>
              </w:rPr>
            </w:pPr>
            <w:r w:rsidRPr="005273CB">
              <w:rPr>
                <w:sz w:val="24"/>
                <w:lang w:val="ru-RU"/>
              </w:rPr>
              <w:t>Информировал</w:t>
            </w:r>
            <w:r w:rsidRPr="005273CB">
              <w:rPr>
                <w:spacing w:val="-4"/>
                <w:sz w:val="24"/>
                <w:lang w:val="ru-RU"/>
              </w:rPr>
              <w:t xml:space="preserve"> </w:t>
            </w:r>
            <w:r w:rsidRPr="005273CB">
              <w:rPr>
                <w:sz w:val="24"/>
                <w:lang w:val="ru-RU"/>
              </w:rPr>
              <w:t>пациента</w:t>
            </w:r>
            <w:r w:rsidRPr="005273CB">
              <w:rPr>
                <w:spacing w:val="-4"/>
                <w:sz w:val="24"/>
                <w:lang w:val="ru-RU"/>
              </w:rPr>
              <w:t xml:space="preserve"> </w:t>
            </w:r>
            <w:r w:rsidRPr="005273CB">
              <w:rPr>
                <w:sz w:val="24"/>
                <w:lang w:val="ru-RU"/>
              </w:rPr>
              <w:t>о</w:t>
            </w:r>
            <w:r w:rsidRPr="005273CB">
              <w:rPr>
                <w:spacing w:val="-3"/>
                <w:sz w:val="24"/>
                <w:lang w:val="ru-RU"/>
              </w:rPr>
              <w:t xml:space="preserve"> </w:t>
            </w:r>
            <w:r w:rsidRPr="005273CB">
              <w:rPr>
                <w:sz w:val="24"/>
                <w:lang w:val="ru-RU"/>
              </w:rPr>
              <w:t>процедуре,</w:t>
            </w:r>
            <w:r w:rsidRPr="005273CB">
              <w:rPr>
                <w:spacing w:val="3"/>
                <w:sz w:val="24"/>
                <w:lang w:val="ru-RU"/>
              </w:rPr>
              <w:t xml:space="preserve"> </w:t>
            </w:r>
            <w:r w:rsidRPr="005273CB">
              <w:rPr>
                <w:sz w:val="24"/>
                <w:lang w:val="ru-RU"/>
              </w:rPr>
              <w:t>уточнил</w:t>
            </w:r>
            <w:r w:rsidRPr="005273CB">
              <w:rPr>
                <w:spacing w:val="-2"/>
                <w:sz w:val="24"/>
                <w:lang w:val="ru-RU"/>
              </w:rPr>
              <w:t xml:space="preserve"> </w:t>
            </w:r>
            <w:r w:rsidRPr="005273CB">
              <w:rPr>
                <w:sz w:val="24"/>
                <w:lang w:val="ru-RU"/>
              </w:rPr>
              <w:t>наличие</w:t>
            </w:r>
            <w:r w:rsidRPr="005273CB">
              <w:rPr>
                <w:spacing w:val="-4"/>
                <w:sz w:val="24"/>
                <w:lang w:val="ru-RU"/>
              </w:rPr>
              <w:t xml:space="preserve"> </w:t>
            </w:r>
            <w:r w:rsidRPr="005273CB">
              <w:rPr>
                <w:sz w:val="24"/>
                <w:lang w:val="ru-RU"/>
              </w:rPr>
              <w:t>вопросов</w:t>
            </w:r>
          </w:p>
        </w:tc>
        <w:tc>
          <w:tcPr>
            <w:tcW w:w="1559" w:type="dxa"/>
          </w:tcPr>
          <w:p w:rsidR="00E33C97" w:rsidRDefault="00E33C97" w:rsidP="00913B44">
            <w:pPr>
              <w:pStyle w:val="TableParagraph"/>
              <w:tabs>
                <w:tab w:val="left" w:pos="655"/>
              </w:tabs>
              <w:spacing w:before="73"/>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before="73"/>
              <w:ind w:left="0" w:right="146"/>
              <w:jc w:val="right"/>
              <w:rPr>
                <w:sz w:val="24"/>
              </w:rPr>
            </w:pPr>
          </w:p>
        </w:tc>
      </w:tr>
      <w:tr w:rsidR="00E33C97" w:rsidTr="003B5073">
        <w:trPr>
          <w:trHeight w:val="288"/>
        </w:trPr>
        <w:tc>
          <w:tcPr>
            <w:tcW w:w="1010" w:type="dxa"/>
          </w:tcPr>
          <w:p w:rsidR="00E33C97" w:rsidRDefault="00E33C97" w:rsidP="00913B44">
            <w:pPr>
              <w:pStyle w:val="TableParagraph"/>
              <w:spacing w:before="152"/>
              <w:rPr>
                <w:sz w:val="24"/>
              </w:rPr>
            </w:pPr>
            <w:r>
              <w:rPr>
                <w:sz w:val="24"/>
              </w:rPr>
              <w:t>6.</w:t>
            </w:r>
          </w:p>
        </w:tc>
        <w:tc>
          <w:tcPr>
            <w:tcW w:w="6929" w:type="dxa"/>
          </w:tcPr>
          <w:p w:rsidR="00E33C97" w:rsidRPr="005273CB" w:rsidRDefault="00E33C97" w:rsidP="00913B44">
            <w:pPr>
              <w:pStyle w:val="TableParagraph"/>
              <w:spacing w:line="270" w:lineRule="exact"/>
              <w:ind w:left="104"/>
              <w:rPr>
                <w:sz w:val="24"/>
                <w:lang w:val="ru-RU"/>
              </w:rPr>
            </w:pPr>
            <w:r w:rsidRPr="005273CB">
              <w:rPr>
                <w:sz w:val="24"/>
                <w:lang w:val="ru-RU"/>
              </w:rPr>
              <w:t>Обеспечил</w:t>
            </w:r>
            <w:r w:rsidRPr="005273CB">
              <w:rPr>
                <w:spacing w:val="-4"/>
                <w:sz w:val="24"/>
                <w:lang w:val="ru-RU"/>
              </w:rPr>
              <w:t xml:space="preserve"> </w:t>
            </w:r>
            <w:r w:rsidRPr="005273CB">
              <w:rPr>
                <w:sz w:val="24"/>
                <w:lang w:val="ru-RU"/>
              </w:rPr>
              <w:t>пациента</w:t>
            </w:r>
            <w:r w:rsidRPr="005273CB">
              <w:rPr>
                <w:spacing w:val="-3"/>
                <w:sz w:val="24"/>
                <w:lang w:val="ru-RU"/>
              </w:rPr>
              <w:t xml:space="preserve"> </w:t>
            </w:r>
            <w:r w:rsidRPr="005273CB">
              <w:rPr>
                <w:sz w:val="24"/>
                <w:lang w:val="ru-RU"/>
              </w:rPr>
              <w:t>одноразовой</w:t>
            </w:r>
            <w:r w:rsidRPr="005273CB">
              <w:rPr>
                <w:spacing w:val="-3"/>
                <w:sz w:val="24"/>
                <w:lang w:val="ru-RU"/>
              </w:rPr>
              <w:t xml:space="preserve"> </w:t>
            </w:r>
            <w:r w:rsidRPr="005273CB">
              <w:rPr>
                <w:sz w:val="24"/>
                <w:lang w:val="ru-RU"/>
              </w:rPr>
              <w:t>салфеткой</w:t>
            </w:r>
            <w:r w:rsidRPr="005273CB">
              <w:rPr>
                <w:spacing w:val="-3"/>
                <w:sz w:val="24"/>
                <w:lang w:val="ru-RU"/>
              </w:rPr>
              <w:t xml:space="preserve"> </w:t>
            </w:r>
            <w:r w:rsidRPr="005273CB">
              <w:rPr>
                <w:sz w:val="24"/>
                <w:lang w:val="ru-RU"/>
              </w:rPr>
              <w:t>(на</w:t>
            </w:r>
            <w:r w:rsidRPr="005273CB">
              <w:rPr>
                <w:spacing w:val="-1"/>
                <w:sz w:val="24"/>
                <w:lang w:val="ru-RU"/>
              </w:rPr>
              <w:t xml:space="preserve"> </w:t>
            </w:r>
            <w:r w:rsidRPr="005273CB">
              <w:rPr>
                <w:sz w:val="24"/>
                <w:lang w:val="ru-RU"/>
              </w:rPr>
              <w:t>груди)</w:t>
            </w:r>
          </w:p>
        </w:tc>
        <w:tc>
          <w:tcPr>
            <w:tcW w:w="1559" w:type="dxa"/>
          </w:tcPr>
          <w:p w:rsidR="00E33C97" w:rsidRPr="005928B4" w:rsidRDefault="00E33C97" w:rsidP="00913B44">
            <w:pPr>
              <w:pStyle w:val="TableParagraph"/>
              <w:tabs>
                <w:tab w:val="left" w:pos="655"/>
              </w:tabs>
              <w:spacing w:before="152"/>
              <w:ind w:left="0" w:right="146"/>
              <w:jc w:val="right"/>
              <w:rPr>
                <w:sz w:val="24"/>
                <w:lang w:val="ru-RU"/>
              </w:rPr>
            </w:pPr>
            <w:r>
              <w:rPr>
                <w:sz w:val="24"/>
                <w:lang w:val="ru-RU"/>
              </w:rPr>
              <w:t>Выпонить</w:t>
            </w:r>
          </w:p>
        </w:tc>
        <w:tc>
          <w:tcPr>
            <w:tcW w:w="709" w:type="dxa"/>
          </w:tcPr>
          <w:p w:rsidR="00E33C97" w:rsidRPr="005928B4" w:rsidRDefault="00E33C97" w:rsidP="00913B44">
            <w:pPr>
              <w:pStyle w:val="TableParagraph"/>
              <w:tabs>
                <w:tab w:val="left" w:pos="655"/>
              </w:tabs>
              <w:spacing w:before="152"/>
              <w:ind w:left="0" w:right="146"/>
              <w:jc w:val="right"/>
              <w:rPr>
                <w:sz w:val="24"/>
                <w:lang w:val="ru-RU"/>
              </w:rPr>
            </w:pPr>
          </w:p>
        </w:tc>
      </w:tr>
      <w:tr w:rsidR="00E33C97" w:rsidTr="00913B44">
        <w:trPr>
          <w:trHeight w:val="318"/>
        </w:trPr>
        <w:tc>
          <w:tcPr>
            <w:tcW w:w="1010" w:type="dxa"/>
          </w:tcPr>
          <w:p w:rsidR="00E33C97" w:rsidRDefault="00E33C97" w:rsidP="00913B44">
            <w:pPr>
              <w:pStyle w:val="TableParagraph"/>
              <w:spacing w:line="273" w:lineRule="exact"/>
              <w:rPr>
                <w:sz w:val="24"/>
              </w:rPr>
            </w:pPr>
            <w:r>
              <w:rPr>
                <w:sz w:val="24"/>
              </w:rPr>
              <w:t>7.</w:t>
            </w:r>
          </w:p>
        </w:tc>
        <w:tc>
          <w:tcPr>
            <w:tcW w:w="6929" w:type="dxa"/>
          </w:tcPr>
          <w:p w:rsidR="00E33C97" w:rsidRPr="00727852" w:rsidRDefault="00E33C97" w:rsidP="00727852">
            <w:pPr>
              <w:pStyle w:val="TableParagraph"/>
              <w:spacing w:line="270" w:lineRule="exact"/>
              <w:ind w:left="104"/>
              <w:rPr>
                <w:sz w:val="24"/>
                <w:lang w:val="ru-RU"/>
              </w:rPr>
            </w:pPr>
            <w:r w:rsidRPr="005273CB">
              <w:rPr>
                <w:sz w:val="24"/>
                <w:lang w:val="ru-RU"/>
              </w:rPr>
              <w:t>Обеспечил</w:t>
            </w:r>
            <w:r w:rsidRPr="005273CB">
              <w:rPr>
                <w:spacing w:val="51"/>
                <w:sz w:val="24"/>
                <w:lang w:val="ru-RU"/>
              </w:rPr>
              <w:t xml:space="preserve"> </w:t>
            </w:r>
            <w:r w:rsidRPr="005273CB">
              <w:rPr>
                <w:sz w:val="24"/>
                <w:lang w:val="ru-RU"/>
              </w:rPr>
              <w:t>собственную</w:t>
            </w:r>
            <w:r w:rsidRPr="005273CB">
              <w:rPr>
                <w:spacing w:val="111"/>
                <w:sz w:val="24"/>
                <w:lang w:val="ru-RU"/>
              </w:rPr>
              <w:t xml:space="preserve"> </w:t>
            </w:r>
            <w:r w:rsidRPr="005273CB">
              <w:rPr>
                <w:sz w:val="24"/>
                <w:lang w:val="ru-RU"/>
              </w:rPr>
              <w:t>безопасность</w:t>
            </w:r>
            <w:r w:rsidRPr="005273CB">
              <w:rPr>
                <w:spacing w:val="112"/>
                <w:sz w:val="24"/>
                <w:lang w:val="ru-RU"/>
              </w:rPr>
              <w:t xml:space="preserve"> </w:t>
            </w:r>
            <w:r w:rsidRPr="005273CB">
              <w:rPr>
                <w:sz w:val="24"/>
                <w:lang w:val="ru-RU"/>
              </w:rPr>
              <w:t>(надел</w:t>
            </w:r>
            <w:r w:rsidRPr="005273CB">
              <w:rPr>
                <w:spacing w:val="111"/>
                <w:sz w:val="24"/>
                <w:lang w:val="ru-RU"/>
              </w:rPr>
              <w:t xml:space="preserve"> </w:t>
            </w:r>
            <w:r w:rsidRPr="005273CB">
              <w:rPr>
                <w:sz w:val="24"/>
                <w:lang w:val="ru-RU"/>
              </w:rPr>
              <w:t>маску</w:t>
            </w:r>
            <w:r w:rsidRPr="005273CB">
              <w:rPr>
                <w:spacing w:val="105"/>
                <w:sz w:val="24"/>
                <w:lang w:val="ru-RU"/>
              </w:rPr>
              <w:t xml:space="preserve"> </w:t>
            </w:r>
            <w:r w:rsidRPr="005273CB">
              <w:rPr>
                <w:sz w:val="24"/>
                <w:lang w:val="ru-RU"/>
              </w:rPr>
              <w:t>и</w:t>
            </w:r>
            <w:r w:rsidRPr="005273CB">
              <w:rPr>
                <w:spacing w:val="112"/>
                <w:sz w:val="24"/>
                <w:lang w:val="ru-RU"/>
              </w:rPr>
              <w:t xml:space="preserve"> </w:t>
            </w:r>
            <w:r w:rsidRPr="005273CB">
              <w:rPr>
                <w:sz w:val="24"/>
                <w:lang w:val="ru-RU"/>
              </w:rPr>
              <w:t>шапочку),</w:t>
            </w:r>
            <w:r w:rsidR="00727852">
              <w:rPr>
                <w:sz w:val="24"/>
                <w:lang w:val="ru-RU"/>
              </w:rPr>
              <w:t xml:space="preserve"> </w:t>
            </w:r>
            <w:r w:rsidRPr="00727852">
              <w:rPr>
                <w:sz w:val="24"/>
                <w:lang w:val="ru-RU"/>
              </w:rPr>
              <w:t>подготовил</w:t>
            </w:r>
            <w:r w:rsidRPr="00727852">
              <w:rPr>
                <w:spacing w:val="-4"/>
                <w:sz w:val="24"/>
                <w:lang w:val="ru-RU"/>
              </w:rPr>
              <w:t xml:space="preserve"> </w:t>
            </w:r>
            <w:r w:rsidRPr="00727852">
              <w:rPr>
                <w:sz w:val="24"/>
                <w:lang w:val="ru-RU"/>
              </w:rPr>
              <w:t>перчатки</w:t>
            </w:r>
          </w:p>
        </w:tc>
        <w:tc>
          <w:tcPr>
            <w:tcW w:w="1559" w:type="dxa"/>
          </w:tcPr>
          <w:p w:rsidR="00E33C97" w:rsidRDefault="00E33C97" w:rsidP="00913B44">
            <w:pPr>
              <w:pStyle w:val="TableParagraph"/>
              <w:tabs>
                <w:tab w:val="left" w:pos="655"/>
              </w:tabs>
              <w:spacing w:line="273" w:lineRule="exact"/>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line="273" w:lineRule="exact"/>
              <w:ind w:left="0" w:right="146"/>
              <w:jc w:val="right"/>
              <w:rPr>
                <w:sz w:val="24"/>
              </w:rPr>
            </w:pPr>
          </w:p>
        </w:tc>
      </w:tr>
      <w:tr w:rsidR="00E33C97" w:rsidTr="00913B44">
        <w:trPr>
          <w:trHeight w:val="633"/>
        </w:trPr>
        <w:tc>
          <w:tcPr>
            <w:tcW w:w="1010" w:type="dxa"/>
          </w:tcPr>
          <w:p w:rsidR="00E33C97" w:rsidRDefault="00E33C97" w:rsidP="00913B44">
            <w:pPr>
              <w:pStyle w:val="TableParagraph"/>
              <w:spacing w:before="157"/>
              <w:rPr>
                <w:sz w:val="24"/>
              </w:rPr>
            </w:pPr>
            <w:r>
              <w:rPr>
                <w:sz w:val="24"/>
              </w:rPr>
              <w:t>8.</w:t>
            </w:r>
          </w:p>
        </w:tc>
        <w:tc>
          <w:tcPr>
            <w:tcW w:w="6929" w:type="dxa"/>
          </w:tcPr>
          <w:p w:rsidR="00E33C97" w:rsidRPr="005273CB" w:rsidRDefault="00E33C97" w:rsidP="00913B44">
            <w:pPr>
              <w:pStyle w:val="TableParagraph"/>
              <w:spacing w:line="276" w:lineRule="auto"/>
              <w:ind w:left="104" w:right="100"/>
              <w:jc w:val="both"/>
              <w:rPr>
                <w:sz w:val="24"/>
                <w:lang w:val="ru-RU"/>
              </w:rPr>
            </w:pPr>
            <w:proofErr w:type="gramStart"/>
            <w:r w:rsidRPr="005273CB">
              <w:rPr>
                <w:sz w:val="24"/>
                <w:lang w:val="ru-RU"/>
              </w:rPr>
              <w:t>Убедился заранее, что есть всё необходимое (стерильная салфетка в</w:t>
            </w:r>
            <w:r w:rsidRPr="005273CB">
              <w:rPr>
                <w:spacing w:val="1"/>
                <w:sz w:val="24"/>
                <w:lang w:val="ru-RU"/>
              </w:rPr>
              <w:t xml:space="preserve"> </w:t>
            </w:r>
            <w:r w:rsidRPr="005273CB">
              <w:rPr>
                <w:sz w:val="24"/>
                <w:lang w:val="ru-RU"/>
              </w:rPr>
              <w:t>упаковке,</w:t>
            </w:r>
            <w:r w:rsidRPr="005273CB">
              <w:rPr>
                <w:spacing w:val="1"/>
                <w:sz w:val="24"/>
                <w:lang w:val="ru-RU"/>
              </w:rPr>
              <w:t xml:space="preserve"> </w:t>
            </w:r>
            <w:r w:rsidRPr="005273CB">
              <w:rPr>
                <w:sz w:val="24"/>
                <w:lang w:val="ru-RU"/>
              </w:rPr>
              <w:t>пинцет</w:t>
            </w:r>
            <w:r w:rsidRPr="005273CB">
              <w:rPr>
                <w:spacing w:val="1"/>
                <w:sz w:val="24"/>
                <w:lang w:val="ru-RU"/>
              </w:rPr>
              <w:t xml:space="preserve"> </w:t>
            </w:r>
            <w:r w:rsidRPr="005273CB">
              <w:rPr>
                <w:sz w:val="24"/>
                <w:lang w:val="ru-RU"/>
              </w:rPr>
              <w:t>стоматологический,</w:t>
            </w:r>
            <w:r w:rsidRPr="005273CB">
              <w:rPr>
                <w:spacing w:val="1"/>
                <w:sz w:val="24"/>
                <w:lang w:val="ru-RU"/>
              </w:rPr>
              <w:t xml:space="preserve"> </w:t>
            </w:r>
            <w:r w:rsidRPr="005273CB">
              <w:rPr>
                <w:sz w:val="24"/>
                <w:lang w:val="ru-RU"/>
              </w:rPr>
              <w:t>лоток,</w:t>
            </w:r>
            <w:r w:rsidRPr="005273CB">
              <w:rPr>
                <w:spacing w:val="1"/>
                <w:sz w:val="24"/>
                <w:lang w:val="ru-RU"/>
              </w:rPr>
              <w:t xml:space="preserve"> </w:t>
            </w:r>
            <w:r w:rsidRPr="005273CB">
              <w:rPr>
                <w:sz w:val="24"/>
                <w:lang w:val="ru-RU"/>
              </w:rPr>
              <w:t>зеркало</w:t>
            </w:r>
            <w:r w:rsidRPr="005273CB">
              <w:rPr>
                <w:spacing w:val="1"/>
                <w:sz w:val="24"/>
                <w:lang w:val="ru-RU"/>
              </w:rPr>
              <w:t xml:space="preserve"> </w:t>
            </w:r>
            <w:r w:rsidRPr="005273CB">
              <w:rPr>
                <w:sz w:val="24"/>
                <w:lang w:val="ru-RU"/>
              </w:rPr>
              <w:t>стоматологическое,</w:t>
            </w:r>
            <w:r w:rsidRPr="005273CB">
              <w:rPr>
                <w:spacing w:val="1"/>
                <w:sz w:val="24"/>
                <w:lang w:val="ru-RU"/>
              </w:rPr>
              <w:t xml:space="preserve"> </w:t>
            </w:r>
            <w:r w:rsidRPr="005273CB">
              <w:rPr>
                <w:sz w:val="24"/>
                <w:lang w:val="ru-RU"/>
              </w:rPr>
              <w:t>выбранные</w:t>
            </w:r>
            <w:r w:rsidRPr="005273CB">
              <w:rPr>
                <w:spacing w:val="1"/>
                <w:sz w:val="24"/>
                <w:lang w:val="ru-RU"/>
              </w:rPr>
              <w:t xml:space="preserve"> </w:t>
            </w:r>
            <w:r w:rsidRPr="005273CB">
              <w:rPr>
                <w:sz w:val="24"/>
                <w:lang w:val="ru-RU"/>
              </w:rPr>
              <w:t>щипцы,</w:t>
            </w:r>
            <w:r w:rsidRPr="005273CB">
              <w:rPr>
                <w:spacing w:val="1"/>
                <w:sz w:val="24"/>
                <w:lang w:val="ru-RU"/>
              </w:rPr>
              <w:t xml:space="preserve"> </w:t>
            </w:r>
            <w:r w:rsidRPr="005273CB">
              <w:rPr>
                <w:sz w:val="24"/>
                <w:lang w:val="ru-RU"/>
              </w:rPr>
              <w:t>серповидная</w:t>
            </w:r>
            <w:r w:rsidRPr="005273CB">
              <w:rPr>
                <w:spacing w:val="1"/>
                <w:sz w:val="24"/>
                <w:lang w:val="ru-RU"/>
              </w:rPr>
              <w:t xml:space="preserve"> </w:t>
            </w:r>
            <w:r w:rsidRPr="005273CB">
              <w:rPr>
                <w:sz w:val="24"/>
                <w:lang w:val="ru-RU"/>
              </w:rPr>
              <w:t>гладилка,</w:t>
            </w:r>
            <w:r w:rsidRPr="005273CB">
              <w:rPr>
                <w:spacing w:val="1"/>
                <w:sz w:val="24"/>
                <w:lang w:val="ru-RU"/>
              </w:rPr>
              <w:t xml:space="preserve"> </w:t>
            </w:r>
            <w:r w:rsidRPr="005273CB">
              <w:rPr>
                <w:sz w:val="24"/>
                <w:lang w:val="ru-RU"/>
              </w:rPr>
              <w:t>кюретажная</w:t>
            </w:r>
            <w:r w:rsidRPr="005273CB">
              <w:rPr>
                <w:spacing w:val="24"/>
                <w:sz w:val="24"/>
                <w:lang w:val="ru-RU"/>
              </w:rPr>
              <w:t xml:space="preserve"> </w:t>
            </w:r>
            <w:r w:rsidRPr="005273CB">
              <w:rPr>
                <w:sz w:val="24"/>
                <w:lang w:val="ru-RU"/>
              </w:rPr>
              <w:t>ложка,</w:t>
            </w:r>
            <w:r w:rsidRPr="005273CB">
              <w:rPr>
                <w:spacing w:val="25"/>
                <w:sz w:val="24"/>
                <w:lang w:val="ru-RU"/>
              </w:rPr>
              <w:t xml:space="preserve"> </w:t>
            </w:r>
            <w:r w:rsidRPr="005273CB">
              <w:rPr>
                <w:sz w:val="24"/>
                <w:lang w:val="ru-RU"/>
              </w:rPr>
              <w:t>марлевые</w:t>
            </w:r>
            <w:r w:rsidRPr="005273CB">
              <w:rPr>
                <w:spacing w:val="24"/>
                <w:sz w:val="24"/>
                <w:lang w:val="ru-RU"/>
              </w:rPr>
              <w:t xml:space="preserve"> </w:t>
            </w:r>
            <w:r w:rsidRPr="005273CB">
              <w:rPr>
                <w:sz w:val="24"/>
                <w:lang w:val="ru-RU"/>
              </w:rPr>
              <w:t>тампоны,</w:t>
            </w:r>
            <w:r w:rsidRPr="005273CB">
              <w:rPr>
                <w:spacing w:val="27"/>
                <w:sz w:val="24"/>
                <w:lang w:val="ru-RU"/>
              </w:rPr>
              <w:t xml:space="preserve"> </w:t>
            </w:r>
            <w:r w:rsidRPr="005273CB">
              <w:rPr>
                <w:sz w:val="24"/>
                <w:lang w:val="ru-RU"/>
              </w:rPr>
              <w:t>контейнеры</w:t>
            </w:r>
            <w:r w:rsidRPr="005273CB">
              <w:rPr>
                <w:spacing w:val="24"/>
                <w:sz w:val="24"/>
                <w:lang w:val="ru-RU"/>
              </w:rPr>
              <w:t xml:space="preserve"> </w:t>
            </w:r>
            <w:r w:rsidRPr="005273CB">
              <w:rPr>
                <w:sz w:val="24"/>
                <w:lang w:val="ru-RU"/>
              </w:rPr>
              <w:t>для</w:t>
            </w:r>
            <w:r w:rsidRPr="005273CB">
              <w:rPr>
                <w:spacing w:val="25"/>
                <w:sz w:val="24"/>
                <w:lang w:val="ru-RU"/>
              </w:rPr>
              <w:t xml:space="preserve"> </w:t>
            </w:r>
            <w:r w:rsidRPr="005273CB">
              <w:rPr>
                <w:sz w:val="24"/>
                <w:lang w:val="ru-RU"/>
              </w:rPr>
              <w:t>сбора</w:t>
            </w:r>
            <w:proofErr w:type="gramEnd"/>
          </w:p>
          <w:p w:rsidR="00E33C97" w:rsidRDefault="00E33C97" w:rsidP="00913B44">
            <w:pPr>
              <w:pStyle w:val="TableParagraph"/>
              <w:ind w:left="104"/>
              <w:rPr>
                <w:sz w:val="24"/>
              </w:rPr>
            </w:pPr>
            <w:r>
              <w:rPr>
                <w:sz w:val="24"/>
              </w:rPr>
              <w:t>отходов)</w:t>
            </w:r>
          </w:p>
        </w:tc>
        <w:tc>
          <w:tcPr>
            <w:tcW w:w="1559" w:type="dxa"/>
          </w:tcPr>
          <w:p w:rsidR="00E33C97" w:rsidRDefault="00E33C97" w:rsidP="00913B44">
            <w:pPr>
              <w:pStyle w:val="TableParagraph"/>
              <w:tabs>
                <w:tab w:val="left" w:pos="655"/>
              </w:tabs>
              <w:spacing w:before="152"/>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before="152"/>
              <w:ind w:left="0" w:right="146"/>
              <w:jc w:val="right"/>
              <w:rPr>
                <w:sz w:val="24"/>
              </w:rPr>
            </w:pPr>
          </w:p>
        </w:tc>
      </w:tr>
      <w:tr w:rsidR="00E33C97" w:rsidTr="00913B44">
        <w:trPr>
          <w:trHeight w:val="319"/>
        </w:trPr>
        <w:tc>
          <w:tcPr>
            <w:tcW w:w="1010" w:type="dxa"/>
          </w:tcPr>
          <w:p w:rsidR="00E33C97" w:rsidRDefault="00E33C97" w:rsidP="00913B44">
            <w:pPr>
              <w:pStyle w:val="TableParagraph"/>
              <w:spacing w:before="1"/>
              <w:rPr>
                <w:sz w:val="24"/>
              </w:rPr>
            </w:pPr>
            <w:r>
              <w:rPr>
                <w:sz w:val="24"/>
              </w:rPr>
              <w:t>9.</w:t>
            </w:r>
          </w:p>
        </w:tc>
        <w:tc>
          <w:tcPr>
            <w:tcW w:w="6929" w:type="dxa"/>
          </w:tcPr>
          <w:p w:rsidR="00E33C97" w:rsidRPr="003B5073" w:rsidRDefault="00E33C97" w:rsidP="003B5073">
            <w:pPr>
              <w:pStyle w:val="TableParagraph"/>
              <w:tabs>
                <w:tab w:val="left" w:pos="1373"/>
                <w:tab w:val="left" w:pos="2930"/>
                <w:tab w:val="left" w:pos="3644"/>
                <w:tab w:val="left" w:pos="5386"/>
                <w:tab w:val="left" w:pos="6830"/>
              </w:tabs>
              <w:spacing w:line="270" w:lineRule="exact"/>
              <w:ind w:left="104"/>
              <w:rPr>
                <w:sz w:val="24"/>
                <w:lang w:val="ru-RU"/>
              </w:rPr>
            </w:pPr>
            <w:r w:rsidRPr="005273CB">
              <w:rPr>
                <w:sz w:val="24"/>
                <w:lang w:val="ru-RU"/>
              </w:rPr>
              <w:t>Проверил</w:t>
            </w:r>
            <w:r w:rsidRPr="005273CB">
              <w:rPr>
                <w:sz w:val="24"/>
                <w:lang w:val="ru-RU"/>
              </w:rPr>
              <w:tab/>
              <w:t>пригоднос</w:t>
            </w:r>
            <w:r w:rsidR="003B5073">
              <w:rPr>
                <w:sz w:val="24"/>
                <w:lang w:val="ru-RU"/>
              </w:rPr>
              <w:t>ть</w:t>
            </w:r>
            <w:r w:rsidR="003B5073">
              <w:rPr>
                <w:sz w:val="24"/>
                <w:lang w:val="ru-RU"/>
              </w:rPr>
              <w:tab/>
              <w:t>всех</w:t>
            </w:r>
            <w:r w:rsidR="003B5073">
              <w:rPr>
                <w:sz w:val="24"/>
                <w:lang w:val="ru-RU"/>
              </w:rPr>
              <w:tab/>
              <w:t>используемых</w:t>
            </w:r>
            <w:r w:rsidR="003B5073">
              <w:rPr>
                <w:sz w:val="24"/>
                <w:lang w:val="ru-RU"/>
              </w:rPr>
              <w:tab/>
              <w:t xml:space="preserve">материалов </w:t>
            </w:r>
            <w:r w:rsidRPr="005273CB">
              <w:rPr>
                <w:sz w:val="24"/>
                <w:lang w:val="ru-RU"/>
              </w:rPr>
              <w:t>(срок</w:t>
            </w:r>
            <w:r w:rsidR="003B5073">
              <w:rPr>
                <w:sz w:val="24"/>
                <w:lang w:val="ru-RU"/>
              </w:rPr>
              <w:t xml:space="preserve"> </w:t>
            </w:r>
            <w:r w:rsidRPr="003B5073">
              <w:rPr>
                <w:sz w:val="24"/>
                <w:lang w:val="ru-RU"/>
              </w:rPr>
              <w:t>годности,</w:t>
            </w:r>
            <w:r w:rsidRPr="003B5073">
              <w:rPr>
                <w:spacing w:val="-4"/>
                <w:sz w:val="24"/>
                <w:lang w:val="ru-RU"/>
              </w:rPr>
              <w:t xml:space="preserve"> </w:t>
            </w:r>
            <w:r w:rsidRPr="003B5073">
              <w:rPr>
                <w:sz w:val="24"/>
                <w:lang w:val="ru-RU"/>
              </w:rPr>
              <w:t>целостность</w:t>
            </w:r>
            <w:r w:rsidRPr="003B5073">
              <w:rPr>
                <w:spacing w:val="-5"/>
                <w:sz w:val="24"/>
                <w:lang w:val="ru-RU"/>
              </w:rPr>
              <w:t xml:space="preserve"> </w:t>
            </w:r>
            <w:r w:rsidRPr="003B5073">
              <w:rPr>
                <w:sz w:val="24"/>
                <w:lang w:val="ru-RU"/>
              </w:rPr>
              <w:t>стерильной</w:t>
            </w:r>
            <w:r w:rsidRPr="003B5073">
              <w:rPr>
                <w:spacing w:val="-1"/>
                <w:sz w:val="24"/>
                <w:lang w:val="ru-RU"/>
              </w:rPr>
              <w:t xml:space="preserve"> </w:t>
            </w:r>
            <w:r w:rsidRPr="003B5073">
              <w:rPr>
                <w:sz w:val="24"/>
                <w:lang w:val="ru-RU"/>
              </w:rPr>
              <w:t>упаковки)</w:t>
            </w:r>
          </w:p>
        </w:tc>
        <w:tc>
          <w:tcPr>
            <w:tcW w:w="1559" w:type="dxa"/>
          </w:tcPr>
          <w:p w:rsidR="00E33C97" w:rsidRDefault="00E33C97" w:rsidP="00913B44">
            <w:pPr>
              <w:pStyle w:val="TableParagraph"/>
              <w:tabs>
                <w:tab w:val="left" w:pos="655"/>
              </w:tabs>
              <w:spacing w:line="273" w:lineRule="exact"/>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line="273" w:lineRule="exact"/>
              <w:ind w:left="0" w:right="146"/>
              <w:jc w:val="right"/>
              <w:rPr>
                <w:sz w:val="24"/>
              </w:rPr>
            </w:pPr>
          </w:p>
        </w:tc>
      </w:tr>
      <w:tr w:rsidR="00E33C97" w:rsidTr="00913B44">
        <w:trPr>
          <w:trHeight w:val="316"/>
        </w:trPr>
        <w:tc>
          <w:tcPr>
            <w:tcW w:w="1010" w:type="dxa"/>
          </w:tcPr>
          <w:p w:rsidR="00E33C97" w:rsidRDefault="00E33C97" w:rsidP="00913B44">
            <w:pPr>
              <w:pStyle w:val="TableParagraph"/>
              <w:spacing w:line="275" w:lineRule="exact"/>
              <w:rPr>
                <w:sz w:val="24"/>
              </w:rPr>
            </w:pPr>
            <w:r>
              <w:rPr>
                <w:sz w:val="24"/>
              </w:rPr>
              <w:t>10.</w:t>
            </w:r>
          </w:p>
        </w:tc>
        <w:tc>
          <w:tcPr>
            <w:tcW w:w="6929" w:type="dxa"/>
          </w:tcPr>
          <w:p w:rsidR="00E33C97" w:rsidRPr="005273CB" w:rsidRDefault="00E33C97" w:rsidP="003B5073">
            <w:pPr>
              <w:pStyle w:val="TableParagraph"/>
              <w:spacing w:line="270" w:lineRule="exact"/>
              <w:ind w:left="104"/>
              <w:rPr>
                <w:sz w:val="24"/>
                <w:lang w:val="ru-RU"/>
              </w:rPr>
            </w:pPr>
            <w:r w:rsidRPr="005273CB">
              <w:rPr>
                <w:sz w:val="24"/>
                <w:lang w:val="ru-RU"/>
              </w:rPr>
              <w:t>Надел</w:t>
            </w:r>
            <w:r w:rsidRPr="005273CB">
              <w:rPr>
                <w:spacing w:val="38"/>
                <w:sz w:val="24"/>
                <w:lang w:val="ru-RU"/>
              </w:rPr>
              <w:t xml:space="preserve"> </w:t>
            </w:r>
            <w:r w:rsidRPr="005273CB">
              <w:rPr>
                <w:sz w:val="24"/>
                <w:lang w:val="ru-RU"/>
              </w:rPr>
              <w:t>перчатки</w:t>
            </w:r>
            <w:r w:rsidRPr="005273CB">
              <w:rPr>
                <w:spacing w:val="98"/>
                <w:sz w:val="24"/>
                <w:lang w:val="ru-RU"/>
              </w:rPr>
              <w:t xml:space="preserve"> </w:t>
            </w:r>
            <w:r w:rsidRPr="005273CB">
              <w:rPr>
                <w:sz w:val="24"/>
                <w:lang w:val="ru-RU"/>
              </w:rPr>
              <w:t>и</w:t>
            </w:r>
            <w:r w:rsidRPr="005273CB">
              <w:rPr>
                <w:spacing w:val="98"/>
                <w:sz w:val="24"/>
                <w:lang w:val="ru-RU"/>
              </w:rPr>
              <w:t xml:space="preserve"> </w:t>
            </w:r>
            <w:r w:rsidRPr="005273CB">
              <w:rPr>
                <w:sz w:val="24"/>
                <w:lang w:val="ru-RU"/>
              </w:rPr>
              <w:t>правильно</w:t>
            </w:r>
            <w:r w:rsidRPr="005273CB">
              <w:rPr>
                <w:spacing w:val="97"/>
                <w:sz w:val="24"/>
                <w:lang w:val="ru-RU"/>
              </w:rPr>
              <w:t xml:space="preserve"> </w:t>
            </w:r>
            <w:r w:rsidRPr="005273CB">
              <w:rPr>
                <w:sz w:val="24"/>
                <w:lang w:val="ru-RU"/>
              </w:rPr>
              <w:t>подготовил</w:t>
            </w:r>
            <w:r w:rsidRPr="005273CB">
              <w:rPr>
                <w:spacing w:val="95"/>
                <w:sz w:val="24"/>
                <w:lang w:val="ru-RU"/>
              </w:rPr>
              <w:t xml:space="preserve"> </w:t>
            </w:r>
            <w:r w:rsidRPr="005273CB">
              <w:rPr>
                <w:sz w:val="24"/>
                <w:lang w:val="ru-RU"/>
              </w:rPr>
              <w:t>манипуляционный</w:t>
            </w:r>
            <w:r w:rsidRPr="005273CB">
              <w:rPr>
                <w:spacing w:val="98"/>
                <w:sz w:val="24"/>
                <w:lang w:val="ru-RU"/>
              </w:rPr>
              <w:t xml:space="preserve"> </w:t>
            </w:r>
            <w:r w:rsidRPr="005273CB">
              <w:rPr>
                <w:sz w:val="24"/>
                <w:lang w:val="ru-RU"/>
              </w:rPr>
              <w:t>стол</w:t>
            </w:r>
            <w:r w:rsidR="003B5073">
              <w:rPr>
                <w:sz w:val="24"/>
                <w:lang w:val="ru-RU"/>
              </w:rPr>
              <w:t xml:space="preserve"> </w:t>
            </w:r>
            <w:r w:rsidRPr="005273CB">
              <w:rPr>
                <w:sz w:val="24"/>
                <w:lang w:val="ru-RU"/>
              </w:rPr>
              <w:t>(выложил</w:t>
            </w:r>
            <w:r w:rsidRPr="005273CB">
              <w:rPr>
                <w:spacing w:val="-2"/>
                <w:sz w:val="24"/>
                <w:lang w:val="ru-RU"/>
              </w:rPr>
              <w:t xml:space="preserve"> </w:t>
            </w:r>
            <w:r w:rsidRPr="005273CB">
              <w:rPr>
                <w:sz w:val="24"/>
                <w:lang w:val="ru-RU"/>
              </w:rPr>
              <w:t>на</w:t>
            </w:r>
            <w:r w:rsidRPr="005273CB">
              <w:rPr>
                <w:spacing w:val="-2"/>
                <w:sz w:val="24"/>
                <w:lang w:val="ru-RU"/>
              </w:rPr>
              <w:t xml:space="preserve"> </w:t>
            </w:r>
            <w:r w:rsidRPr="005273CB">
              <w:rPr>
                <w:sz w:val="24"/>
                <w:lang w:val="ru-RU"/>
              </w:rPr>
              <w:t>него</w:t>
            </w:r>
            <w:r w:rsidRPr="005273CB">
              <w:rPr>
                <w:spacing w:val="-1"/>
                <w:sz w:val="24"/>
                <w:lang w:val="ru-RU"/>
              </w:rPr>
              <w:t xml:space="preserve"> </w:t>
            </w:r>
            <w:r w:rsidRPr="005273CB">
              <w:rPr>
                <w:sz w:val="24"/>
                <w:lang w:val="ru-RU"/>
              </w:rPr>
              <w:t>все</w:t>
            </w:r>
            <w:r w:rsidRPr="005273CB">
              <w:rPr>
                <w:spacing w:val="-2"/>
                <w:sz w:val="24"/>
                <w:lang w:val="ru-RU"/>
              </w:rPr>
              <w:t xml:space="preserve"> </w:t>
            </w:r>
            <w:r w:rsidRPr="005273CB">
              <w:rPr>
                <w:sz w:val="24"/>
                <w:lang w:val="ru-RU"/>
              </w:rPr>
              <w:t>необходимое,</w:t>
            </w:r>
            <w:r w:rsidRPr="005273CB">
              <w:rPr>
                <w:spacing w:val="-1"/>
                <w:sz w:val="24"/>
                <w:lang w:val="ru-RU"/>
              </w:rPr>
              <w:t xml:space="preserve"> </w:t>
            </w:r>
            <w:r w:rsidRPr="005273CB">
              <w:rPr>
                <w:sz w:val="24"/>
                <w:lang w:val="ru-RU"/>
              </w:rPr>
              <w:t>не</w:t>
            </w:r>
            <w:r w:rsidRPr="005273CB">
              <w:rPr>
                <w:spacing w:val="-2"/>
                <w:sz w:val="24"/>
                <w:lang w:val="ru-RU"/>
              </w:rPr>
              <w:t xml:space="preserve"> </w:t>
            </w:r>
            <w:r w:rsidRPr="005273CB">
              <w:rPr>
                <w:sz w:val="24"/>
                <w:lang w:val="ru-RU"/>
              </w:rPr>
              <w:t>нарушая стерильность)</w:t>
            </w:r>
          </w:p>
        </w:tc>
        <w:tc>
          <w:tcPr>
            <w:tcW w:w="1559" w:type="dxa"/>
          </w:tcPr>
          <w:p w:rsidR="00E33C97" w:rsidRDefault="00E33C97" w:rsidP="00913B44">
            <w:pPr>
              <w:pStyle w:val="TableParagraph"/>
              <w:tabs>
                <w:tab w:val="left" w:pos="655"/>
              </w:tabs>
              <w:spacing w:line="270" w:lineRule="exact"/>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913B44">
        <w:trPr>
          <w:trHeight w:val="318"/>
        </w:trPr>
        <w:tc>
          <w:tcPr>
            <w:tcW w:w="1010" w:type="dxa"/>
          </w:tcPr>
          <w:p w:rsidR="00E33C97" w:rsidRDefault="00E33C97" w:rsidP="00913B44">
            <w:pPr>
              <w:pStyle w:val="TableParagraph"/>
              <w:spacing w:line="275" w:lineRule="exact"/>
              <w:rPr>
                <w:sz w:val="24"/>
              </w:rPr>
            </w:pPr>
            <w:r>
              <w:rPr>
                <w:sz w:val="24"/>
              </w:rPr>
              <w:t>11.</w:t>
            </w:r>
          </w:p>
        </w:tc>
        <w:tc>
          <w:tcPr>
            <w:tcW w:w="6929" w:type="dxa"/>
          </w:tcPr>
          <w:p w:rsidR="00E33C97" w:rsidRPr="003B5073" w:rsidRDefault="00E33C97" w:rsidP="003B5073">
            <w:pPr>
              <w:pStyle w:val="TableParagraph"/>
              <w:spacing w:line="273" w:lineRule="exact"/>
              <w:ind w:left="104"/>
              <w:rPr>
                <w:sz w:val="24"/>
                <w:lang w:val="ru-RU"/>
              </w:rPr>
            </w:pPr>
            <w:r w:rsidRPr="005273CB">
              <w:rPr>
                <w:sz w:val="24"/>
                <w:lang w:val="ru-RU"/>
              </w:rPr>
              <w:t>Снял</w:t>
            </w:r>
            <w:r w:rsidRPr="005273CB">
              <w:rPr>
                <w:spacing w:val="49"/>
                <w:sz w:val="24"/>
                <w:lang w:val="ru-RU"/>
              </w:rPr>
              <w:t xml:space="preserve"> </w:t>
            </w:r>
            <w:r w:rsidRPr="005273CB">
              <w:rPr>
                <w:sz w:val="24"/>
                <w:lang w:val="ru-RU"/>
              </w:rPr>
              <w:t>и</w:t>
            </w:r>
            <w:r w:rsidRPr="005273CB">
              <w:rPr>
                <w:spacing w:val="112"/>
                <w:sz w:val="24"/>
                <w:lang w:val="ru-RU"/>
              </w:rPr>
              <w:t xml:space="preserve"> </w:t>
            </w:r>
            <w:r w:rsidRPr="005273CB">
              <w:rPr>
                <w:sz w:val="24"/>
                <w:lang w:val="ru-RU"/>
              </w:rPr>
              <w:t>утилизировал</w:t>
            </w:r>
            <w:r w:rsidRPr="005273CB">
              <w:rPr>
                <w:spacing w:val="107"/>
                <w:sz w:val="24"/>
                <w:lang w:val="ru-RU"/>
              </w:rPr>
              <w:t xml:space="preserve"> </w:t>
            </w:r>
            <w:r w:rsidRPr="005273CB">
              <w:rPr>
                <w:sz w:val="24"/>
                <w:lang w:val="ru-RU"/>
              </w:rPr>
              <w:t>перчатки</w:t>
            </w:r>
            <w:r w:rsidRPr="005273CB">
              <w:rPr>
                <w:spacing w:val="111"/>
                <w:sz w:val="24"/>
                <w:lang w:val="ru-RU"/>
              </w:rPr>
              <w:t xml:space="preserve"> </w:t>
            </w:r>
            <w:r w:rsidRPr="005273CB">
              <w:rPr>
                <w:sz w:val="24"/>
                <w:lang w:val="ru-RU"/>
              </w:rPr>
              <w:t>в</w:t>
            </w:r>
            <w:r w:rsidRPr="005273CB">
              <w:rPr>
                <w:spacing w:val="107"/>
                <w:sz w:val="24"/>
                <w:lang w:val="ru-RU"/>
              </w:rPr>
              <w:t xml:space="preserve"> </w:t>
            </w:r>
            <w:r w:rsidRPr="005273CB">
              <w:rPr>
                <w:sz w:val="24"/>
                <w:lang w:val="ru-RU"/>
              </w:rPr>
              <w:t>контейнер</w:t>
            </w:r>
            <w:r w:rsidRPr="005273CB">
              <w:rPr>
                <w:spacing w:val="108"/>
                <w:sz w:val="24"/>
                <w:lang w:val="ru-RU"/>
              </w:rPr>
              <w:t xml:space="preserve"> </w:t>
            </w:r>
            <w:r w:rsidRPr="005273CB">
              <w:rPr>
                <w:sz w:val="24"/>
                <w:lang w:val="ru-RU"/>
              </w:rPr>
              <w:t>для</w:t>
            </w:r>
            <w:r w:rsidRPr="005273CB">
              <w:rPr>
                <w:spacing w:val="109"/>
                <w:sz w:val="24"/>
                <w:lang w:val="ru-RU"/>
              </w:rPr>
              <w:t xml:space="preserve"> </w:t>
            </w:r>
            <w:r w:rsidRPr="005273CB">
              <w:rPr>
                <w:sz w:val="24"/>
                <w:lang w:val="ru-RU"/>
              </w:rPr>
              <w:t>сбора</w:t>
            </w:r>
            <w:r w:rsidRPr="005273CB">
              <w:rPr>
                <w:spacing w:val="107"/>
                <w:sz w:val="24"/>
                <w:lang w:val="ru-RU"/>
              </w:rPr>
              <w:t xml:space="preserve"> </w:t>
            </w:r>
            <w:r w:rsidRPr="005273CB">
              <w:rPr>
                <w:sz w:val="24"/>
                <w:lang w:val="ru-RU"/>
              </w:rPr>
              <w:t>отходов</w:t>
            </w:r>
            <w:r w:rsidR="003B5073">
              <w:rPr>
                <w:sz w:val="24"/>
                <w:lang w:val="ru-RU"/>
              </w:rPr>
              <w:t xml:space="preserve"> </w:t>
            </w:r>
            <w:r w:rsidRPr="003B5073">
              <w:rPr>
                <w:sz w:val="24"/>
                <w:lang w:val="ru-RU"/>
              </w:rPr>
              <w:t>класса</w:t>
            </w:r>
            <w:proofErr w:type="gramStart"/>
            <w:r w:rsidRPr="003B5073">
              <w:rPr>
                <w:spacing w:val="-3"/>
                <w:sz w:val="24"/>
                <w:lang w:val="ru-RU"/>
              </w:rPr>
              <w:t xml:space="preserve"> </w:t>
            </w:r>
            <w:r w:rsidRPr="003B5073">
              <w:rPr>
                <w:sz w:val="24"/>
                <w:lang w:val="ru-RU"/>
              </w:rPr>
              <w:t>Б</w:t>
            </w:r>
            <w:proofErr w:type="gramEnd"/>
          </w:p>
        </w:tc>
        <w:tc>
          <w:tcPr>
            <w:tcW w:w="1559" w:type="dxa"/>
          </w:tcPr>
          <w:p w:rsidR="00E33C97" w:rsidRDefault="00E33C97" w:rsidP="00913B44">
            <w:pPr>
              <w:pStyle w:val="TableParagraph"/>
              <w:tabs>
                <w:tab w:val="left" w:pos="655"/>
              </w:tabs>
              <w:spacing w:line="270" w:lineRule="exact"/>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727852">
        <w:trPr>
          <w:trHeight w:val="307"/>
        </w:trPr>
        <w:tc>
          <w:tcPr>
            <w:tcW w:w="1010" w:type="dxa"/>
          </w:tcPr>
          <w:p w:rsidR="00E33C97" w:rsidRDefault="00E33C97" w:rsidP="00913B44">
            <w:pPr>
              <w:pStyle w:val="TableParagraph"/>
              <w:spacing w:before="157"/>
              <w:rPr>
                <w:sz w:val="24"/>
              </w:rPr>
            </w:pPr>
            <w:r>
              <w:rPr>
                <w:sz w:val="24"/>
              </w:rPr>
              <w:t>12.</w:t>
            </w:r>
          </w:p>
        </w:tc>
        <w:tc>
          <w:tcPr>
            <w:tcW w:w="6929" w:type="dxa"/>
          </w:tcPr>
          <w:p w:rsidR="00E33C97" w:rsidRPr="005273CB" w:rsidRDefault="00E33C97" w:rsidP="00913B44">
            <w:pPr>
              <w:pStyle w:val="TableParagraph"/>
              <w:spacing w:line="270" w:lineRule="exact"/>
              <w:ind w:left="104"/>
              <w:rPr>
                <w:sz w:val="24"/>
                <w:lang w:val="ru-RU"/>
              </w:rPr>
            </w:pPr>
            <w:r w:rsidRPr="005273CB">
              <w:rPr>
                <w:sz w:val="24"/>
                <w:lang w:val="ru-RU"/>
              </w:rPr>
              <w:t>Обработал</w:t>
            </w:r>
            <w:r w:rsidRPr="005273CB">
              <w:rPr>
                <w:spacing w:val="-4"/>
                <w:sz w:val="24"/>
                <w:lang w:val="ru-RU"/>
              </w:rPr>
              <w:t xml:space="preserve"> </w:t>
            </w:r>
            <w:r w:rsidRPr="005273CB">
              <w:rPr>
                <w:sz w:val="24"/>
                <w:lang w:val="ru-RU"/>
              </w:rPr>
              <w:t>руки хирургическим</w:t>
            </w:r>
            <w:r w:rsidRPr="005273CB">
              <w:rPr>
                <w:spacing w:val="-3"/>
                <w:sz w:val="24"/>
                <w:lang w:val="ru-RU"/>
              </w:rPr>
              <w:t xml:space="preserve"> </w:t>
            </w:r>
            <w:r w:rsidRPr="005273CB">
              <w:rPr>
                <w:sz w:val="24"/>
                <w:lang w:val="ru-RU"/>
              </w:rPr>
              <w:t>способом</w:t>
            </w:r>
            <w:r w:rsidRPr="005273CB">
              <w:rPr>
                <w:spacing w:val="-2"/>
                <w:sz w:val="24"/>
                <w:lang w:val="ru-RU"/>
              </w:rPr>
              <w:t xml:space="preserve"> </w:t>
            </w:r>
            <w:r w:rsidRPr="005273CB">
              <w:rPr>
                <w:sz w:val="24"/>
                <w:lang w:val="ru-RU"/>
              </w:rPr>
              <w:t>и</w:t>
            </w:r>
            <w:r w:rsidRPr="005273CB">
              <w:rPr>
                <w:spacing w:val="-4"/>
                <w:sz w:val="24"/>
                <w:lang w:val="ru-RU"/>
              </w:rPr>
              <w:t xml:space="preserve"> </w:t>
            </w:r>
            <w:r w:rsidRPr="005273CB">
              <w:rPr>
                <w:sz w:val="24"/>
                <w:lang w:val="ru-RU"/>
              </w:rPr>
              <w:t>надел</w:t>
            </w:r>
            <w:r w:rsidRPr="005273CB">
              <w:rPr>
                <w:spacing w:val="-3"/>
                <w:sz w:val="24"/>
                <w:lang w:val="ru-RU"/>
              </w:rPr>
              <w:t xml:space="preserve"> </w:t>
            </w:r>
            <w:r w:rsidRPr="005273CB">
              <w:rPr>
                <w:sz w:val="24"/>
                <w:lang w:val="ru-RU"/>
              </w:rPr>
              <w:t>перчатки</w:t>
            </w:r>
          </w:p>
        </w:tc>
        <w:tc>
          <w:tcPr>
            <w:tcW w:w="1559" w:type="dxa"/>
          </w:tcPr>
          <w:p w:rsidR="00E33C97" w:rsidRPr="005928B4" w:rsidRDefault="00E33C97" w:rsidP="00913B44">
            <w:pPr>
              <w:pStyle w:val="TableParagraph"/>
              <w:tabs>
                <w:tab w:val="left" w:pos="655"/>
              </w:tabs>
              <w:spacing w:before="152"/>
              <w:ind w:left="0" w:right="146"/>
              <w:jc w:val="right"/>
              <w:rPr>
                <w:sz w:val="24"/>
                <w:lang w:val="ru-RU"/>
              </w:rPr>
            </w:pPr>
            <w:r>
              <w:rPr>
                <w:sz w:val="24"/>
                <w:lang w:val="ru-RU"/>
              </w:rPr>
              <w:t>Выпонить</w:t>
            </w:r>
          </w:p>
        </w:tc>
        <w:tc>
          <w:tcPr>
            <w:tcW w:w="709" w:type="dxa"/>
          </w:tcPr>
          <w:p w:rsidR="00E33C97" w:rsidRPr="005928B4" w:rsidRDefault="00E33C97" w:rsidP="00913B44">
            <w:pPr>
              <w:pStyle w:val="TableParagraph"/>
              <w:tabs>
                <w:tab w:val="left" w:pos="655"/>
              </w:tabs>
              <w:spacing w:before="152"/>
              <w:ind w:left="0" w:right="146"/>
              <w:jc w:val="right"/>
              <w:rPr>
                <w:sz w:val="24"/>
                <w:lang w:val="ru-RU"/>
              </w:rPr>
            </w:pPr>
          </w:p>
        </w:tc>
      </w:tr>
      <w:tr w:rsidR="00E33C97" w:rsidTr="00913B44">
        <w:trPr>
          <w:trHeight w:val="635"/>
        </w:trPr>
        <w:tc>
          <w:tcPr>
            <w:tcW w:w="1010" w:type="dxa"/>
          </w:tcPr>
          <w:p w:rsidR="00E33C97" w:rsidRDefault="00E33C97" w:rsidP="00913B44">
            <w:pPr>
              <w:pStyle w:val="TableParagraph"/>
              <w:spacing w:before="155"/>
              <w:rPr>
                <w:sz w:val="24"/>
              </w:rPr>
            </w:pPr>
            <w:r>
              <w:rPr>
                <w:sz w:val="24"/>
              </w:rPr>
              <w:t>13.</w:t>
            </w:r>
          </w:p>
        </w:tc>
        <w:tc>
          <w:tcPr>
            <w:tcW w:w="6929" w:type="dxa"/>
          </w:tcPr>
          <w:p w:rsidR="00E33C97" w:rsidRPr="005273CB" w:rsidRDefault="00E33C97" w:rsidP="003B5073">
            <w:pPr>
              <w:pStyle w:val="TableParagraph"/>
              <w:tabs>
                <w:tab w:val="left" w:pos="973"/>
                <w:tab w:val="left" w:pos="2435"/>
                <w:tab w:val="left" w:pos="3843"/>
                <w:tab w:val="left" w:pos="4680"/>
                <w:tab w:val="left" w:pos="5901"/>
                <w:tab w:val="left" w:pos="6313"/>
              </w:tabs>
              <w:spacing w:line="273" w:lineRule="exact"/>
              <w:ind w:left="104"/>
              <w:rPr>
                <w:sz w:val="24"/>
                <w:lang w:val="ru-RU"/>
              </w:rPr>
            </w:pPr>
            <w:r w:rsidRPr="005273CB">
              <w:rPr>
                <w:sz w:val="24"/>
                <w:lang w:val="ru-RU"/>
              </w:rPr>
              <w:t>Занял</w:t>
            </w:r>
            <w:r w:rsidRPr="005273CB">
              <w:rPr>
                <w:sz w:val="24"/>
                <w:lang w:val="ru-RU"/>
              </w:rPr>
              <w:tab/>
              <w:t>правил</w:t>
            </w:r>
            <w:r w:rsidR="003B5073">
              <w:rPr>
                <w:sz w:val="24"/>
                <w:lang w:val="ru-RU"/>
              </w:rPr>
              <w:t>ьное</w:t>
            </w:r>
            <w:r w:rsidR="003B5073">
              <w:rPr>
                <w:sz w:val="24"/>
                <w:lang w:val="ru-RU"/>
              </w:rPr>
              <w:tab/>
              <w:t>положение</w:t>
            </w:r>
            <w:r w:rsidR="003B5073">
              <w:rPr>
                <w:sz w:val="24"/>
                <w:lang w:val="ru-RU"/>
              </w:rPr>
              <w:tab/>
              <w:t>возле</w:t>
            </w:r>
            <w:r w:rsidR="003B5073">
              <w:rPr>
                <w:sz w:val="24"/>
                <w:lang w:val="ru-RU"/>
              </w:rPr>
              <w:tab/>
              <w:t>пациента</w:t>
            </w:r>
            <w:r w:rsidR="003B5073">
              <w:rPr>
                <w:sz w:val="24"/>
                <w:lang w:val="ru-RU"/>
              </w:rPr>
              <w:tab/>
              <w:t xml:space="preserve">и </w:t>
            </w:r>
            <w:r w:rsidRPr="005273CB">
              <w:rPr>
                <w:sz w:val="24"/>
                <w:lang w:val="ru-RU"/>
              </w:rPr>
              <w:t>обеспечил</w:t>
            </w:r>
            <w:r w:rsidR="003B5073">
              <w:rPr>
                <w:sz w:val="24"/>
                <w:lang w:val="ru-RU"/>
              </w:rPr>
              <w:t xml:space="preserve"> </w:t>
            </w:r>
            <w:r w:rsidRPr="005273CB">
              <w:rPr>
                <w:sz w:val="24"/>
                <w:lang w:val="ru-RU"/>
              </w:rPr>
              <w:t>визуализацию</w:t>
            </w:r>
            <w:r w:rsidRPr="005273CB">
              <w:rPr>
                <w:spacing w:val="4"/>
                <w:sz w:val="24"/>
                <w:lang w:val="ru-RU"/>
              </w:rPr>
              <w:t xml:space="preserve"> </w:t>
            </w:r>
            <w:r w:rsidRPr="005273CB">
              <w:rPr>
                <w:sz w:val="24"/>
                <w:lang w:val="ru-RU"/>
              </w:rPr>
              <w:t>ротовой</w:t>
            </w:r>
            <w:r w:rsidRPr="005273CB">
              <w:rPr>
                <w:spacing w:val="1"/>
                <w:sz w:val="24"/>
                <w:lang w:val="ru-RU"/>
              </w:rPr>
              <w:t xml:space="preserve"> </w:t>
            </w:r>
            <w:r w:rsidRPr="005273CB">
              <w:rPr>
                <w:sz w:val="24"/>
                <w:lang w:val="ru-RU"/>
              </w:rPr>
              <w:t>полости</w:t>
            </w:r>
            <w:r w:rsidRPr="005273CB">
              <w:rPr>
                <w:spacing w:val="4"/>
                <w:sz w:val="24"/>
                <w:lang w:val="ru-RU"/>
              </w:rPr>
              <w:t xml:space="preserve"> </w:t>
            </w:r>
            <w:r w:rsidRPr="005273CB">
              <w:rPr>
                <w:sz w:val="24"/>
                <w:lang w:val="ru-RU"/>
              </w:rPr>
              <w:t>(попросив</w:t>
            </w:r>
            <w:r w:rsidRPr="005273CB">
              <w:rPr>
                <w:spacing w:val="2"/>
                <w:sz w:val="24"/>
                <w:lang w:val="ru-RU"/>
              </w:rPr>
              <w:t xml:space="preserve"> </w:t>
            </w:r>
            <w:r w:rsidRPr="005273CB">
              <w:rPr>
                <w:sz w:val="24"/>
                <w:lang w:val="ru-RU"/>
              </w:rPr>
              <w:t>пациента</w:t>
            </w:r>
            <w:r w:rsidRPr="005273CB">
              <w:rPr>
                <w:spacing w:val="2"/>
                <w:sz w:val="24"/>
                <w:lang w:val="ru-RU"/>
              </w:rPr>
              <w:t xml:space="preserve"> </w:t>
            </w:r>
            <w:r w:rsidRPr="005273CB">
              <w:rPr>
                <w:sz w:val="24"/>
                <w:lang w:val="ru-RU"/>
              </w:rPr>
              <w:t>открыть</w:t>
            </w:r>
            <w:r w:rsidRPr="005273CB">
              <w:rPr>
                <w:spacing w:val="3"/>
                <w:sz w:val="24"/>
                <w:lang w:val="ru-RU"/>
              </w:rPr>
              <w:t xml:space="preserve"> </w:t>
            </w:r>
            <w:r w:rsidRPr="005273CB">
              <w:rPr>
                <w:sz w:val="24"/>
                <w:lang w:val="ru-RU"/>
              </w:rPr>
              <w:t>рот</w:t>
            </w:r>
            <w:r w:rsidRPr="005273CB">
              <w:rPr>
                <w:spacing w:val="59"/>
                <w:sz w:val="24"/>
                <w:lang w:val="ru-RU"/>
              </w:rPr>
              <w:t xml:space="preserve"> </w:t>
            </w:r>
            <w:r w:rsidRPr="005273CB">
              <w:rPr>
                <w:sz w:val="24"/>
                <w:lang w:val="ru-RU"/>
              </w:rPr>
              <w:t>и</w:t>
            </w:r>
            <w:r w:rsidRPr="005273CB">
              <w:rPr>
                <w:spacing w:val="-57"/>
                <w:sz w:val="24"/>
                <w:lang w:val="ru-RU"/>
              </w:rPr>
              <w:t xml:space="preserve"> </w:t>
            </w:r>
            <w:r w:rsidRPr="005273CB">
              <w:rPr>
                <w:sz w:val="24"/>
                <w:lang w:val="ru-RU"/>
              </w:rPr>
              <w:t>правильно</w:t>
            </w:r>
            <w:r w:rsidRPr="005273CB">
              <w:rPr>
                <w:spacing w:val="-1"/>
                <w:sz w:val="24"/>
                <w:lang w:val="ru-RU"/>
              </w:rPr>
              <w:t xml:space="preserve"> </w:t>
            </w:r>
            <w:r w:rsidRPr="005273CB">
              <w:rPr>
                <w:sz w:val="24"/>
                <w:lang w:val="ru-RU"/>
              </w:rPr>
              <w:t>расположив</w:t>
            </w:r>
            <w:r w:rsidRPr="005273CB">
              <w:rPr>
                <w:spacing w:val="-3"/>
                <w:sz w:val="24"/>
                <w:lang w:val="ru-RU"/>
              </w:rPr>
              <w:t xml:space="preserve"> </w:t>
            </w:r>
            <w:r w:rsidRPr="005273CB">
              <w:rPr>
                <w:sz w:val="24"/>
                <w:lang w:val="ru-RU"/>
              </w:rPr>
              <w:t>свет)</w:t>
            </w:r>
          </w:p>
        </w:tc>
        <w:tc>
          <w:tcPr>
            <w:tcW w:w="1559" w:type="dxa"/>
          </w:tcPr>
          <w:p w:rsidR="00E33C97" w:rsidRDefault="00E33C97" w:rsidP="00913B44">
            <w:pPr>
              <w:pStyle w:val="TableParagraph"/>
              <w:tabs>
                <w:tab w:val="left" w:pos="655"/>
              </w:tabs>
              <w:spacing w:before="155"/>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before="155"/>
              <w:ind w:left="0" w:right="146"/>
              <w:jc w:val="right"/>
              <w:rPr>
                <w:sz w:val="24"/>
              </w:rPr>
            </w:pPr>
          </w:p>
        </w:tc>
      </w:tr>
      <w:tr w:rsidR="00E33C97" w:rsidTr="00913B44">
        <w:trPr>
          <w:trHeight w:val="635"/>
        </w:trPr>
        <w:tc>
          <w:tcPr>
            <w:tcW w:w="1010" w:type="dxa"/>
          </w:tcPr>
          <w:p w:rsidR="00E33C97" w:rsidRDefault="00E33C97" w:rsidP="00913B44">
            <w:pPr>
              <w:pStyle w:val="TableParagraph"/>
              <w:spacing w:before="157"/>
              <w:rPr>
                <w:sz w:val="24"/>
              </w:rPr>
            </w:pPr>
            <w:r>
              <w:rPr>
                <w:sz w:val="24"/>
              </w:rPr>
              <w:t>14.</w:t>
            </w:r>
          </w:p>
        </w:tc>
        <w:tc>
          <w:tcPr>
            <w:tcW w:w="6929" w:type="dxa"/>
          </w:tcPr>
          <w:p w:rsidR="00E33C97" w:rsidRPr="005273CB" w:rsidRDefault="00E33C97" w:rsidP="00913B44">
            <w:pPr>
              <w:pStyle w:val="TableParagraph"/>
              <w:spacing w:line="270" w:lineRule="exact"/>
              <w:ind w:left="104"/>
              <w:rPr>
                <w:sz w:val="24"/>
                <w:lang w:val="ru-RU"/>
              </w:rPr>
            </w:pPr>
            <w:r w:rsidRPr="005273CB">
              <w:rPr>
                <w:sz w:val="24"/>
                <w:lang w:val="ru-RU"/>
              </w:rPr>
              <w:t>Осмотрел</w:t>
            </w:r>
            <w:r w:rsidRPr="005273CB">
              <w:rPr>
                <w:spacing w:val="-3"/>
                <w:sz w:val="24"/>
                <w:lang w:val="ru-RU"/>
              </w:rPr>
              <w:t xml:space="preserve"> </w:t>
            </w:r>
            <w:r w:rsidRPr="005273CB">
              <w:rPr>
                <w:sz w:val="24"/>
                <w:lang w:val="ru-RU"/>
              </w:rPr>
              <w:t>место</w:t>
            </w:r>
            <w:r w:rsidRPr="005273CB">
              <w:rPr>
                <w:spacing w:val="-2"/>
                <w:sz w:val="24"/>
                <w:lang w:val="ru-RU"/>
              </w:rPr>
              <w:t xml:space="preserve"> </w:t>
            </w:r>
            <w:r w:rsidRPr="005273CB">
              <w:rPr>
                <w:sz w:val="24"/>
                <w:lang w:val="ru-RU"/>
              </w:rPr>
              <w:t>лечения</w:t>
            </w:r>
            <w:r w:rsidRPr="005273CB">
              <w:rPr>
                <w:spacing w:val="-2"/>
                <w:sz w:val="24"/>
                <w:lang w:val="ru-RU"/>
              </w:rPr>
              <w:t xml:space="preserve"> </w:t>
            </w:r>
            <w:r w:rsidRPr="005273CB">
              <w:rPr>
                <w:sz w:val="24"/>
                <w:lang w:val="ru-RU"/>
              </w:rPr>
              <w:t>(при</w:t>
            </w:r>
            <w:r w:rsidRPr="005273CB">
              <w:rPr>
                <w:spacing w:val="-2"/>
                <w:sz w:val="24"/>
                <w:lang w:val="ru-RU"/>
              </w:rPr>
              <w:t xml:space="preserve"> </w:t>
            </w:r>
            <w:r w:rsidRPr="005273CB">
              <w:rPr>
                <w:sz w:val="24"/>
                <w:lang w:val="ru-RU"/>
              </w:rPr>
              <w:t>необходимости</w:t>
            </w:r>
            <w:r w:rsidRPr="005273CB">
              <w:rPr>
                <w:spacing w:val="-2"/>
                <w:sz w:val="24"/>
                <w:lang w:val="ru-RU"/>
              </w:rPr>
              <w:t xml:space="preserve"> </w:t>
            </w:r>
            <w:r w:rsidRPr="005273CB">
              <w:rPr>
                <w:sz w:val="24"/>
                <w:lang w:val="ru-RU"/>
              </w:rPr>
              <w:t>использовал</w:t>
            </w:r>
            <w:r w:rsidRPr="005273CB">
              <w:rPr>
                <w:spacing w:val="-3"/>
                <w:sz w:val="24"/>
                <w:lang w:val="ru-RU"/>
              </w:rPr>
              <w:t xml:space="preserve"> </w:t>
            </w:r>
            <w:r w:rsidRPr="005273CB">
              <w:rPr>
                <w:sz w:val="24"/>
                <w:lang w:val="ru-RU"/>
              </w:rPr>
              <w:t>зеркало)</w:t>
            </w:r>
          </w:p>
        </w:tc>
        <w:tc>
          <w:tcPr>
            <w:tcW w:w="1559" w:type="dxa"/>
          </w:tcPr>
          <w:p w:rsidR="00E33C97" w:rsidRPr="005928B4" w:rsidRDefault="00E33C97" w:rsidP="00913B44">
            <w:pPr>
              <w:pStyle w:val="TableParagraph"/>
              <w:tabs>
                <w:tab w:val="left" w:pos="655"/>
              </w:tabs>
              <w:spacing w:before="152"/>
              <w:ind w:left="0" w:right="146"/>
              <w:jc w:val="right"/>
              <w:rPr>
                <w:sz w:val="24"/>
                <w:lang w:val="ru-RU"/>
              </w:rPr>
            </w:pPr>
            <w:r>
              <w:rPr>
                <w:sz w:val="24"/>
                <w:lang w:val="ru-RU"/>
              </w:rPr>
              <w:t>Выпонить</w:t>
            </w:r>
          </w:p>
        </w:tc>
        <w:tc>
          <w:tcPr>
            <w:tcW w:w="709" w:type="dxa"/>
          </w:tcPr>
          <w:p w:rsidR="00E33C97" w:rsidRPr="005928B4" w:rsidRDefault="00E33C97" w:rsidP="00913B44">
            <w:pPr>
              <w:pStyle w:val="TableParagraph"/>
              <w:tabs>
                <w:tab w:val="left" w:pos="655"/>
              </w:tabs>
              <w:spacing w:before="152"/>
              <w:ind w:left="0" w:right="146"/>
              <w:jc w:val="right"/>
              <w:rPr>
                <w:sz w:val="24"/>
                <w:lang w:val="ru-RU"/>
              </w:rPr>
            </w:pPr>
          </w:p>
        </w:tc>
      </w:tr>
      <w:tr w:rsidR="00E33C97" w:rsidTr="00913B44">
        <w:trPr>
          <w:trHeight w:val="316"/>
        </w:trPr>
        <w:tc>
          <w:tcPr>
            <w:tcW w:w="1010" w:type="dxa"/>
          </w:tcPr>
          <w:p w:rsidR="00E33C97" w:rsidRDefault="00E33C97" w:rsidP="00913B44">
            <w:pPr>
              <w:pStyle w:val="TableParagraph"/>
              <w:spacing w:line="275" w:lineRule="exact"/>
              <w:rPr>
                <w:sz w:val="24"/>
              </w:rPr>
            </w:pPr>
            <w:r>
              <w:rPr>
                <w:sz w:val="24"/>
              </w:rPr>
              <w:t>15.</w:t>
            </w:r>
          </w:p>
        </w:tc>
        <w:tc>
          <w:tcPr>
            <w:tcW w:w="6929" w:type="dxa"/>
          </w:tcPr>
          <w:p w:rsidR="00E33C97" w:rsidRPr="003B5073" w:rsidRDefault="00E33C97" w:rsidP="003B5073">
            <w:pPr>
              <w:pStyle w:val="TableParagraph"/>
              <w:spacing w:line="270" w:lineRule="exact"/>
              <w:ind w:left="104"/>
              <w:rPr>
                <w:sz w:val="24"/>
                <w:lang w:val="ru-RU"/>
              </w:rPr>
            </w:pPr>
            <w:r w:rsidRPr="005273CB">
              <w:rPr>
                <w:sz w:val="24"/>
                <w:lang w:val="ru-RU"/>
              </w:rPr>
              <w:t>Удостоверился</w:t>
            </w:r>
            <w:r w:rsidRPr="005273CB">
              <w:rPr>
                <w:spacing w:val="37"/>
                <w:sz w:val="24"/>
                <w:lang w:val="ru-RU"/>
              </w:rPr>
              <w:t xml:space="preserve"> </w:t>
            </w:r>
            <w:r w:rsidRPr="005273CB">
              <w:rPr>
                <w:sz w:val="24"/>
                <w:lang w:val="ru-RU"/>
              </w:rPr>
              <w:t>в</w:t>
            </w:r>
            <w:r w:rsidRPr="005273CB">
              <w:rPr>
                <w:spacing w:val="35"/>
                <w:sz w:val="24"/>
                <w:lang w:val="ru-RU"/>
              </w:rPr>
              <w:t xml:space="preserve"> </w:t>
            </w:r>
            <w:r w:rsidRPr="005273CB">
              <w:rPr>
                <w:sz w:val="24"/>
                <w:lang w:val="ru-RU"/>
              </w:rPr>
              <w:t>качестве</w:t>
            </w:r>
            <w:r w:rsidRPr="005273CB">
              <w:rPr>
                <w:spacing w:val="35"/>
                <w:sz w:val="24"/>
                <w:lang w:val="ru-RU"/>
              </w:rPr>
              <w:t xml:space="preserve"> </w:t>
            </w:r>
            <w:r w:rsidRPr="005273CB">
              <w:rPr>
                <w:sz w:val="24"/>
                <w:lang w:val="ru-RU"/>
              </w:rPr>
              <w:t>обезболивания</w:t>
            </w:r>
            <w:r w:rsidRPr="005273CB">
              <w:rPr>
                <w:spacing w:val="38"/>
                <w:sz w:val="24"/>
                <w:lang w:val="ru-RU"/>
              </w:rPr>
              <w:t xml:space="preserve"> </w:t>
            </w:r>
            <w:r w:rsidRPr="005273CB">
              <w:rPr>
                <w:sz w:val="24"/>
                <w:lang w:val="ru-RU"/>
              </w:rPr>
              <w:t>(при</w:t>
            </w:r>
            <w:r w:rsidRPr="005273CB">
              <w:rPr>
                <w:spacing w:val="38"/>
                <w:sz w:val="24"/>
                <w:lang w:val="ru-RU"/>
              </w:rPr>
              <w:t xml:space="preserve"> </w:t>
            </w:r>
            <w:r w:rsidRPr="005273CB">
              <w:rPr>
                <w:sz w:val="24"/>
                <w:lang w:val="ru-RU"/>
              </w:rPr>
              <w:t>помощи</w:t>
            </w:r>
            <w:r w:rsidRPr="005273CB">
              <w:rPr>
                <w:spacing w:val="37"/>
                <w:sz w:val="24"/>
                <w:lang w:val="ru-RU"/>
              </w:rPr>
              <w:t xml:space="preserve"> </w:t>
            </w:r>
            <w:r w:rsidRPr="005273CB">
              <w:rPr>
                <w:sz w:val="24"/>
                <w:lang w:val="ru-RU"/>
              </w:rPr>
              <w:t>серповидной</w:t>
            </w:r>
            <w:r w:rsidR="003B5073">
              <w:rPr>
                <w:sz w:val="24"/>
                <w:lang w:val="ru-RU"/>
              </w:rPr>
              <w:t xml:space="preserve"> </w:t>
            </w:r>
            <w:r w:rsidRPr="003B5073">
              <w:rPr>
                <w:sz w:val="24"/>
                <w:lang w:val="ru-RU"/>
              </w:rPr>
              <w:t>гладилки)</w:t>
            </w:r>
          </w:p>
        </w:tc>
        <w:tc>
          <w:tcPr>
            <w:tcW w:w="1559" w:type="dxa"/>
          </w:tcPr>
          <w:p w:rsidR="00E33C97" w:rsidRDefault="00E33C97" w:rsidP="00913B44">
            <w:pPr>
              <w:pStyle w:val="TableParagraph"/>
              <w:tabs>
                <w:tab w:val="left" w:pos="655"/>
              </w:tabs>
              <w:spacing w:line="270" w:lineRule="exact"/>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913B44">
        <w:trPr>
          <w:trHeight w:val="316"/>
        </w:trPr>
        <w:tc>
          <w:tcPr>
            <w:tcW w:w="1010" w:type="dxa"/>
          </w:tcPr>
          <w:p w:rsidR="00E33C97" w:rsidRDefault="00E33C97" w:rsidP="00913B44">
            <w:pPr>
              <w:pStyle w:val="TableParagraph"/>
              <w:spacing w:line="275" w:lineRule="exact"/>
              <w:rPr>
                <w:sz w:val="24"/>
              </w:rPr>
            </w:pPr>
            <w:r>
              <w:rPr>
                <w:sz w:val="24"/>
              </w:rPr>
              <w:t>16.</w:t>
            </w:r>
          </w:p>
        </w:tc>
        <w:tc>
          <w:tcPr>
            <w:tcW w:w="6929" w:type="dxa"/>
          </w:tcPr>
          <w:p w:rsidR="00E33C97" w:rsidRPr="005273CB" w:rsidRDefault="00E33C97" w:rsidP="00913B44">
            <w:pPr>
              <w:pStyle w:val="TableParagraph"/>
              <w:spacing w:line="273" w:lineRule="exact"/>
              <w:ind w:left="104"/>
              <w:rPr>
                <w:sz w:val="24"/>
                <w:lang w:val="ru-RU"/>
              </w:rPr>
            </w:pPr>
            <w:r w:rsidRPr="005273CB">
              <w:rPr>
                <w:sz w:val="24"/>
                <w:lang w:val="ru-RU"/>
              </w:rPr>
              <w:t>Сепарировал</w:t>
            </w:r>
            <w:r w:rsidRPr="005273CB">
              <w:rPr>
                <w:spacing w:val="-4"/>
                <w:sz w:val="24"/>
                <w:lang w:val="ru-RU"/>
              </w:rPr>
              <w:t xml:space="preserve"> </w:t>
            </w:r>
            <w:r w:rsidRPr="005273CB">
              <w:rPr>
                <w:sz w:val="24"/>
                <w:lang w:val="ru-RU"/>
              </w:rPr>
              <w:t>круговую</w:t>
            </w:r>
            <w:r w:rsidRPr="005273CB">
              <w:rPr>
                <w:spacing w:val="-1"/>
                <w:sz w:val="24"/>
                <w:lang w:val="ru-RU"/>
              </w:rPr>
              <w:t xml:space="preserve"> </w:t>
            </w:r>
            <w:r w:rsidRPr="005273CB">
              <w:rPr>
                <w:sz w:val="24"/>
                <w:lang w:val="ru-RU"/>
              </w:rPr>
              <w:t>связку</w:t>
            </w:r>
            <w:r w:rsidRPr="005273CB">
              <w:rPr>
                <w:spacing w:val="-1"/>
                <w:sz w:val="24"/>
                <w:lang w:val="ru-RU"/>
              </w:rPr>
              <w:t xml:space="preserve"> </w:t>
            </w:r>
            <w:r w:rsidRPr="005273CB">
              <w:rPr>
                <w:sz w:val="24"/>
                <w:lang w:val="ru-RU"/>
              </w:rPr>
              <w:t>удаляемого</w:t>
            </w:r>
            <w:r w:rsidRPr="005273CB">
              <w:rPr>
                <w:spacing w:val="-3"/>
                <w:sz w:val="24"/>
                <w:lang w:val="ru-RU"/>
              </w:rPr>
              <w:t xml:space="preserve"> </w:t>
            </w:r>
            <w:r w:rsidRPr="005273CB">
              <w:rPr>
                <w:sz w:val="24"/>
                <w:lang w:val="ru-RU"/>
              </w:rPr>
              <w:t>зуба</w:t>
            </w:r>
          </w:p>
        </w:tc>
        <w:tc>
          <w:tcPr>
            <w:tcW w:w="1559" w:type="dxa"/>
          </w:tcPr>
          <w:p w:rsidR="00E33C97" w:rsidRDefault="00E33C97" w:rsidP="00913B44">
            <w:pPr>
              <w:pStyle w:val="TableParagraph"/>
              <w:tabs>
                <w:tab w:val="left" w:pos="655"/>
              </w:tabs>
              <w:spacing w:line="270" w:lineRule="exact"/>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3B5073">
        <w:trPr>
          <w:trHeight w:val="268"/>
        </w:trPr>
        <w:tc>
          <w:tcPr>
            <w:tcW w:w="1010" w:type="dxa"/>
          </w:tcPr>
          <w:p w:rsidR="00E33C97" w:rsidRDefault="00E33C97" w:rsidP="00913B44">
            <w:pPr>
              <w:pStyle w:val="TableParagraph"/>
              <w:spacing w:before="159"/>
              <w:rPr>
                <w:sz w:val="24"/>
              </w:rPr>
            </w:pPr>
            <w:r>
              <w:rPr>
                <w:sz w:val="24"/>
              </w:rPr>
              <w:t>17.</w:t>
            </w:r>
          </w:p>
        </w:tc>
        <w:tc>
          <w:tcPr>
            <w:tcW w:w="6929" w:type="dxa"/>
          </w:tcPr>
          <w:p w:rsidR="00E33C97" w:rsidRDefault="00E33C97" w:rsidP="00913B44">
            <w:pPr>
              <w:pStyle w:val="TableParagraph"/>
              <w:spacing w:line="270" w:lineRule="exact"/>
              <w:ind w:left="104"/>
              <w:rPr>
                <w:sz w:val="24"/>
              </w:rPr>
            </w:pPr>
            <w:r>
              <w:rPr>
                <w:sz w:val="24"/>
              </w:rPr>
              <w:t>Подготовил</w:t>
            </w:r>
            <w:r>
              <w:rPr>
                <w:spacing w:val="-4"/>
                <w:sz w:val="24"/>
              </w:rPr>
              <w:t xml:space="preserve"> </w:t>
            </w:r>
            <w:r>
              <w:rPr>
                <w:sz w:val="24"/>
              </w:rPr>
              <w:t>правильные</w:t>
            </w:r>
            <w:r>
              <w:rPr>
                <w:spacing w:val="-4"/>
                <w:sz w:val="24"/>
              </w:rPr>
              <w:t xml:space="preserve"> </w:t>
            </w:r>
            <w:r>
              <w:rPr>
                <w:sz w:val="24"/>
              </w:rPr>
              <w:t>щипцы</w:t>
            </w:r>
          </w:p>
        </w:tc>
        <w:tc>
          <w:tcPr>
            <w:tcW w:w="1559" w:type="dxa"/>
          </w:tcPr>
          <w:p w:rsidR="00E33C97" w:rsidRDefault="00E33C97" w:rsidP="00913B44">
            <w:pPr>
              <w:pStyle w:val="TableParagraph"/>
              <w:tabs>
                <w:tab w:val="left" w:pos="655"/>
              </w:tabs>
              <w:spacing w:before="155"/>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before="155"/>
              <w:ind w:left="0" w:right="146"/>
              <w:jc w:val="right"/>
              <w:rPr>
                <w:sz w:val="24"/>
              </w:rPr>
            </w:pPr>
          </w:p>
        </w:tc>
      </w:tr>
      <w:tr w:rsidR="00E33C97" w:rsidTr="00D814C8">
        <w:trPr>
          <w:trHeight w:val="246"/>
        </w:trPr>
        <w:tc>
          <w:tcPr>
            <w:tcW w:w="1010" w:type="dxa"/>
          </w:tcPr>
          <w:p w:rsidR="00E33C97" w:rsidRDefault="00E33C97" w:rsidP="00913B44">
            <w:pPr>
              <w:pStyle w:val="TableParagraph"/>
              <w:spacing w:before="157"/>
              <w:rPr>
                <w:sz w:val="24"/>
              </w:rPr>
            </w:pPr>
            <w:r>
              <w:rPr>
                <w:sz w:val="24"/>
              </w:rPr>
              <w:t>18.</w:t>
            </w:r>
          </w:p>
        </w:tc>
        <w:tc>
          <w:tcPr>
            <w:tcW w:w="6929" w:type="dxa"/>
          </w:tcPr>
          <w:p w:rsidR="00E33C97" w:rsidRPr="005273CB" w:rsidRDefault="00E33C97" w:rsidP="00913B44">
            <w:pPr>
              <w:pStyle w:val="TableParagraph"/>
              <w:spacing w:line="271" w:lineRule="exact"/>
              <w:ind w:left="104"/>
              <w:rPr>
                <w:sz w:val="24"/>
                <w:lang w:val="ru-RU"/>
              </w:rPr>
            </w:pPr>
            <w:r w:rsidRPr="005273CB">
              <w:rPr>
                <w:sz w:val="24"/>
                <w:lang w:val="ru-RU"/>
              </w:rPr>
              <w:t>Правильно</w:t>
            </w:r>
            <w:r w:rsidRPr="005273CB">
              <w:rPr>
                <w:spacing w:val="-3"/>
                <w:sz w:val="24"/>
                <w:lang w:val="ru-RU"/>
              </w:rPr>
              <w:t xml:space="preserve"> </w:t>
            </w:r>
            <w:r w:rsidRPr="005273CB">
              <w:rPr>
                <w:sz w:val="24"/>
                <w:lang w:val="ru-RU"/>
              </w:rPr>
              <w:t>взял</w:t>
            </w:r>
            <w:r w:rsidRPr="005273CB">
              <w:rPr>
                <w:spacing w:val="-1"/>
                <w:sz w:val="24"/>
                <w:lang w:val="ru-RU"/>
              </w:rPr>
              <w:t xml:space="preserve"> </w:t>
            </w:r>
            <w:r w:rsidRPr="005273CB">
              <w:rPr>
                <w:sz w:val="24"/>
                <w:lang w:val="ru-RU"/>
              </w:rPr>
              <w:t>выбранные</w:t>
            </w:r>
            <w:r w:rsidRPr="005273CB">
              <w:rPr>
                <w:spacing w:val="-5"/>
                <w:sz w:val="24"/>
                <w:lang w:val="ru-RU"/>
              </w:rPr>
              <w:t xml:space="preserve"> </w:t>
            </w:r>
            <w:r w:rsidRPr="005273CB">
              <w:rPr>
                <w:sz w:val="24"/>
                <w:lang w:val="ru-RU"/>
              </w:rPr>
              <w:t>ранее</w:t>
            </w:r>
            <w:r w:rsidRPr="005273CB">
              <w:rPr>
                <w:spacing w:val="-3"/>
                <w:sz w:val="24"/>
                <w:lang w:val="ru-RU"/>
              </w:rPr>
              <w:t xml:space="preserve"> </w:t>
            </w:r>
            <w:r w:rsidRPr="005273CB">
              <w:rPr>
                <w:sz w:val="24"/>
                <w:lang w:val="ru-RU"/>
              </w:rPr>
              <w:t>щипцы</w:t>
            </w:r>
          </w:p>
        </w:tc>
        <w:tc>
          <w:tcPr>
            <w:tcW w:w="1559" w:type="dxa"/>
          </w:tcPr>
          <w:p w:rsidR="00E33C97" w:rsidRDefault="00E33C97" w:rsidP="00913B44">
            <w:pPr>
              <w:pStyle w:val="TableParagraph"/>
              <w:tabs>
                <w:tab w:val="left" w:pos="655"/>
              </w:tabs>
              <w:spacing w:before="152"/>
              <w:ind w:left="0" w:right="146"/>
              <w:jc w:val="right"/>
              <w:rPr>
                <w:sz w:val="24"/>
              </w:rPr>
            </w:pPr>
            <w:r>
              <w:rPr>
                <w:sz w:val="24"/>
                <w:lang w:val="ru-RU"/>
              </w:rPr>
              <w:t>Выпонить</w:t>
            </w:r>
          </w:p>
        </w:tc>
        <w:tc>
          <w:tcPr>
            <w:tcW w:w="709" w:type="dxa"/>
          </w:tcPr>
          <w:p w:rsidR="00E33C97" w:rsidRPr="005928B4" w:rsidRDefault="00E33C97" w:rsidP="00913B44">
            <w:pPr>
              <w:pStyle w:val="TableParagraph"/>
              <w:tabs>
                <w:tab w:val="left" w:pos="655"/>
              </w:tabs>
              <w:spacing w:before="152"/>
              <w:ind w:left="0" w:right="146"/>
              <w:jc w:val="right"/>
              <w:rPr>
                <w:sz w:val="24"/>
                <w:lang w:val="ru-RU"/>
              </w:rPr>
            </w:pPr>
          </w:p>
        </w:tc>
      </w:tr>
      <w:tr w:rsidR="00E33C97" w:rsidTr="00913B44">
        <w:trPr>
          <w:trHeight w:val="316"/>
        </w:trPr>
        <w:tc>
          <w:tcPr>
            <w:tcW w:w="1010" w:type="dxa"/>
          </w:tcPr>
          <w:p w:rsidR="00E33C97" w:rsidRDefault="00E33C97" w:rsidP="00913B44">
            <w:pPr>
              <w:pStyle w:val="TableParagraph"/>
              <w:spacing w:line="275" w:lineRule="exact"/>
              <w:rPr>
                <w:sz w:val="24"/>
              </w:rPr>
            </w:pPr>
            <w:r>
              <w:rPr>
                <w:sz w:val="24"/>
              </w:rPr>
              <w:t>19.</w:t>
            </w:r>
          </w:p>
        </w:tc>
        <w:tc>
          <w:tcPr>
            <w:tcW w:w="6929" w:type="dxa"/>
          </w:tcPr>
          <w:p w:rsidR="00E33C97" w:rsidRPr="005273CB" w:rsidRDefault="00E33C97" w:rsidP="00913B44">
            <w:pPr>
              <w:pStyle w:val="TableParagraph"/>
              <w:spacing w:line="270" w:lineRule="exact"/>
              <w:ind w:left="104"/>
              <w:rPr>
                <w:sz w:val="24"/>
                <w:lang w:val="ru-RU"/>
              </w:rPr>
            </w:pPr>
            <w:r w:rsidRPr="005273CB">
              <w:rPr>
                <w:sz w:val="24"/>
                <w:lang w:val="ru-RU"/>
              </w:rPr>
              <w:t>Разместил</w:t>
            </w:r>
            <w:r w:rsidRPr="005273CB">
              <w:rPr>
                <w:spacing w:val="-2"/>
                <w:sz w:val="24"/>
                <w:lang w:val="ru-RU"/>
              </w:rPr>
              <w:t xml:space="preserve"> </w:t>
            </w:r>
            <w:r w:rsidRPr="005273CB">
              <w:rPr>
                <w:sz w:val="24"/>
                <w:lang w:val="ru-RU"/>
              </w:rPr>
              <w:t>щипцы</w:t>
            </w:r>
            <w:r w:rsidRPr="005273CB">
              <w:rPr>
                <w:spacing w:val="-1"/>
                <w:sz w:val="24"/>
                <w:lang w:val="ru-RU"/>
              </w:rPr>
              <w:t xml:space="preserve"> </w:t>
            </w:r>
            <w:r w:rsidRPr="005273CB">
              <w:rPr>
                <w:sz w:val="24"/>
                <w:lang w:val="ru-RU"/>
              </w:rPr>
              <w:t>в</w:t>
            </w:r>
            <w:r w:rsidRPr="005273CB">
              <w:rPr>
                <w:spacing w:val="-2"/>
                <w:sz w:val="24"/>
                <w:lang w:val="ru-RU"/>
              </w:rPr>
              <w:t xml:space="preserve"> </w:t>
            </w:r>
            <w:r w:rsidRPr="005273CB">
              <w:rPr>
                <w:sz w:val="24"/>
                <w:lang w:val="ru-RU"/>
              </w:rPr>
              <w:t>полости</w:t>
            </w:r>
            <w:r w:rsidRPr="005273CB">
              <w:rPr>
                <w:spacing w:val="-1"/>
                <w:sz w:val="24"/>
                <w:lang w:val="ru-RU"/>
              </w:rPr>
              <w:t xml:space="preserve"> </w:t>
            </w:r>
            <w:r w:rsidRPr="005273CB">
              <w:rPr>
                <w:sz w:val="24"/>
                <w:lang w:val="ru-RU"/>
              </w:rPr>
              <w:t>рта</w:t>
            </w:r>
          </w:p>
        </w:tc>
        <w:tc>
          <w:tcPr>
            <w:tcW w:w="1559" w:type="dxa"/>
          </w:tcPr>
          <w:p w:rsidR="00E33C97" w:rsidRDefault="00E33C97" w:rsidP="00913B44">
            <w:pPr>
              <w:pStyle w:val="TableParagraph"/>
              <w:tabs>
                <w:tab w:val="left" w:pos="655"/>
              </w:tabs>
              <w:spacing w:before="73"/>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913B44">
        <w:trPr>
          <w:trHeight w:val="316"/>
        </w:trPr>
        <w:tc>
          <w:tcPr>
            <w:tcW w:w="1010" w:type="dxa"/>
          </w:tcPr>
          <w:p w:rsidR="00E33C97" w:rsidRDefault="00E33C97" w:rsidP="00913B44">
            <w:pPr>
              <w:pStyle w:val="TableParagraph"/>
              <w:spacing w:line="275" w:lineRule="exact"/>
              <w:rPr>
                <w:sz w:val="24"/>
              </w:rPr>
            </w:pPr>
            <w:r>
              <w:rPr>
                <w:sz w:val="24"/>
              </w:rPr>
              <w:t>20.</w:t>
            </w:r>
          </w:p>
        </w:tc>
        <w:tc>
          <w:tcPr>
            <w:tcW w:w="6929" w:type="dxa"/>
          </w:tcPr>
          <w:p w:rsidR="00E33C97" w:rsidRDefault="00E33C97" w:rsidP="00913B44">
            <w:pPr>
              <w:pStyle w:val="TableParagraph"/>
              <w:spacing w:line="270" w:lineRule="exact"/>
              <w:ind w:left="104"/>
              <w:rPr>
                <w:sz w:val="24"/>
              </w:rPr>
            </w:pPr>
            <w:r>
              <w:rPr>
                <w:sz w:val="24"/>
              </w:rPr>
              <w:t>Раскрыл</w:t>
            </w:r>
            <w:r>
              <w:rPr>
                <w:spacing w:val="-2"/>
                <w:sz w:val="24"/>
              </w:rPr>
              <w:t xml:space="preserve"> </w:t>
            </w:r>
            <w:r>
              <w:rPr>
                <w:sz w:val="24"/>
              </w:rPr>
              <w:t>щёчки</w:t>
            </w:r>
            <w:r>
              <w:rPr>
                <w:spacing w:val="-2"/>
                <w:sz w:val="24"/>
              </w:rPr>
              <w:t xml:space="preserve"> </w:t>
            </w:r>
            <w:r>
              <w:rPr>
                <w:sz w:val="24"/>
              </w:rPr>
              <w:t>щипцов</w:t>
            </w:r>
          </w:p>
        </w:tc>
        <w:tc>
          <w:tcPr>
            <w:tcW w:w="1559" w:type="dxa"/>
          </w:tcPr>
          <w:p w:rsidR="00E33C97" w:rsidRPr="005928B4" w:rsidRDefault="00E33C97" w:rsidP="00913B44">
            <w:pPr>
              <w:pStyle w:val="TableParagraph"/>
              <w:tabs>
                <w:tab w:val="left" w:pos="655"/>
              </w:tabs>
              <w:spacing w:before="152"/>
              <w:ind w:left="0" w:right="146"/>
              <w:jc w:val="right"/>
              <w:rPr>
                <w:sz w:val="24"/>
                <w:lang w:val="ru-RU"/>
              </w:rPr>
            </w:pPr>
            <w:r>
              <w:rPr>
                <w:sz w:val="24"/>
                <w:lang w:val="ru-RU"/>
              </w:rPr>
              <w:t>Выпонить</w:t>
            </w:r>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913B44">
        <w:trPr>
          <w:trHeight w:val="318"/>
        </w:trPr>
        <w:tc>
          <w:tcPr>
            <w:tcW w:w="1010" w:type="dxa"/>
          </w:tcPr>
          <w:p w:rsidR="00E33C97" w:rsidRDefault="00E33C97" w:rsidP="00913B44">
            <w:pPr>
              <w:pStyle w:val="TableParagraph"/>
              <w:spacing w:before="1"/>
              <w:rPr>
                <w:sz w:val="24"/>
              </w:rPr>
            </w:pPr>
            <w:r>
              <w:rPr>
                <w:sz w:val="24"/>
              </w:rPr>
              <w:lastRenderedPageBreak/>
              <w:t>21.</w:t>
            </w:r>
          </w:p>
        </w:tc>
        <w:tc>
          <w:tcPr>
            <w:tcW w:w="6929" w:type="dxa"/>
          </w:tcPr>
          <w:p w:rsidR="00E33C97" w:rsidRPr="00D814C8" w:rsidRDefault="00E33C97" w:rsidP="00D814C8">
            <w:pPr>
              <w:pStyle w:val="TableParagraph"/>
              <w:tabs>
                <w:tab w:val="left" w:pos="1428"/>
                <w:tab w:val="left" w:pos="3366"/>
                <w:tab w:val="left" w:pos="4520"/>
                <w:tab w:val="left" w:pos="5822"/>
                <w:tab w:val="left" w:pos="6155"/>
              </w:tabs>
              <w:spacing w:line="273" w:lineRule="exact"/>
              <w:ind w:left="104"/>
              <w:rPr>
                <w:sz w:val="24"/>
                <w:lang w:val="ru-RU"/>
              </w:rPr>
            </w:pPr>
            <w:r w:rsidRPr="005273CB">
              <w:rPr>
                <w:sz w:val="24"/>
                <w:lang w:val="ru-RU"/>
              </w:rPr>
              <w:t>Правильно</w:t>
            </w:r>
            <w:r w:rsidRPr="005273CB">
              <w:rPr>
                <w:sz w:val="24"/>
                <w:lang w:val="ru-RU"/>
              </w:rPr>
              <w:tab/>
              <w:t>после</w:t>
            </w:r>
            <w:r w:rsidR="00D814C8">
              <w:rPr>
                <w:sz w:val="24"/>
                <w:lang w:val="ru-RU"/>
              </w:rPr>
              <w:t>довательно</w:t>
            </w:r>
            <w:r w:rsidR="00D814C8">
              <w:rPr>
                <w:sz w:val="24"/>
                <w:lang w:val="ru-RU"/>
              </w:rPr>
              <w:tab/>
              <w:t>наложил,</w:t>
            </w:r>
            <w:r w:rsidR="00D814C8">
              <w:rPr>
                <w:sz w:val="24"/>
                <w:lang w:val="ru-RU"/>
              </w:rPr>
              <w:tab/>
              <w:t>продвинул</w:t>
            </w:r>
            <w:r w:rsidR="00D814C8">
              <w:rPr>
                <w:sz w:val="24"/>
                <w:lang w:val="ru-RU"/>
              </w:rPr>
              <w:tab/>
              <w:t xml:space="preserve">и </w:t>
            </w:r>
            <w:r w:rsidRPr="005273CB">
              <w:rPr>
                <w:sz w:val="24"/>
                <w:lang w:val="ru-RU"/>
              </w:rPr>
              <w:t>фиксировал</w:t>
            </w:r>
            <w:r w:rsidR="00D814C8">
              <w:rPr>
                <w:sz w:val="24"/>
                <w:lang w:val="ru-RU"/>
              </w:rPr>
              <w:t xml:space="preserve"> </w:t>
            </w:r>
            <w:r w:rsidRPr="00D814C8">
              <w:rPr>
                <w:sz w:val="24"/>
                <w:lang w:val="ru-RU"/>
              </w:rPr>
              <w:t>щипцы</w:t>
            </w:r>
          </w:p>
        </w:tc>
        <w:tc>
          <w:tcPr>
            <w:tcW w:w="1559" w:type="dxa"/>
          </w:tcPr>
          <w:p w:rsidR="00E33C97" w:rsidRDefault="00E33C97" w:rsidP="00913B44">
            <w:pPr>
              <w:pStyle w:val="TableParagraph"/>
              <w:tabs>
                <w:tab w:val="left" w:pos="655"/>
              </w:tabs>
              <w:spacing w:line="273" w:lineRule="exact"/>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line="273" w:lineRule="exact"/>
              <w:ind w:left="0" w:right="146"/>
              <w:jc w:val="right"/>
              <w:rPr>
                <w:sz w:val="24"/>
              </w:rPr>
            </w:pPr>
          </w:p>
        </w:tc>
      </w:tr>
      <w:tr w:rsidR="00E33C97" w:rsidTr="00D814C8">
        <w:trPr>
          <w:trHeight w:val="300"/>
        </w:trPr>
        <w:tc>
          <w:tcPr>
            <w:tcW w:w="1010" w:type="dxa"/>
          </w:tcPr>
          <w:p w:rsidR="00E33C97" w:rsidRDefault="00E33C97" w:rsidP="00913B44">
            <w:pPr>
              <w:pStyle w:val="TableParagraph"/>
              <w:spacing w:before="157"/>
              <w:rPr>
                <w:sz w:val="24"/>
              </w:rPr>
            </w:pPr>
            <w:r>
              <w:rPr>
                <w:sz w:val="24"/>
              </w:rPr>
              <w:t>22.</w:t>
            </w:r>
          </w:p>
        </w:tc>
        <w:tc>
          <w:tcPr>
            <w:tcW w:w="6929" w:type="dxa"/>
          </w:tcPr>
          <w:p w:rsidR="00E33C97" w:rsidRDefault="00E33C97" w:rsidP="00913B44">
            <w:pPr>
              <w:pStyle w:val="TableParagraph"/>
              <w:spacing w:line="270" w:lineRule="exact"/>
              <w:ind w:left="104"/>
              <w:rPr>
                <w:sz w:val="24"/>
              </w:rPr>
            </w:pPr>
            <w:r>
              <w:rPr>
                <w:sz w:val="24"/>
              </w:rPr>
              <w:t>Правильно</w:t>
            </w:r>
            <w:r>
              <w:rPr>
                <w:spacing w:val="-5"/>
                <w:sz w:val="24"/>
              </w:rPr>
              <w:t xml:space="preserve"> </w:t>
            </w:r>
            <w:r>
              <w:rPr>
                <w:sz w:val="24"/>
              </w:rPr>
              <w:t>произвел</w:t>
            </w:r>
            <w:r>
              <w:rPr>
                <w:spacing w:val="-6"/>
                <w:sz w:val="24"/>
              </w:rPr>
              <w:t xml:space="preserve"> </w:t>
            </w:r>
            <w:r>
              <w:rPr>
                <w:sz w:val="24"/>
              </w:rPr>
              <w:t>вывихивание</w:t>
            </w:r>
            <w:r>
              <w:rPr>
                <w:spacing w:val="-6"/>
                <w:sz w:val="24"/>
              </w:rPr>
              <w:t xml:space="preserve"> </w:t>
            </w:r>
            <w:r>
              <w:rPr>
                <w:sz w:val="24"/>
              </w:rPr>
              <w:t>зуба</w:t>
            </w:r>
          </w:p>
        </w:tc>
        <w:tc>
          <w:tcPr>
            <w:tcW w:w="1559" w:type="dxa"/>
          </w:tcPr>
          <w:p w:rsidR="00E33C97" w:rsidRDefault="00E33C97" w:rsidP="00913B44">
            <w:pPr>
              <w:pStyle w:val="TableParagraph"/>
              <w:tabs>
                <w:tab w:val="left" w:pos="655"/>
              </w:tabs>
              <w:spacing w:before="152"/>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before="152"/>
              <w:ind w:left="0" w:right="146"/>
              <w:jc w:val="right"/>
              <w:rPr>
                <w:sz w:val="24"/>
              </w:rPr>
            </w:pPr>
          </w:p>
        </w:tc>
      </w:tr>
      <w:tr w:rsidR="00E33C97" w:rsidTr="00D814C8">
        <w:trPr>
          <w:trHeight w:val="278"/>
        </w:trPr>
        <w:tc>
          <w:tcPr>
            <w:tcW w:w="1010" w:type="dxa"/>
          </w:tcPr>
          <w:p w:rsidR="00E33C97" w:rsidRDefault="00E33C97" w:rsidP="00913B44">
            <w:pPr>
              <w:pStyle w:val="TableParagraph"/>
              <w:spacing w:before="160"/>
              <w:rPr>
                <w:sz w:val="24"/>
              </w:rPr>
            </w:pPr>
            <w:r>
              <w:rPr>
                <w:sz w:val="24"/>
              </w:rPr>
              <w:t>23.</w:t>
            </w:r>
          </w:p>
        </w:tc>
        <w:tc>
          <w:tcPr>
            <w:tcW w:w="6929" w:type="dxa"/>
          </w:tcPr>
          <w:p w:rsidR="00E33C97" w:rsidRDefault="00E33C97" w:rsidP="00913B44">
            <w:pPr>
              <w:pStyle w:val="TableParagraph"/>
              <w:spacing w:line="270" w:lineRule="exact"/>
              <w:ind w:left="104"/>
              <w:rPr>
                <w:sz w:val="24"/>
              </w:rPr>
            </w:pPr>
            <w:r>
              <w:rPr>
                <w:sz w:val="24"/>
              </w:rPr>
              <w:t>Извлек</w:t>
            </w:r>
            <w:r>
              <w:rPr>
                <w:spacing w:val="-2"/>
                <w:sz w:val="24"/>
              </w:rPr>
              <w:t xml:space="preserve"> </w:t>
            </w:r>
            <w:r>
              <w:rPr>
                <w:sz w:val="24"/>
              </w:rPr>
              <w:t>зуб</w:t>
            </w:r>
            <w:r>
              <w:rPr>
                <w:spacing w:val="-3"/>
                <w:sz w:val="24"/>
              </w:rPr>
              <w:t xml:space="preserve"> </w:t>
            </w:r>
            <w:r>
              <w:rPr>
                <w:sz w:val="24"/>
              </w:rPr>
              <w:t>из</w:t>
            </w:r>
            <w:r>
              <w:rPr>
                <w:spacing w:val="-3"/>
                <w:sz w:val="24"/>
              </w:rPr>
              <w:t xml:space="preserve"> </w:t>
            </w:r>
            <w:r>
              <w:rPr>
                <w:sz w:val="24"/>
              </w:rPr>
              <w:t>лунки</w:t>
            </w:r>
          </w:p>
        </w:tc>
        <w:tc>
          <w:tcPr>
            <w:tcW w:w="1559" w:type="dxa"/>
          </w:tcPr>
          <w:p w:rsidR="00E33C97" w:rsidRDefault="00E33C97" w:rsidP="00913B44">
            <w:pPr>
              <w:pStyle w:val="TableParagraph"/>
              <w:tabs>
                <w:tab w:val="left" w:pos="655"/>
              </w:tabs>
              <w:spacing w:line="273" w:lineRule="exact"/>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before="155"/>
              <w:ind w:left="0" w:right="146"/>
              <w:jc w:val="right"/>
              <w:rPr>
                <w:sz w:val="24"/>
              </w:rPr>
            </w:pPr>
          </w:p>
        </w:tc>
      </w:tr>
      <w:tr w:rsidR="00E33C97" w:rsidTr="00913B44">
        <w:trPr>
          <w:trHeight w:val="318"/>
        </w:trPr>
        <w:tc>
          <w:tcPr>
            <w:tcW w:w="1010" w:type="dxa"/>
          </w:tcPr>
          <w:p w:rsidR="00E33C97" w:rsidRDefault="00E33C97" w:rsidP="00913B44">
            <w:pPr>
              <w:pStyle w:val="TableParagraph"/>
              <w:spacing w:line="275" w:lineRule="exact"/>
              <w:rPr>
                <w:sz w:val="24"/>
              </w:rPr>
            </w:pPr>
            <w:r>
              <w:rPr>
                <w:sz w:val="24"/>
              </w:rPr>
              <w:t>24.</w:t>
            </w:r>
          </w:p>
        </w:tc>
        <w:tc>
          <w:tcPr>
            <w:tcW w:w="6929" w:type="dxa"/>
          </w:tcPr>
          <w:p w:rsidR="00E33C97" w:rsidRPr="005273CB" w:rsidRDefault="00E33C97" w:rsidP="00913B44">
            <w:pPr>
              <w:pStyle w:val="TableParagraph"/>
              <w:spacing w:line="270" w:lineRule="exact"/>
              <w:ind w:left="104"/>
              <w:rPr>
                <w:sz w:val="24"/>
                <w:lang w:val="ru-RU"/>
              </w:rPr>
            </w:pPr>
            <w:r w:rsidRPr="005273CB">
              <w:rPr>
                <w:sz w:val="24"/>
                <w:lang w:val="ru-RU"/>
              </w:rPr>
              <w:t>Осмотрел</w:t>
            </w:r>
            <w:r w:rsidRPr="005273CB">
              <w:rPr>
                <w:spacing w:val="2"/>
                <w:sz w:val="24"/>
                <w:lang w:val="ru-RU"/>
              </w:rPr>
              <w:t xml:space="preserve"> </w:t>
            </w:r>
            <w:r w:rsidRPr="005273CB">
              <w:rPr>
                <w:sz w:val="24"/>
                <w:lang w:val="ru-RU"/>
              </w:rPr>
              <w:t>удаленный</w:t>
            </w:r>
            <w:r w:rsidRPr="005273CB">
              <w:rPr>
                <w:spacing w:val="-3"/>
                <w:sz w:val="24"/>
                <w:lang w:val="ru-RU"/>
              </w:rPr>
              <w:t xml:space="preserve"> </w:t>
            </w:r>
            <w:r w:rsidRPr="005273CB">
              <w:rPr>
                <w:sz w:val="24"/>
                <w:lang w:val="ru-RU"/>
              </w:rPr>
              <w:t>зуб,</w:t>
            </w:r>
            <w:r w:rsidRPr="005273CB">
              <w:rPr>
                <w:spacing w:val="-3"/>
                <w:sz w:val="24"/>
                <w:lang w:val="ru-RU"/>
              </w:rPr>
              <w:t xml:space="preserve"> </w:t>
            </w:r>
            <w:r w:rsidRPr="005273CB">
              <w:rPr>
                <w:sz w:val="24"/>
                <w:lang w:val="ru-RU"/>
              </w:rPr>
              <w:t>озвучил,</w:t>
            </w:r>
            <w:r w:rsidRPr="005273CB">
              <w:rPr>
                <w:spacing w:val="-1"/>
                <w:sz w:val="24"/>
                <w:lang w:val="ru-RU"/>
              </w:rPr>
              <w:t xml:space="preserve"> </w:t>
            </w:r>
            <w:r w:rsidRPr="005273CB">
              <w:rPr>
                <w:sz w:val="24"/>
                <w:lang w:val="ru-RU"/>
              </w:rPr>
              <w:t>удален</w:t>
            </w:r>
            <w:r w:rsidRPr="005273CB">
              <w:rPr>
                <w:spacing w:val="-2"/>
                <w:sz w:val="24"/>
                <w:lang w:val="ru-RU"/>
              </w:rPr>
              <w:t xml:space="preserve"> </w:t>
            </w:r>
            <w:r w:rsidRPr="005273CB">
              <w:rPr>
                <w:sz w:val="24"/>
                <w:lang w:val="ru-RU"/>
              </w:rPr>
              <w:t>ли</w:t>
            </w:r>
            <w:r w:rsidRPr="005273CB">
              <w:rPr>
                <w:spacing w:val="-2"/>
                <w:sz w:val="24"/>
                <w:lang w:val="ru-RU"/>
              </w:rPr>
              <w:t xml:space="preserve"> </w:t>
            </w:r>
            <w:r w:rsidRPr="005273CB">
              <w:rPr>
                <w:sz w:val="24"/>
                <w:lang w:val="ru-RU"/>
              </w:rPr>
              <w:t>зуб</w:t>
            </w:r>
            <w:r w:rsidRPr="005273CB">
              <w:rPr>
                <w:spacing w:val="-3"/>
                <w:sz w:val="24"/>
                <w:lang w:val="ru-RU"/>
              </w:rPr>
              <w:t xml:space="preserve"> </w:t>
            </w:r>
            <w:r w:rsidRPr="005273CB">
              <w:rPr>
                <w:sz w:val="24"/>
                <w:lang w:val="ru-RU"/>
              </w:rPr>
              <w:t>полностью</w:t>
            </w:r>
          </w:p>
        </w:tc>
        <w:tc>
          <w:tcPr>
            <w:tcW w:w="1559" w:type="dxa"/>
          </w:tcPr>
          <w:p w:rsidR="00E33C97" w:rsidRDefault="00E33C97" w:rsidP="00913B44">
            <w:pPr>
              <w:pStyle w:val="TableParagraph"/>
              <w:tabs>
                <w:tab w:val="left" w:pos="655"/>
              </w:tabs>
              <w:spacing w:line="270" w:lineRule="exact"/>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913B44">
        <w:trPr>
          <w:trHeight w:val="316"/>
        </w:trPr>
        <w:tc>
          <w:tcPr>
            <w:tcW w:w="1010" w:type="dxa"/>
          </w:tcPr>
          <w:p w:rsidR="00E33C97" w:rsidRDefault="00E33C97" w:rsidP="00913B44">
            <w:pPr>
              <w:pStyle w:val="TableParagraph"/>
              <w:spacing w:line="275" w:lineRule="exact"/>
              <w:rPr>
                <w:sz w:val="24"/>
              </w:rPr>
            </w:pPr>
            <w:r>
              <w:rPr>
                <w:sz w:val="24"/>
              </w:rPr>
              <w:t>25.</w:t>
            </w:r>
          </w:p>
        </w:tc>
        <w:tc>
          <w:tcPr>
            <w:tcW w:w="6929" w:type="dxa"/>
          </w:tcPr>
          <w:p w:rsidR="00E33C97" w:rsidRPr="00D814C8" w:rsidRDefault="00E33C97" w:rsidP="00D814C8">
            <w:pPr>
              <w:pStyle w:val="TableParagraph"/>
              <w:spacing w:line="273" w:lineRule="exact"/>
              <w:ind w:left="104"/>
              <w:rPr>
                <w:sz w:val="24"/>
                <w:lang w:val="ru-RU"/>
              </w:rPr>
            </w:pPr>
            <w:r w:rsidRPr="005273CB">
              <w:rPr>
                <w:sz w:val="24"/>
                <w:lang w:val="ru-RU"/>
              </w:rPr>
              <w:t>Утилизировал</w:t>
            </w:r>
            <w:r w:rsidRPr="005273CB">
              <w:rPr>
                <w:spacing w:val="36"/>
                <w:sz w:val="24"/>
                <w:lang w:val="ru-RU"/>
              </w:rPr>
              <w:t xml:space="preserve"> </w:t>
            </w:r>
            <w:r w:rsidRPr="005273CB">
              <w:rPr>
                <w:sz w:val="24"/>
                <w:lang w:val="ru-RU"/>
              </w:rPr>
              <w:t>зуб</w:t>
            </w:r>
            <w:r w:rsidRPr="005273CB">
              <w:rPr>
                <w:spacing w:val="35"/>
                <w:sz w:val="24"/>
                <w:lang w:val="ru-RU"/>
              </w:rPr>
              <w:t xml:space="preserve"> </w:t>
            </w:r>
            <w:r w:rsidRPr="005273CB">
              <w:rPr>
                <w:sz w:val="24"/>
                <w:lang w:val="ru-RU"/>
              </w:rPr>
              <w:t>в</w:t>
            </w:r>
            <w:r w:rsidRPr="005273CB">
              <w:rPr>
                <w:spacing w:val="34"/>
                <w:sz w:val="24"/>
                <w:lang w:val="ru-RU"/>
              </w:rPr>
              <w:t xml:space="preserve"> </w:t>
            </w:r>
            <w:r w:rsidRPr="005273CB">
              <w:rPr>
                <w:sz w:val="24"/>
                <w:lang w:val="ru-RU"/>
              </w:rPr>
              <w:t>непрокалываемый</w:t>
            </w:r>
            <w:r w:rsidRPr="005273CB">
              <w:rPr>
                <w:spacing w:val="36"/>
                <w:sz w:val="24"/>
                <w:lang w:val="ru-RU"/>
              </w:rPr>
              <w:t xml:space="preserve"> </w:t>
            </w:r>
            <w:r w:rsidRPr="005273CB">
              <w:rPr>
                <w:sz w:val="24"/>
                <w:lang w:val="ru-RU"/>
              </w:rPr>
              <w:t>контейнер</w:t>
            </w:r>
            <w:r w:rsidRPr="005273CB">
              <w:rPr>
                <w:spacing w:val="35"/>
                <w:sz w:val="24"/>
                <w:lang w:val="ru-RU"/>
              </w:rPr>
              <w:t xml:space="preserve"> </w:t>
            </w:r>
            <w:r w:rsidRPr="005273CB">
              <w:rPr>
                <w:sz w:val="24"/>
                <w:lang w:val="ru-RU"/>
              </w:rPr>
              <w:t>для</w:t>
            </w:r>
            <w:r w:rsidRPr="005273CB">
              <w:rPr>
                <w:spacing w:val="38"/>
                <w:sz w:val="24"/>
                <w:lang w:val="ru-RU"/>
              </w:rPr>
              <w:t xml:space="preserve"> </w:t>
            </w:r>
            <w:r w:rsidRPr="005273CB">
              <w:rPr>
                <w:sz w:val="24"/>
                <w:lang w:val="ru-RU"/>
              </w:rPr>
              <w:t>сбора</w:t>
            </w:r>
            <w:r w:rsidRPr="005273CB">
              <w:rPr>
                <w:spacing w:val="35"/>
                <w:sz w:val="24"/>
                <w:lang w:val="ru-RU"/>
              </w:rPr>
              <w:t xml:space="preserve"> </w:t>
            </w:r>
            <w:r w:rsidRPr="005273CB">
              <w:rPr>
                <w:sz w:val="24"/>
                <w:lang w:val="ru-RU"/>
              </w:rPr>
              <w:t>отходов</w:t>
            </w:r>
            <w:r w:rsidR="00D814C8">
              <w:rPr>
                <w:sz w:val="24"/>
                <w:lang w:val="ru-RU"/>
              </w:rPr>
              <w:t xml:space="preserve"> </w:t>
            </w:r>
            <w:r w:rsidRPr="00D814C8">
              <w:rPr>
                <w:sz w:val="24"/>
                <w:lang w:val="ru-RU"/>
              </w:rPr>
              <w:t>класса</w:t>
            </w:r>
            <w:proofErr w:type="gramStart"/>
            <w:r w:rsidRPr="00D814C8">
              <w:rPr>
                <w:spacing w:val="-3"/>
                <w:sz w:val="24"/>
                <w:lang w:val="ru-RU"/>
              </w:rPr>
              <w:t xml:space="preserve"> </w:t>
            </w:r>
            <w:r w:rsidRPr="00D814C8">
              <w:rPr>
                <w:sz w:val="24"/>
                <w:lang w:val="ru-RU"/>
              </w:rPr>
              <w:t>Б</w:t>
            </w:r>
            <w:proofErr w:type="gramEnd"/>
          </w:p>
        </w:tc>
        <w:tc>
          <w:tcPr>
            <w:tcW w:w="1559" w:type="dxa"/>
          </w:tcPr>
          <w:p w:rsidR="00E33C97" w:rsidRDefault="00E33C97" w:rsidP="00913B44">
            <w:pPr>
              <w:pStyle w:val="TableParagraph"/>
              <w:tabs>
                <w:tab w:val="left" w:pos="655"/>
              </w:tabs>
              <w:spacing w:line="270" w:lineRule="exact"/>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913B44">
        <w:trPr>
          <w:trHeight w:val="318"/>
        </w:trPr>
        <w:tc>
          <w:tcPr>
            <w:tcW w:w="1010" w:type="dxa"/>
          </w:tcPr>
          <w:p w:rsidR="00E33C97" w:rsidRDefault="00E33C97" w:rsidP="00913B44">
            <w:pPr>
              <w:pStyle w:val="TableParagraph"/>
              <w:spacing w:before="1"/>
              <w:rPr>
                <w:sz w:val="24"/>
              </w:rPr>
            </w:pPr>
            <w:r>
              <w:rPr>
                <w:noProof/>
                <w:lang w:eastAsia="ru-RU"/>
              </w:rPr>
              <w:drawing>
                <wp:anchor distT="0" distB="0" distL="0" distR="0" simplePos="0" relativeHeight="251883520" behindDoc="1" locked="0" layoutInCell="1" allowOverlap="1" wp14:anchorId="3B0F5493" wp14:editId="562C6A09">
                  <wp:simplePos x="0" y="0"/>
                  <wp:positionH relativeFrom="page">
                    <wp:posOffset>6132321</wp:posOffset>
                  </wp:positionH>
                  <wp:positionV relativeFrom="page">
                    <wp:posOffset>728471</wp:posOffset>
                  </wp:positionV>
                  <wp:extent cx="237743" cy="169164"/>
                  <wp:effectExtent l="0" t="0" r="0" b="0"/>
                  <wp:wrapNone/>
                  <wp:docPr id="1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84544" behindDoc="1" locked="0" layoutInCell="1" allowOverlap="1" wp14:anchorId="00ECC4EC" wp14:editId="164B498F">
                  <wp:simplePos x="0" y="0"/>
                  <wp:positionH relativeFrom="page">
                    <wp:posOffset>6548373</wp:posOffset>
                  </wp:positionH>
                  <wp:positionV relativeFrom="page">
                    <wp:posOffset>728471</wp:posOffset>
                  </wp:positionV>
                  <wp:extent cx="237743" cy="169164"/>
                  <wp:effectExtent l="0" t="0" r="0" b="0"/>
                  <wp:wrapNone/>
                  <wp:docPr id="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8"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85568" behindDoc="1" locked="0" layoutInCell="1" allowOverlap="1" wp14:anchorId="6151B2CA" wp14:editId="1644CB6F">
                  <wp:simplePos x="0" y="0"/>
                  <wp:positionH relativeFrom="page">
                    <wp:posOffset>6132321</wp:posOffset>
                  </wp:positionH>
                  <wp:positionV relativeFrom="page">
                    <wp:posOffset>1339849</wp:posOffset>
                  </wp:positionV>
                  <wp:extent cx="237743" cy="169164"/>
                  <wp:effectExtent l="0" t="0" r="0" b="0"/>
                  <wp:wrapNone/>
                  <wp:docPr id="3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0"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86592" behindDoc="1" locked="0" layoutInCell="1" allowOverlap="1" wp14:anchorId="683D2D99" wp14:editId="0E0B4357">
                  <wp:simplePos x="0" y="0"/>
                  <wp:positionH relativeFrom="page">
                    <wp:posOffset>6548373</wp:posOffset>
                  </wp:positionH>
                  <wp:positionV relativeFrom="page">
                    <wp:posOffset>1339849</wp:posOffset>
                  </wp:positionV>
                  <wp:extent cx="237743" cy="169164"/>
                  <wp:effectExtent l="0" t="0" r="0" b="0"/>
                  <wp:wrapNone/>
                  <wp:docPr id="3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2"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87616" behindDoc="1" locked="0" layoutInCell="1" allowOverlap="1" wp14:anchorId="612324A3" wp14:editId="1C417EB9">
                  <wp:simplePos x="0" y="0"/>
                  <wp:positionH relativeFrom="page">
                    <wp:posOffset>6132321</wp:posOffset>
                  </wp:positionH>
                  <wp:positionV relativeFrom="page">
                    <wp:posOffset>1949449</wp:posOffset>
                  </wp:positionV>
                  <wp:extent cx="237743" cy="169164"/>
                  <wp:effectExtent l="0" t="0" r="0" b="0"/>
                  <wp:wrapNone/>
                  <wp:docPr id="3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4"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88640" behindDoc="1" locked="0" layoutInCell="1" allowOverlap="1" wp14:anchorId="17A73C34" wp14:editId="05BD44D3">
                  <wp:simplePos x="0" y="0"/>
                  <wp:positionH relativeFrom="page">
                    <wp:posOffset>6548373</wp:posOffset>
                  </wp:positionH>
                  <wp:positionV relativeFrom="page">
                    <wp:posOffset>1949449</wp:posOffset>
                  </wp:positionV>
                  <wp:extent cx="237743" cy="169164"/>
                  <wp:effectExtent l="0" t="0" r="0" b="0"/>
                  <wp:wrapNone/>
                  <wp:docPr id="3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6"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89664" behindDoc="1" locked="0" layoutInCell="1" allowOverlap="1" wp14:anchorId="49061364" wp14:editId="0922BAC6">
                  <wp:simplePos x="0" y="0"/>
                  <wp:positionH relativeFrom="page">
                    <wp:posOffset>6132321</wp:posOffset>
                  </wp:positionH>
                  <wp:positionV relativeFrom="page">
                    <wp:posOffset>2258821</wp:posOffset>
                  </wp:positionV>
                  <wp:extent cx="237743" cy="169164"/>
                  <wp:effectExtent l="0" t="0" r="0" b="0"/>
                  <wp:wrapNone/>
                  <wp:docPr id="3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90688" behindDoc="1" locked="0" layoutInCell="1" allowOverlap="1" wp14:anchorId="1463F06F" wp14:editId="590B9622">
                  <wp:simplePos x="0" y="0"/>
                  <wp:positionH relativeFrom="page">
                    <wp:posOffset>6548373</wp:posOffset>
                  </wp:positionH>
                  <wp:positionV relativeFrom="page">
                    <wp:posOffset>2258821</wp:posOffset>
                  </wp:positionV>
                  <wp:extent cx="237743" cy="169164"/>
                  <wp:effectExtent l="0" t="0" r="0" b="0"/>
                  <wp:wrapNone/>
                  <wp:docPr id="3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0"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91712" behindDoc="1" locked="0" layoutInCell="1" allowOverlap="1" wp14:anchorId="2C8B7EF4" wp14:editId="7E921FFE">
                  <wp:simplePos x="0" y="0"/>
                  <wp:positionH relativeFrom="page">
                    <wp:posOffset>6132321</wp:posOffset>
                  </wp:positionH>
                  <wp:positionV relativeFrom="page">
                    <wp:posOffset>2566669</wp:posOffset>
                  </wp:positionV>
                  <wp:extent cx="237743" cy="169164"/>
                  <wp:effectExtent l="0" t="0" r="0" b="0"/>
                  <wp:wrapNone/>
                  <wp:docPr id="3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92736" behindDoc="1" locked="0" layoutInCell="1" allowOverlap="1" wp14:anchorId="46E24CCF" wp14:editId="72A96C80">
                  <wp:simplePos x="0" y="0"/>
                  <wp:positionH relativeFrom="page">
                    <wp:posOffset>6548373</wp:posOffset>
                  </wp:positionH>
                  <wp:positionV relativeFrom="page">
                    <wp:posOffset>2566669</wp:posOffset>
                  </wp:positionV>
                  <wp:extent cx="237743" cy="169164"/>
                  <wp:effectExtent l="0" t="0" r="0" b="0"/>
                  <wp:wrapNone/>
                  <wp:docPr id="4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4"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93760" behindDoc="1" locked="0" layoutInCell="1" allowOverlap="1" wp14:anchorId="68B45964" wp14:editId="69D64AEF">
                  <wp:simplePos x="0" y="0"/>
                  <wp:positionH relativeFrom="page">
                    <wp:posOffset>6132321</wp:posOffset>
                  </wp:positionH>
                  <wp:positionV relativeFrom="page">
                    <wp:posOffset>2876041</wp:posOffset>
                  </wp:positionV>
                  <wp:extent cx="237743" cy="169164"/>
                  <wp:effectExtent l="0" t="0" r="0" b="0"/>
                  <wp:wrapNone/>
                  <wp:docPr id="4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6"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94784" behindDoc="1" locked="0" layoutInCell="1" allowOverlap="1" wp14:anchorId="5D05AB75" wp14:editId="3D8F9247">
                  <wp:simplePos x="0" y="0"/>
                  <wp:positionH relativeFrom="page">
                    <wp:posOffset>6548373</wp:posOffset>
                  </wp:positionH>
                  <wp:positionV relativeFrom="page">
                    <wp:posOffset>2876041</wp:posOffset>
                  </wp:positionV>
                  <wp:extent cx="237743" cy="169164"/>
                  <wp:effectExtent l="0" t="0" r="0" b="0"/>
                  <wp:wrapNone/>
                  <wp:docPr id="4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8" name="image1.png"/>
                          <pic:cNvPicPr/>
                        </pic:nvPicPr>
                        <pic:blipFill>
                          <a:blip r:embed="rId41" cstate="print"/>
                          <a:stretch>
                            <a:fillRect/>
                          </a:stretch>
                        </pic:blipFill>
                        <pic:spPr>
                          <a:xfrm>
                            <a:off x="0" y="0"/>
                            <a:ext cx="237743" cy="169164"/>
                          </a:xfrm>
                          <a:prstGeom prst="rect">
                            <a:avLst/>
                          </a:prstGeom>
                        </pic:spPr>
                      </pic:pic>
                    </a:graphicData>
                  </a:graphic>
                </wp:anchor>
              </w:drawing>
            </w:r>
            <w:r w:rsidR="00985CF7">
              <w:pict>
                <v:group id="_x0000_s1155" style="position:absolute;left:0;text-align:left;margin-left:482.85pt;margin-top:250.85pt;width:18.75pt;height:29.65pt;z-index:-251420672;mso-position-horizontal-relative:page;mso-position-vertical-relative:page" coordorigin="9657,5017" coordsize="375,593">
                  <v:shape id="_x0000_s1156" type="#_x0000_t75" style="position:absolute;left:9657;top:5017;width:375;height:267">
                    <v:imagedata r:id="rId42" o:title=""/>
                  </v:shape>
                  <v:shape id="_x0000_s1157" type="#_x0000_t75" style="position:absolute;left:9657;top:5343;width:375;height:267">
                    <v:imagedata r:id="rId42" o:title=""/>
                  </v:shape>
                  <w10:wrap anchorx="page" anchory="page"/>
                </v:group>
              </w:pict>
            </w:r>
            <w:r w:rsidR="00985CF7">
              <w:pict>
                <v:group id="_x0000_s1158" style="position:absolute;left:0;text-align:left;margin-left:515.6pt;margin-top:250.85pt;width:18.75pt;height:29.65pt;z-index:-251419648;mso-position-horizontal-relative:page;mso-position-vertical-relative:page" coordorigin="10312,5017" coordsize="375,593">
                  <v:shape id="_x0000_s1159" type="#_x0000_t75" style="position:absolute;left:10312;top:5017;width:375;height:267">
                    <v:imagedata r:id="rId42" o:title=""/>
                  </v:shape>
                  <v:shape id="_x0000_s1160" type="#_x0000_t75" style="position:absolute;left:10312;top:5343;width:375;height:267">
                    <v:imagedata r:id="rId42" o:title=""/>
                  </v:shape>
                  <w10:wrap anchorx="page" anchory="page"/>
                </v:group>
              </w:pict>
            </w:r>
            <w:r>
              <w:rPr>
                <w:noProof/>
                <w:lang w:eastAsia="ru-RU"/>
              </w:rPr>
              <w:drawing>
                <wp:anchor distT="0" distB="0" distL="0" distR="0" simplePos="0" relativeHeight="251897856" behindDoc="1" locked="0" layoutInCell="1" allowOverlap="1" wp14:anchorId="47EB816A" wp14:editId="30D08E42">
                  <wp:simplePos x="0" y="0"/>
                  <wp:positionH relativeFrom="page">
                    <wp:posOffset>6132321</wp:posOffset>
                  </wp:positionH>
                  <wp:positionV relativeFrom="page">
                    <wp:posOffset>3700906</wp:posOffset>
                  </wp:positionV>
                  <wp:extent cx="237743" cy="169164"/>
                  <wp:effectExtent l="0" t="0" r="0" b="0"/>
                  <wp:wrapNone/>
                  <wp:docPr id="4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98880" behindDoc="1" locked="0" layoutInCell="1" allowOverlap="1" wp14:anchorId="4BEE5025" wp14:editId="108570F0">
                  <wp:simplePos x="0" y="0"/>
                  <wp:positionH relativeFrom="page">
                    <wp:posOffset>6548373</wp:posOffset>
                  </wp:positionH>
                  <wp:positionV relativeFrom="page">
                    <wp:posOffset>3700906</wp:posOffset>
                  </wp:positionV>
                  <wp:extent cx="237743" cy="169164"/>
                  <wp:effectExtent l="0" t="0" r="0" b="0"/>
                  <wp:wrapNone/>
                  <wp:docPr id="4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2"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899904" behindDoc="1" locked="0" layoutInCell="1" allowOverlap="1" wp14:anchorId="6A4A6454" wp14:editId="42F7CCBF">
                  <wp:simplePos x="0" y="0"/>
                  <wp:positionH relativeFrom="page">
                    <wp:posOffset>6132321</wp:posOffset>
                  </wp:positionH>
                  <wp:positionV relativeFrom="page">
                    <wp:posOffset>4110862</wp:posOffset>
                  </wp:positionV>
                  <wp:extent cx="237744" cy="169163"/>
                  <wp:effectExtent l="0" t="0" r="0" b="0"/>
                  <wp:wrapNone/>
                  <wp:docPr id="4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900928" behindDoc="1" locked="0" layoutInCell="1" allowOverlap="1" wp14:anchorId="37769A3F" wp14:editId="5C083B13">
                  <wp:simplePos x="0" y="0"/>
                  <wp:positionH relativeFrom="page">
                    <wp:posOffset>6548373</wp:posOffset>
                  </wp:positionH>
                  <wp:positionV relativeFrom="page">
                    <wp:posOffset>4110862</wp:posOffset>
                  </wp:positionV>
                  <wp:extent cx="237744" cy="169163"/>
                  <wp:effectExtent l="0" t="0" r="0" b="0"/>
                  <wp:wrapNone/>
                  <wp:docPr id="46"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6"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901952" behindDoc="1" locked="0" layoutInCell="1" allowOverlap="1" wp14:anchorId="42CF4016" wp14:editId="23DA7352">
                  <wp:simplePos x="0" y="0"/>
                  <wp:positionH relativeFrom="page">
                    <wp:posOffset>6132321</wp:posOffset>
                  </wp:positionH>
                  <wp:positionV relativeFrom="page">
                    <wp:posOffset>4520818</wp:posOffset>
                  </wp:positionV>
                  <wp:extent cx="237744" cy="169163"/>
                  <wp:effectExtent l="0" t="0" r="0" b="0"/>
                  <wp:wrapNone/>
                  <wp:docPr id="4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902976" behindDoc="1" locked="0" layoutInCell="1" allowOverlap="1" wp14:anchorId="0E86D6C7" wp14:editId="65EA366E">
                  <wp:simplePos x="0" y="0"/>
                  <wp:positionH relativeFrom="page">
                    <wp:posOffset>6548373</wp:posOffset>
                  </wp:positionH>
                  <wp:positionV relativeFrom="page">
                    <wp:posOffset>4520818</wp:posOffset>
                  </wp:positionV>
                  <wp:extent cx="237744" cy="169163"/>
                  <wp:effectExtent l="0" t="0" r="0" b="0"/>
                  <wp:wrapNone/>
                  <wp:docPr id="48"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904000" behindDoc="1" locked="0" layoutInCell="1" allowOverlap="1" wp14:anchorId="65370542" wp14:editId="0AD19304">
                  <wp:simplePos x="0" y="0"/>
                  <wp:positionH relativeFrom="page">
                    <wp:posOffset>6132321</wp:posOffset>
                  </wp:positionH>
                  <wp:positionV relativeFrom="page">
                    <wp:posOffset>4929250</wp:posOffset>
                  </wp:positionV>
                  <wp:extent cx="237744" cy="169163"/>
                  <wp:effectExtent l="0" t="0" r="0" b="0"/>
                  <wp:wrapNone/>
                  <wp:docPr id="4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2"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905024" behindDoc="1" locked="0" layoutInCell="1" allowOverlap="1" wp14:anchorId="2501B25B" wp14:editId="4D2425D9">
                  <wp:simplePos x="0" y="0"/>
                  <wp:positionH relativeFrom="page">
                    <wp:posOffset>6548373</wp:posOffset>
                  </wp:positionH>
                  <wp:positionV relativeFrom="page">
                    <wp:posOffset>4929250</wp:posOffset>
                  </wp:positionV>
                  <wp:extent cx="237744" cy="169163"/>
                  <wp:effectExtent l="0" t="0" r="0" b="0"/>
                  <wp:wrapNone/>
                  <wp:docPr id="5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4"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906048" behindDoc="1" locked="0" layoutInCell="1" allowOverlap="1" wp14:anchorId="7ECCD909" wp14:editId="13AF1AFE">
                  <wp:simplePos x="0" y="0"/>
                  <wp:positionH relativeFrom="page">
                    <wp:posOffset>6132321</wp:posOffset>
                  </wp:positionH>
                  <wp:positionV relativeFrom="page">
                    <wp:posOffset>5339460</wp:posOffset>
                  </wp:positionV>
                  <wp:extent cx="237744" cy="169163"/>
                  <wp:effectExtent l="0" t="0" r="0" b="0"/>
                  <wp:wrapNone/>
                  <wp:docPr id="5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6"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907072" behindDoc="1" locked="0" layoutInCell="1" allowOverlap="1" wp14:anchorId="3FAB4B54" wp14:editId="2975B32D">
                  <wp:simplePos x="0" y="0"/>
                  <wp:positionH relativeFrom="page">
                    <wp:posOffset>6548373</wp:posOffset>
                  </wp:positionH>
                  <wp:positionV relativeFrom="page">
                    <wp:posOffset>5339460</wp:posOffset>
                  </wp:positionV>
                  <wp:extent cx="237744" cy="169163"/>
                  <wp:effectExtent l="0" t="0" r="0" b="0"/>
                  <wp:wrapNone/>
                  <wp:docPr id="52"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8" name="image1.png"/>
                          <pic:cNvPicPr/>
                        </pic:nvPicPr>
                        <pic:blipFill>
                          <a:blip r:embed="rId41" cstate="print"/>
                          <a:stretch>
                            <a:fillRect/>
                          </a:stretch>
                        </pic:blipFill>
                        <pic:spPr>
                          <a:xfrm>
                            <a:off x="0" y="0"/>
                            <a:ext cx="237744" cy="169163"/>
                          </a:xfrm>
                          <a:prstGeom prst="rect">
                            <a:avLst/>
                          </a:prstGeom>
                        </pic:spPr>
                      </pic:pic>
                    </a:graphicData>
                  </a:graphic>
                </wp:anchor>
              </w:drawing>
            </w:r>
            <w:r w:rsidR="00985CF7">
              <w:pict>
                <v:group id="_x0000_s1161" style="position:absolute;left:0;text-align:left;margin-left:482.85pt;margin-top:444.8pt;width:18.75pt;height:46pt;z-index:-251408384;mso-position-horizontal-relative:page;mso-position-vertical-relative:page" coordorigin="9657,8896" coordsize="375,920">
                  <v:shape id="_x0000_s1162" type="#_x0000_t75" style="position:absolute;left:9657;top:8895;width:375;height:267">
                    <v:imagedata r:id="rId42" o:title=""/>
                  </v:shape>
                  <v:shape id="_x0000_s1163" type="#_x0000_t75" style="position:absolute;left:9657;top:9222;width:375;height:267">
                    <v:imagedata r:id="rId42" o:title=""/>
                  </v:shape>
                  <v:shape id="_x0000_s1164" type="#_x0000_t75" style="position:absolute;left:9657;top:9548;width:375;height:267">
                    <v:imagedata r:id="rId42" o:title=""/>
                  </v:shape>
                  <w10:wrap anchorx="page" anchory="page"/>
                </v:group>
              </w:pict>
            </w:r>
            <w:r w:rsidR="00985CF7">
              <w:pict>
                <v:group id="_x0000_s1165" style="position:absolute;left:0;text-align:left;margin-left:515.6pt;margin-top:444.8pt;width:18.75pt;height:46pt;z-index:-251407360;mso-position-horizontal-relative:page;mso-position-vertical-relative:page" coordorigin="10312,8896" coordsize="375,920">
                  <v:shape id="_x0000_s1166" type="#_x0000_t75" style="position:absolute;left:10312;top:8895;width:375;height:267">
                    <v:imagedata r:id="rId42" o:title=""/>
                  </v:shape>
                  <v:shape id="_x0000_s1167" type="#_x0000_t75" style="position:absolute;left:10312;top:9222;width:375;height:267">
                    <v:imagedata r:id="rId42" o:title=""/>
                  </v:shape>
                  <v:shape id="_x0000_s1168" type="#_x0000_t75" style="position:absolute;left:10312;top:9548;width:375;height:267">
                    <v:imagedata r:id="rId42" o:title=""/>
                  </v:shape>
                  <w10:wrap anchorx="page" anchory="page"/>
                </v:group>
              </w:pict>
            </w:r>
            <w:r>
              <w:rPr>
                <w:sz w:val="24"/>
              </w:rPr>
              <w:t>26.</w:t>
            </w:r>
          </w:p>
        </w:tc>
        <w:tc>
          <w:tcPr>
            <w:tcW w:w="6929" w:type="dxa"/>
          </w:tcPr>
          <w:p w:rsidR="00E33C97" w:rsidRDefault="00E33C97" w:rsidP="00913B44">
            <w:pPr>
              <w:pStyle w:val="TableParagraph"/>
              <w:spacing w:line="270" w:lineRule="exact"/>
              <w:ind w:left="104"/>
              <w:rPr>
                <w:sz w:val="24"/>
              </w:rPr>
            </w:pPr>
            <w:r>
              <w:rPr>
                <w:sz w:val="24"/>
              </w:rPr>
              <w:t>Провел</w:t>
            </w:r>
            <w:r>
              <w:rPr>
                <w:spacing w:val="-3"/>
                <w:sz w:val="24"/>
              </w:rPr>
              <w:t xml:space="preserve"> </w:t>
            </w:r>
            <w:r>
              <w:rPr>
                <w:sz w:val="24"/>
              </w:rPr>
              <w:t>кюретаж</w:t>
            </w:r>
            <w:r>
              <w:rPr>
                <w:spacing w:val="-3"/>
                <w:sz w:val="24"/>
              </w:rPr>
              <w:t xml:space="preserve"> </w:t>
            </w:r>
            <w:r>
              <w:rPr>
                <w:sz w:val="24"/>
              </w:rPr>
              <w:t>лунки</w:t>
            </w:r>
          </w:p>
        </w:tc>
        <w:tc>
          <w:tcPr>
            <w:tcW w:w="1559" w:type="dxa"/>
          </w:tcPr>
          <w:p w:rsidR="00E33C97" w:rsidRPr="005928B4" w:rsidRDefault="00E33C97" w:rsidP="00913B44">
            <w:pPr>
              <w:pStyle w:val="TableParagraph"/>
              <w:tabs>
                <w:tab w:val="left" w:pos="655"/>
              </w:tabs>
              <w:spacing w:before="152"/>
              <w:ind w:left="0" w:right="146"/>
              <w:jc w:val="right"/>
              <w:rPr>
                <w:sz w:val="24"/>
                <w:lang w:val="ru-RU"/>
              </w:rPr>
            </w:pPr>
            <w:r>
              <w:rPr>
                <w:sz w:val="24"/>
                <w:lang w:val="ru-RU"/>
              </w:rPr>
              <w:t>Выпонить</w:t>
            </w:r>
          </w:p>
        </w:tc>
        <w:tc>
          <w:tcPr>
            <w:tcW w:w="709" w:type="dxa"/>
          </w:tcPr>
          <w:p w:rsidR="00E33C97" w:rsidRDefault="00E33C97" w:rsidP="00913B44">
            <w:pPr>
              <w:pStyle w:val="TableParagraph"/>
              <w:tabs>
                <w:tab w:val="left" w:pos="655"/>
              </w:tabs>
              <w:spacing w:line="273" w:lineRule="exact"/>
              <w:ind w:left="0" w:right="146"/>
              <w:jc w:val="right"/>
              <w:rPr>
                <w:sz w:val="24"/>
              </w:rPr>
            </w:pPr>
          </w:p>
        </w:tc>
      </w:tr>
      <w:tr w:rsidR="00E33C97" w:rsidTr="00D814C8">
        <w:trPr>
          <w:trHeight w:val="218"/>
        </w:trPr>
        <w:tc>
          <w:tcPr>
            <w:tcW w:w="1010" w:type="dxa"/>
          </w:tcPr>
          <w:p w:rsidR="00E33C97" w:rsidRDefault="00E33C97" w:rsidP="00913B44">
            <w:pPr>
              <w:pStyle w:val="TableParagraph"/>
              <w:spacing w:before="1"/>
              <w:rPr>
                <w:sz w:val="24"/>
              </w:rPr>
            </w:pPr>
            <w:r>
              <w:rPr>
                <w:sz w:val="24"/>
              </w:rPr>
              <w:t>27.</w:t>
            </w:r>
          </w:p>
        </w:tc>
        <w:tc>
          <w:tcPr>
            <w:tcW w:w="6929" w:type="dxa"/>
          </w:tcPr>
          <w:p w:rsidR="00E33C97" w:rsidRPr="005273CB" w:rsidRDefault="00E33C97" w:rsidP="00913B44">
            <w:pPr>
              <w:pStyle w:val="TableParagraph"/>
              <w:spacing w:line="273" w:lineRule="exact"/>
              <w:ind w:left="104"/>
              <w:rPr>
                <w:sz w:val="24"/>
                <w:lang w:val="ru-RU"/>
              </w:rPr>
            </w:pPr>
            <w:r w:rsidRPr="005273CB">
              <w:rPr>
                <w:sz w:val="24"/>
                <w:lang w:val="ru-RU"/>
              </w:rPr>
              <w:t>Осмотрел</w:t>
            </w:r>
            <w:r w:rsidRPr="005273CB">
              <w:rPr>
                <w:spacing w:val="-3"/>
                <w:sz w:val="24"/>
                <w:lang w:val="ru-RU"/>
              </w:rPr>
              <w:t xml:space="preserve"> </w:t>
            </w:r>
            <w:r w:rsidRPr="005273CB">
              <w:rPr>
                <w:sz w:val="24"/>
                <w:lang w:val="ru-RU"/>
              </w:rPr>
              <w:t>лунку,</w:t>
            </w:r>
            <w:r w:rsidRPr="005273CB">
              <w:rPr>
                <w:spacing w:val="1"/>
                <w:sz w:val="24"/>
                <w:lang w:val="ru-RU"/>
              </w:rPr>
              <w:t xml:space="preserve"> </w:t>
            </w:r>
            <w:r w:rsidRPr="005273CB">
              <w:rPr>
                <w:sz w:val="24"/>
                <w:lang w:val="ru-RU"/>
              </w:rPr>
              <w:t>убедился</w:t>
            </w:r>
            <w:r w:rsidRPr="005273CB">
              <w:rPr>
                <w:spacing w:val="-3"/>
                <w:sz w:val="24"/>
                <w:lang w:val="ru-RU"/>
              </w:rPr>
              <w:t xml:space="preserve"> </w:t>
            </w:r>
            <w:r w:rsidRPr="005273CB">
              <w:rPr>
                <w:sz w:val="24"/>
                <w:lang w:val="ru-RU"/>
              </w:rPr>
              <w:t>в</w:t>
            </w:r>
            <w:r w:rsidRPr="005273CB">
              <w:rPr>
                <w:spacing w:val="-4"/>
                <w:sz w:val="24"/>
                <w:lang w:val="ru-RU"/>
              </w:rPr>
              <w:t xml:space="preserve"> </w:t>
            </w:r>
            <w:r w:rsidRPr="005273CB">
              <w:rPr>
                <w:sz w:val="24"/>
                <w:lang w:val="ru-RU"/>
              </w:rPr>
              <w:t>формировании</w:t>
            </w:r>
            <w:r w:rsidRPr="005273CB">
              <w:rPr>
                <w:spacing w:val="-3"/>
                <w:sz w:val="24"/>
                <w:lang w:val="ru-RU"/>
              </w:rPr>
              <w:t xml:space="preserve"> </w:t>
            </w:r>
            <w:r w:rsidRPr="005273CB">
              <w:rPr>
                <w:sz w:val="24"/>
                <w:lang w:val="ru-RU"/>
              </w:rPr>
              <w:t>кровяного</w:t>
            </w:r>
            <w:r w:rsidRPr="005273CB">
              <w:rPr>
                <w:spacing w:val="-3"/>
                <w:sz w:val="24"/>
                <w:lang w:val="ru-RU"/>
              </w:rPr>
              <w:t xml:space="preserve"> </w:t>
            </w:r>
            <w:r w:rsidRPr="005273CB">
              <w:rPr>
                <w:sz w:val="24"/>
                <w:lang w:val="ru-RU"/>
              </w:rPr>
              <w:t>сгустка</w:t>
            </w:r>
          </w:p>
        </w:tc>
        <w:tc>
          <w:tcPr>
            <w:tcW w:w="1559" w:type="dxa"/>
          </w:tcPr>
          <w:p w:rsidR="00E33C97" w:rsidRDefault="00E33C97" w:rsidP="00913B44">
            <w:pPr>
              <w:pStyle w:val="TableParagraph"/>
              <w:tabs>
                <w:tab w:val="left" w:pos="655"/>
              </w:tabs>
              <w:spacing w:before="155"/>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ind w:left="0" w:right="146"/>
              <w:jc w:val="right"/>
              <w:rPr>
                <w:sz w:val="24"/>
              </w:rPr>
            </w:pPr>
          </w:p>
        </w:tc>
      </w:tr>
      <w:tr w:rsidR="00E33C97" w:rsidTr="00913B44">
        <w:trPr>
          <w:trHeight w:val="318"/>
        </w:trPr>
        <w:tc>
          <w:tcPr>
            <w:tcW w:w="1010" w:type="dxa"/>
          </w:tcPr>
          <w:p w:rsidR="00E33C97" w:rsidRDefault="00E33C97" w:rsidP="00913B44">
            <w:pPr>
              <w:pStyle w:val="TableParagraph"/>
              <w:spacing w:line="275" w:lineRule="exact"/>
              <w:rPr>
                <w:sz w:val="24"/>
              </w:rPr>
            </w:pPr>
            <w:r>
              <w:rPr>
                <w:sz w:val="24"/>
              </w:rPr>
              <w:t>28.</w:t>
            </w:r>
          </w:p>
        </w:tc>
        <w:tc>
          <w:tcPr>
            <w:tcW w:w="6929" w:type="dxa"/>
          </w:tcPr>
          <w:p w:rsidR="00E33C97" w:rsidRDefault="00E33C97" w:rsidP="00913B44">
            <w:pPr>
              <w:pStyle w:val="TableParagraph"/>
              <w:spacing w:line="270" w:lineRule="exact"/>
              <w:ind w:left="104"/>
              <w:rPr>
                <w:sz w:val="24"/>
              </w:rPr>
            </w:pPr>
            <w:r>
              <w:rPr>
                <w:sz w:val="24"/>
              </w:rPr>
              <w:t>Свел</w:t>
            </w:r>
            <w:r>
              <w:rPr>
                <w:spacing w:val="-3"/>
                <w:sz w:val="24"/>
              </w:rPr>
              <w:t xml:space="preserve"> </w:t>
            </w:r>
            <w:r>
              <w:rPr>
                <w:sz w:val="24"/>
              </w:rPr>
              <w:t>края</w:t>
            </w:r>
            <w:r>
              <w:rPr>
                <w:spacing w:val="-2"/>
                <w:sz w:val="24"/>
              </w:rPr>
              <w:t xml:space="preserve"> </w:t>
            </w:r>
            <w:r>
              <w:rPr>
                <w:sz w:val="24"/>
              </w:rPr>
              <w:t>лунки</w:t>
            </w:r>
          </w:p>
        </w:tc>
        <w:tc>
          <w:tcPr>
            <w:tcW w:w="1559" w:type="dxa"/>
          </w:tcPr>
          <w:p w:rsidR="00E33C97" w:rsidRPr="005928B4" w:rsidRDefault="00E33C97" w:rsidP="00913B44">
            <w:pPr>
              <w:pStyle w:val="TableParagraph"/>
              <w:tabs>
                <w:tab w:val="left" w:pos="655"/>
              </w:tabs>
              <w:spacing w:before="152"/>
              <w:ind w:left="0" w:right="146"/>
              <w:jc w:val="right"/>
              <w:rPr>
                <w:sz w:val="24"/>
                <w:lang w:val="ru-RU"/>
              </w:rPr>
            </w:pPr>
            <w:r>
              <w:rPr>
                <w:sz w:val="24"/>
                <w:lang w:val="ru-RU"/>
              </w:rPr>
              <w:t>Выпонить</w:t>
            </w:r>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727852">
        <w:trPr>
          <w:trHeight w:val="267"/>
        </w:trPr>
        <w:tc>
          <w:tcPr>
            <w:tcW w:w="1010" w:type="dxa"/>
          </w:tcPr>
          <w:p w:rsidR="00E33C97" w:rsidRDefault="00E33C97" w:rsidP="00913B44">
            <w:pPr>
              <w:pStyle w:val="TableParagraph"/>
              <w:spacing w:before="157"/>
              <w:rPr>
                <w:sz w:val="24"/>
              </w:rPr>
            </w:pPr>
            <w:r>
              <w:rPr>
                <w:sz w:val="24"/>
              </w:rPr>
              <w:t>29.</w:t>
            </w:r>
          </w:p>
        </w:tc>
        <w:tc>
          <w:tcPr>
            <w:tcW w:w="6929" w:type="dxa"/>
          </w:tcPr>
          <w:p w:rsidR="00E33C97" w:rsidRDefault="00E33C97" w:rsidP="00913B44">
            <w:pPr>
              <w:pStyle w:val="TableParagraph"/>
              <w:spacing w:line="270" w:lineRule="exact"/>
              <w:ind w:left="104"/>
              <w:rPr>
                <w:sz w:val="24"/>
              </w:rPr>
            </w:pPr>
            <w:r>
              <w:rPr>
                <w:sz w:val="24"/>
              </w:rPr>
              <w:t>Дал</w:t>
            </w:r>
            <w:r>
              <w:rPr>
                <w:spacing w:val="-3"/>
                <w:sz w:val="24"/>
              </w:rPr>
              <w:t xml:space="preserve"> </w:t>
            </w:r>
            <w:r>
              <w:rPr>
                <w:sz w:val="24"/>
              </w:rPr>
              <w:t>рекомендации</w:t>
            </w:r>
            <w:r>
              <w:rPr>
                <w:spacing w:val="-2"/>
                <w:sz w:val="24"/>
              </w:rPr>
              <w:t xml:space="preserve"> </w:t>
            </w:r>
            <w:r>
              <w:rPr>
                <w:sz w:val="24"/>
              </w:rPr>
              <w:t>пациенту</w:t>
            </w:r>
          </w:p>
        </w:tc>
        <w:tc>
          <w:tcPr>
            <w:tcW w:w="1559" w:type="dxa"/>
          </w:tcPr>
          <w:p w:rsidR="00E33C97" w:rsidRDefault="00E33C97" w:rsidP="00913B44">
            <w:pPr>
              <w:pStyle w:val="TableParagraph"/>
              <w:tabs>
                <w:tab w:val="left" w:pos="655"/>
              </w:tabs>
              <w:spacing w:line="270" w:lineRule="exact"/>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before="152"/>
              <w:ind w:left="0" w:right="146"/>
              <w:jc w:val="right"/>
              <w:rPr>
                <w:sz w:val="24"/>
              </w:rPr>
            </w:pPr>
          </w:p>
        </w:tc>
      </w:tr>
      <w:tr w:rsidR="00E33C97" w:rsidTr="00913B44">
        <w:trPr>
          <w:trHeight w:val="318"/>
        </w:trPr>
        <w:tc>
          <w:tcPr>
            <w:tcW w:w="1010" w:type="dxa"/>
          </w:tcPr>
          <w:p w:rsidR="00E33C97" w:rsidRDefault="00E33C97" w:rsidP="00913B44">
            <w:pPr>
              <w:pStyle w:val="TableParagraph"/>
              <w:spacing w:line="275" w:lineRule="exact"/>
              <w:rPr>
                <w:sz w:val="24"/>
              </w:rPr>
            </w:pPr>
            <w:r>
              <w:rPr>
                <w:sz w:val="24"/>
              </w:rPr>
              <w:t>30.</w:t>
            </w:r>
          </w:p>
        </w:tc>
        <w:tc>
          <w:tcPr>
            <w:tcW w:w="6929" w:type="dxa"/>
          </w:tcPr>
          <w:p w:rsidR="00E33C97" w:rsidRPr="00D814C8" w:rsidRDefault="00E33C97" w:rsidP="00D814C8">
            <w:pPr>
              <w:pStyle w:val="TableParagraph"/>
              <w:spacing w:line="271" w:lineRule="exact"/>
              <w:ind w:left="104"/>
              <w:rPr>
                <w:sz w:val="24"/>
                <w:lang w:val="ru-RU"/>
              </w:rPr>
            </w:pPr>
            <w:r w:rsidRPr="005273CB">
              <w:rPr>
                <w:sz w:val="24"/>
                <w:lang w:val="ru-RU"/>
              </w:rPr>
              <w:t>Сообщил</w:t>
            </w:r>
            <w:r w:rsidRPr="005273CB">
              <w:rPr>
                <w:spacing w:val="54"/>
                <w:sz w:val="24"/>
                <w:lang w:val="ru-RU"/>
              </w:rPr>
              <w:t xml:space="preserve"> </w:t>
            </w:r>
            <w:r w:rsidRPr="005273CB">
              <w:rPr>
                <w:sz w:val="24"/>
                <w:lang w:val="ru-RU"/>
              </w:rPr>
              <w:t>пациенту,</w:t>
            </w:r>
            <w:r w:rsidRPr="005273CB">
              <w:rPr>
                <w:spacing w:val="114"/>
                <w:sz w:val="24"/>
                <w:lang w:val="ru-RU"/>
              </w:rPr>
              <w:t xml:space="preserve"> </w:t>
            </w:r>
            <w:r w:rsidRPr="005273CB">
              <w:rPr>
                <w:sz w:val="24"/>
                <w:lang w:val="ru-RU"/>
              </w:rPr>
              <w:t>что</w:t>
            </w:r>
            <w:r w:rsidRPr="005273CB">
              <w:rPr>
                <w:spacing w:val="115"/>
                <w:sz w:val="24"/>
                <w:lang w:val="ru-RU"/>
              </w:rPr>
              <w:t xml:space="preserve"> </w:t>
            </w:r>
            <w:r w:rsidRPr="005273CB">
              <w:rPr>
                <w:sz w:val="24"/>
                <w:lang w:val="ru-RU"/>
              </w:rPr>
              <w:t>процедура</w:t>
            </w:r>
            <w:r w:rsidRPr="005273CB">
              <w:rPr>
                <w:spacing w:val="113"/>
                <w:sz w:val="24"/>
                <w:lang w:val="ru-RU"/>
              </w:rPr>
              <w:t xml:space="preserve"> </w:t>
            </w:r>
            <w:proofErr w:type="gramStart"/>
            <w:r w:rsidRPr="005273CB">
              <w:rPr>
                <w:sz w:val="24"/>
                <w:lang w:val="ru-RU"/>
              </w:rPr>
              <w:t>окончена</w:t>
            </w:r>
            <w:proofErr w:type="gramEnd"/>
            <w:r w:rsidRPr="005273CB">
              <w:rPr>
                <w:spacing w:val="114"/>
                <w:sz w:val="24"/>
                <w:lang w:val="ru-RU"/>
              </w:rPr>
              <w:t xml:space="preserve"> </w:t>
            </w:r>
            <w:r w:rsidRPr="005273CB">
              <w:rPr>
                <w:sz w:val="24"/>
                <w:lang w:val="ru-RU"/>
              </w:rPr>
              <w:t>и</w:t>
            </w:r>
            <w:r w:rsidRPr="005273CB">
              <w:rPr>
                <w:spacing w:val="115"/>
                <w:sz w:val="24"/>
                <w:lang w:val="ru-RU"/>
              </w:rPr>
              <w:t xml:space="preserve"> </w:t>
            </w:r>
            <w:r w:rsidRPr="005273CB">
              <w:rPr>
                <w:sz w:val="24"/>
                <w:lang w:val="ru-RU"/>
              </w:rPr>
              <w:t>он</w:t>
            </w:r>
            <w:r w:rsidRPr="005273CB">
              <w:rPr>
                <w:spacing w:val="115"/>
                <w:sz w:val="24"/>
                <w:lang w:val="ru-RU"/>
              </w:rPr>
              <w:t xml:space="preserve"> </w:t>
            </w:r>
            <w:r w:rsidRPr="005273CB">
              <w:rPr>
                <w:sz w:val="24"/>
                <w:lang w:val="ru-RU"/>
              </w:rPr>
              <w:t>может</w:t>
            </w:r>
            <w:r w:rsidRPr="005273CB">
              <w:rPr>
                <w:spacing w:val="115"/>
                <w:sz w:val="24"/>
                <w:lang w:val="ru-RU"/>
              </w:rPr>
              <w:t xml:space="preserve"> </w:t>
            </w:r>
            <w:r w:rsidRPr="005273CB">
              <w:rPr>
                <w:sz w:val="24"/>
                <w:lang w:val="ru-RU"/>
              </w:rPr>
              <w:t>быть</w:t>
            </w:r>
            <w:r w:rsidR="00D814C8">
              <w:rPr>
                <w:sz w:val="24"/>
                <w:lang w:val="ru-RU"/>
              </w:rPr>
              <w:t xml:space="preserve"> </w:t>
            </w:r>
            <w:r w:rsidRPr="00D814C8">
              <w:rPr>
                <w:sz w:val="24"/>
                <w:lang w:val="ru-RU"/>
              </w:rPr>
              <w:t>свободен</w:t>
            </w:r>
          </w:p>
        </w:tc>
        <w:tc>
          <w:tcPr>
            <w:tcW w:w="1559" w:type="dxa"/>
          </w:tcPr>
          <w:p w:rsidR="00E33C97" w:rsidRDefault="00E33C97" w:rsidP="00913B44">
            <w:pPr>
              <w:pStyle w:val="TableParagraph"/>
              <w:tabs>
                <w:tab w:val="left" w:pos="655"/>
              </w:tabs>
              <w:spacing w:line="270" w:lineRule="exact"/>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913B44">
        <w:trPr>
          <w:trHeight w:val="633"/>
        </w:trPr>
        <w:tc>
          <w:tcPr>
            <w:tcW w:w="1010" w:type="dxa"/>
          </w:tcPr>
          <w:p w:rsidR="00E33C97" w:rsidRDefault="00E33C97" w:rsidP="00913B44">
            <w:pPr>
              <w:pStyle w:val="TableParagraph"/>
              <w:spacing w:before="157"/>
              <w:rPr>
                <w:sz w:val="24"/>
              </w:rPr>
            </w:pPr>
            <w:r>
              <w:rPr>
                <w:sz w:val="24"/>
              </w:rPr>
              <w:t>31.</w:t>
            </w:r>
          </w:p>
        </w:tc>
        <w:tc>
          <w:tcPr>
            <w:tcW w:w="6929" w:type="dxa"/>
          </w:tcPr>
          <w:p w:rsidR="00E33C97" w:rsidRPr="00D814C8" w:rsidRDefault="00E33C97" w:rsidP="00D814C8">
            <w:pPr>
              <w:pStyle w:val="TableParagraph"/>
              <w:spacing w:line="270" w:lineRule="exact"/>
              <w:ind w:left="104"/>
              <w:rPr>
                <w:sz w:val="24"/>
                <w:lang w:val="ru-RU"/>
              </w:rPr>
            </w:pPr>
            <w:r w:rsidRPr="005273CB">
              <w:rPr>
                <w:sz w:val="24"/>
                <w:lang w:val="ru-RU"/>
              </w:rPr>
              <w:t>Утилизировал</w:t>
            </w:r>
            <w:r w:rsidRPr="005273CB">
              <w:rPr>
                <w:spacing w:val="8"/>
                <w:sz w:val="24"/>
                <w:lang w:val="ru-RU"/>
              </w:rPr>
              <w:t xml:space="preserve"> </w:t>
            </w:r>
            <w:r w:rsidRPr="005273CB">
              <w:rPr>
                <w:sz w:val="24"/>
                <w:lang w:val="ru-RU"/>
              </w:rPr>
              <w:t>одноразовую</w:t>
            </w:r>
            <w:r w:rsidRPr="005273CB">
              <w:rPr>
                <w:spacing w:val="10"/>
                <w:sz w:val="24"/>
                <w:lang w:val="ru-RU"/>
              </w:rPr>
              <w:t xml:space="preserve"> </w:t>
            </w:r>
            <w:r w:rsidRPr="005273CB">
              <w:rPr>
                <w:sz w:val="24"/>
                <w:lang w:val="ru-RU"/>
              </w:rPr>
              <w:t>салфетку</w:t>
            </w:r>
            <w:r w:rsidRPr="005273CB">
              <w:rPr>
                <w:spacing w:val="2"/>
                <w:sz w:val="24"/>
                <w:lang w:val="ru-RU"/>
              </w:rPr>
              <w:t xml:space="preserve"> </w:t>
            </w:r>
            <w:r w:rsidRPr="005273CB">
              <w:rPr>
                <w:sz w:val="24"/>
                <w:lang w:val="ru-RU"/>
              </w:rPr>
              <w:t>пациента</w:t>
            </w:r>
            <w:r w:rsidRPr="005273CB">
              <w:rPr>
                <w:spacing w:val="9"/>
                <w:sz w:val="24"/>
                <w:lang w:val="ru-RU"/>
              </w:rPr>
              <w:t xml:space="preserve"> </w:t>
            </w:r>
            <w:r w:rsidRPr="005273CB">
              <w:rPr>
                <w:sz w:val="24"/>
                <w:lang w:val="ru-RU"/>
              </w:rPr>
              <w:t>в</w:t>
            </w:r>
            <w:r w:rsidRPr="005273CB">
              <w:rPr>
                <w:spacing w:val="9"/>
                <w:sz w:val="24"/>
                <w:lang w:val="ru-RU"/>
              </w:rPr>
              <w:t xml:space="preserve"> </w:t>
            </w:r>
            <w:r w:rsidRPr="005273CB">
              <w:rPr>
                <w:sz w:val="24"/>
                <w:lang w:val="ru-RU"/>
              </w:rPr>
              <w:t>контейнер</w:t>
            </w:r>
            <w:r w:rsidRPr="005273CB">
              <w:rPr>
                <w:spacing w:val="9"/>
                <w:sz w:val="24"/>
                <w:lang w:val="ru-RU"/>
              </w:rPr>
              <w:t xml:space="preserve"> </w:t>
            </w:r>
            <w:r w:rsidRPr="005273CB">
              <w:rPr>
                <w:sz w:val="24"/>
                <w:lang w:val="ru-RU"/>
              </w:rPr>
              <w:t>для</w:t>
            </w:r>
            <w:r w:rsidRPr="005273CB">
              <w:rPr>
                <w:spacing w:val="12"/>
                <w:sz w:val="24"/>
                <w:lang w:val="ru-RU"/>
              </w:rPr>
              <w:t xml:space="preserve"> </w:t>
            </w:r>
            <w:r w:rsidRPr="005273CB">
              <w:rPr>
                <w:sz w:val="24"/>
                <w:lang w:val="ru-RU"/>
              </w:rPr>
              <w:t>сбора</w:t>
            </w:r>
            <w:r w:rsidR="00D814C8">
              <w:rPr>
                <w:sz w:val="24"/>
                <w:lang w:val="ru-RU"/>
              </w:rPr>
              <w:t xml:space="preserve"> </w:t>
            </w:r>
            <w:r w:rsidRPr="00D814C8">
              <w:rPr>
                <w:sz w:val="24"/>
                <w:lang w:val="ru-RU"/>
              </w:rPr>
              <w:t>отходов</w:t>
            </w:r>
            <w:r w:rsidRPr="00D814C8">
              <w:rPr>
                <w:spacing w:val="-4"/>
                <w:sz w:val="24"/>
                <w:lang w:val="ru-RU"/>
              </w:rPr>
              <w:t xml:space="preserve"> </w:t>
            </w:r>
            <w:r w:rsidRPr="00D814C8">
              <w:rPr>
                <w:sz w:val="24"/>
                <w:lang w:val="ru-RU"/>
              </w:rPr>
              <w:t>класса</w:t>
            </w:r>
            <w:proofErr w:type="gramStart"/>
            <w:r w:rsidRPr="00D814C8">
              <w:rPr>
                <w:spacing w:val="-1"/>
                <w:sz w:val="24"/>
                <w:lang w:val="ru-RU"/>
              </w:rPr>
              <w:t xml:space="preserve"> </w:t>
            </w:r>
            <w:r w:rsidRPr="00D814C8">
              <w:rPr>
                <w:sz w:val="24"/>
                <w:lang w:val="ru-RU"/>
              </w:rPr>
              <w:t>Б</w:t>
            </w:r>
            <w:proofErr w:type="gramEnd"/>
          </w:p>
        </w:tc>
        <w:tc>
          <w:tcPr>
            <w:tcW w:w="1559" w:type="dxa"/>
          </w:tcPr>
          <w:p w:rsidR="00E33C97" w:rsidRDefault="00E33C97" w:rsidP="00913B44">
            <w:pPr>
              <w:pStyle w:val="TableParagraph"/>
              <w:tabs>
                <w:tab w:val="left" w:pos="655"/>
              </w:tabs>
              <w:spacing w:before="155"/>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before="152"/>
              <w:ind w:left="0" w:right="146"/>
              <w:jc w:val="right"/>
              <w:rPr>
                <w:sz w:val="24"/>
              </w:rPr>
            </w:pPr>
          </w:p>
        </w:tc>
      </w:tr>
      <w:tr w:rsidR="00E33C97" w:rsidTr="00913B44">
        <w:trPr>
          <w:trHeight w:val="318"/>
        </w:trPr>
        <w:tc>
          <w:tcPr>
            <w:tcW w:w="1010" w:type="dxa"/>
          </w:tcPr>
          <w:p w:rsidR="00E33C97" w:rsidRDefault="00E33C97" w:rsidP="00913B44">
            <w:pPr>
              <w:pStyle w:val="TableParagraph"/>
              <w:spacing w:before="1"/>
              <w:rPr>
                <w:sz w:val="24"/>
              </w:rPr>
            </w:pPr>
            <w:r>
              <w:rPr>
                <w:sz w:val="24"/>
              </w:rPr>
              <w:t>32.</w:t>
            </w:r>
          </w:p>
        </w:tc>
        <w:tc>
          <w:tcPr>
            <w:tcW w:w="6929" w:type="dxa"/>
          </w:tcPr>
          <w:p w:rsidR="00E33C97" w:rsidRPr="005273CB" w:rsidRDefault="00E33C97" w:rsidP="00913B44">
            <w:pPr>
              <w:pStyle w:val="TableParagraph"/>
              <w:spacing w:line="276" w:lineRule="auto"/>
              <w:ind w:left="104" w:right="102"/>
              <w:jc w:val="both"/>
              <w:rPr>
                <w:sz w:val="24"/>
                <w:lang w:val="ru-RU"/>
              </w:rPr>
            </w:pPr>
            <w:proofErr w:type="gramStart"/>
            <w:r w:rsidRPr="005273CB">
              <w:rPr>
                <w:sz w:val="24"/>
                <w:lang w:val="ru-RU"/>
              </w:rPr>
              <w:t>Убрал</w:t>
            </w:r>
            <w:r w:rsidRPr="005273CB">
              <w:rPr>
                <w:spacing w:val="1"/>
                <w:sz w:val="24"/>
                <w:lang w:val="ru-RU"/>
              </w:rPr>
              <w:t xml:space="preserve"> </w:t>
            </w:r>
            <w:r w:rsidRPr="005273CB">
              <w:rPr>
                <w:sz w:val="24"/>
                <w:lang w:val="ru-RU"/>
              </w:rPr>
              <w:t>инструменты</w:t>
            </w:r>
            <w:r w:rsidRPr="005273CB">
              <w:rPr>
                <w:spacing w:val="1"/>
                <w:sz w:val="24"/>
                <w:lang w:val="ru-RU"/>
              </w:rPr>
              <w:t xml:space="preserve"> </w:t>
            </w:r>
            <w:r w:rsidRPr="005273CB">
              <w:rPr>
                <w:sz w:val="24"/>
                <w:lang w:val="ru-RU"/>
              </w:rPr>
              <w:t>(отправил</w:t>
            </w:r>
            <w:r w:rsidRPr="005273CB">
              <w:rPr>
                <w:spacing w:val="1"/>
                <w:sz w:val="24"/>
                <w:lang w:val="ru-RU"/>
              </w:rPr>
              <w:t xml:space="preserve"> </w:t>
            </w:r>
            <w:r w:rsidRPr="005273CB">
              <w:rPr>
                <w:sz w:val="24"/>
                <w:lang w:val="ru-RU"/>
              </w:rPr>
              <w:t>серповидную</w:t>
            </w:r>
            <w:r w:rsidRPr="005273CB">
              <w:rPr>
                <w:spacing w:val="1"/>
                <w:sz w:val="24"/>
                <w:lang w:val="ru-RU"/>
              </w:rPr>
              <w:t xml:space="preserve"> </w:t>
            </w:r>
            <w:r w:rsidRPr="005273CB">
              <w:rPr>
                <w:sz w:val="24"/>
                <w:lang w:val="ru-RU"/>
              </w:rPr>
              <w:t>гладилку,</w:t>
            </w:r>
            <w:r w:rsidRPr="005273CB">
              <w:rPr>
                <w:spacing w:val="1"/>
                <w:sz w:val="24"/>
                <w:lang w:val="ru-RU"/>
              </w:rPr>
              <w:t xml:space="preserve"> </w:t>
            </w:r>
            <w:r w:rsidRPr="005273CB">
              <w:rPr>
                <w:sz w:val="24"/>
                <w:lang w:val="ru-RU"/>
              </w:rPr>
              <w:t>щипцы,</w:t>
            </w:r>
            <w:r w:rsidRPr="005273CB">
              <w:rPr>
                <w:spacing w:val="1"/>
                <w:sz w:val="24"/>
                <w:lang w:val="ru-RU"/>
              </w:rPr>
              <w:t xml:space="preserve"> </w:t>
            </w:r>
            <w:r w:rsidRPr="005273CB">
              <w:rPr>
                <w:sz w:val="24"/>
                <w:lang w:val="ru-RU"/>
              </w:rPr>
              <w:t>кюретажную</w:t>
            </w:r>
            <w:r w:rsidRPr="005273CB">
              <w:rPr>
                <w:spacing w:val="1"/>
                <w:sz w:val="24"/>
                <w:lang w:val="ru-RU"/>
              </w:rPr>
              <w:t xml:space="preserve"> </w:t>
            </w:r>
            <w:r w:rsidRPr="005273CB">
              <w:rPr>
                <w:sz w:val="24"/>
                <w:lang w:val="ru-RU"/>
              </w:rPr>
              <w:t>ложку,</w:t>
            </w:r>
            <w:r w:rsidRPr="005273CB">
              <w:rPr>
                <w:spacing w:val="1"/>
                <w:sz w:val="24"/>
                <w:lang w:val="ru-RU"/>
              </w:rPr>
              <w:t xml:space="preserve"> </w:t>
            </w:r>
            <w:r w:rsidRPr="005273CB">
              <w:rPr>
                <w:sz w:val="24"/>
                <w:lang w:val="ru-RU"/>
              </w:rPr>
              <w:t>зеркало,</w:t>
            </w:r>
            <w:r w:rsidRPr="005273CB">
              <w:rPr>
                <w:spacing w:val="1"/>
                <w:sz w:val="24"/>
                <w:lang w:val="ru-RU"/>
              </w:rPr>
              <w:t xml:space="preserve"> </w:t>
            </w:r>
            <w:r w:rsidRPr="005273CB">
              <w:rPr>
                <w:sz w:val="24"/>
                <w:lang w:val="ru-RU"/>
              </w:rPr>
              <w:t>иглодержатель,</w:t>
            </w:r>
            <w:r w:rsidRPr="005273CB">
              <w:rPr>
                <w:spacing w:val="1"/>
                <w:sz w:val="24"/>
                <w:lang w:val="ru-RU"/>
              </w:rPr>
              <w:t xml:space="preserve"> </w:t>
            </w:r>
            <w:r w:rsidRPr="005273CB">
              <w:rPr>
                <w:sz w:val="24"/>
                <w:lang w:val="ru-RU"/>
              </w:rPr>
              <w:t>ножницы</w:t>
            </w:r>
            <w:r w:rsidRPr="005273CB">
              <w:rPr>
                <w:spacing w:val="1"/>
                <w:sz w:val="24"/>
                <w:lang w:val="ru-RU"/>
              </w:rPr>
              <w:t xml:space="preserve"> </w:t>
            </w:r>
            <w:r w:rsidRPr="005273CB">
              <w:rPr>
                <w:sz w:val="24"/>
                <w:lang w:val="ru-RU"/>
              </w:rPr>
              <w:t>на</w:t>
            </w:r>
            <w:r w:rsidRPr="005273CB">
              <w:rPr>
                <w:spacing w:val="1"/>
                <w:sz w:val="24"/>
                <w:lang w:val="ru-RU"/>
              </w:rPr>
              <w:t xml:space="preserve"> </w:t>
            </w:r>
            <w:r w:rsidRPr="005273CB">
              <w:rPr>
                <w:sz w:val="24"/>
                <w:lang w:val="ru-RU"/>
              </w:rPr>
              <w:t>предстерилизационную</w:t>
            </w:r>
            <w:r w:rsidRPr="005273CB">
              <w:rPr>
                <w:spacing w:val="25"/>
                <w:sz w:val="24"/>
                <w:lang w:val="ru-RU"/>
              </w:rPr>
              <w:t xml:space="preserve"> </w:t>
            </w:r>
            <w:r w:rsidRPr="005273CB">
              <w:rPr>
                <w:sz w:val="24"/>
                <w:lang w:val="ru-RU"/>
              </w:rPr>
              <w:t>обработку,</w:t>
            </w:r>
            <w:r w:rsidRPr="005273CB">
              <w:rPr>
                <w:spacing w:val="27"/>
                <w:sz w:val="24"/>
                <w:lang w:val="ru-RU"/>
              </w:rPr>
              <w:t xml:space="preserve"> </w:t>
            </w:r>
            <w:r w:rsidRPr="005273CB">
              <w:rPr>
                <w:sz w:val="24"/>
                <w:lang w:val="ru-RU"/>
              </w:rPr>
              <w:t>утилизировал</w:t>
            </w:r>
            <w:r w:rsidRPr="005273CB">
              <w:rPr>
                <w:spacing w:val="23"/>
                <w:sz w:val="24"/>
                <w:lang w:val="ru-RU"/>
              </w:rPr>
              <w:t xml:space="preserve"> </w:t>
            </w:r>
            <w:r w:rsidRPr="005273CB">
              <w:rPr>
                <w:sz w:val="24"/>
                <w:lang w:val="ru-RU"/>
              </w:rPr>
              <w:t>одноразовый</w:t>
            </w:r>
            <w:proofErr w:type="gramEnd"/>
          </w:p>
          <w:p w:rsidR="00E33C97" w:rsidRPr="005273CB" w:rsidRDefault="00E33C97" w:rsidP="00913B44">
            <w:pPr>
              <w:pStyle w:val="TableParagraph"/>
              <w:ind w:left="104"/>
              <w:jc w:val="both"/>
              <w:rPr>
                <w:sz w:val="24"/>
                <w:lang w:val="ru-RU"/>
              </w:rPr>
            </w:pPr>
            <w:r w:rsidRPr="005273CB">
              <w:rPr>
                <w:sz w:val="24"/>
                <w:lang w:val="ru-RU"/>
              </w:rPr>
              <w:t>скальпель</w:t>
            </w:r>
            <w:r w:rsidRPr="005273CB">
              <w:rPr>
                <w:spacing w:val="-2"/>
                <w:sz w:val="24"/>
                <w:lang w:val="ru-RU"/>
              </w:rPr>
              <w:t xml:space="preserve"> </w:t>
            </w:r>
            <w:r w:rsidRPr="005273CB">
              <w:rPr>
                <w:sz w:val="24"/>
                <w:lang w:val="ru-RU"/>
              </w:rPr>
              <w:t>в</w:t>
            </w:r>
            <w:r w:rsidRPr="005273CB">
              <w:rPr>
                <w:spacing w:val="-3"/>
                <w:sz w:val="24"/>
                <w:lang w:val="ru-RU"/>
              </w:rPr>
              <w:t xml:space="preserve"> </w:t>
            </w:r>
            <w:r w:rsidRPr="005273CB">
              <w:rPr>
                <w:sz w:val="24"/>
                <w:lang w:val="ru-RU"/>
              </w:rPr>
              <w:t>непрокалываемый</w:t>
            </w:r>
            <w:r w:rsidRPr="005273CB">
              <w:rPr>
                <w:spacing w:val="-2"/>
                <w:sz w:val="24"/>
                <w:lang w:val="ru-RU"/>
              </w:rPr>
              <w:t xml:space="preserve"> </w:t>
            </w:r>
            <w:r w:rsidRPr="005273CB">
              <w:rPr>
                <w:sz w:val="24"/>
                <w:lang w:val="ru-RU"/>
              </w:rPr>
              <w:t>контейнер</w:t>
            </w:r>
            <w:r w:rsidRPr="005273CB">
              <w:rPr>
                <w:spacing w:val="-2"/>
                <w:sz w:val="24"/>
                <w:lang w:val="ru-RU"/>
              </w:rPr>
              <w:t xml:space="preserve"> </w:t>
            </w:r>
            <w:r w:rsidRPr="005273CB">
              <w:rPr>
                <w:sz w:val="24"/>
                <w:lang w:val="ru-RU"/>
              </w:rPr>
              <w:t>для</w:t>
            </w:r>
            <w:r w:rsidRPr="005273CB">
              <w:rPr>
                <w:spacing w:val="-1"/>
                <w:sz w:val="24"/>
                <w:lang w:val="ru-RU"/>
              </w:rPr>
              <w:t xml:space="preserve"> </w:t>
            </w:r>
            <w:r w:rsidRPr="005273CB">
              <w:rPr>
                <w:sz w:val="24"/>
                <w:lang w:val="ru-RU"/>
              </w:rPr>
              <w:t>сбора</w:t>
            </w:r>
            <w:r w:rsidRPr="005273CB">
              <w:rPr>
                <w:spacing w:val="-3"/>
                <w:sz w:val="24"/>
                <w:lang w:val="ru-RU"/>
              </w:rPr>
              <w:t xml:space="preserve"> </w:t>
            </w:r>
            <w:r w:rsidRPr="005273CB">
              <w:rPr>
                <w:sz w:val="24"/>
                <w:lang w:val="ru-RU"/>
              </w:rPr>
              <w:t>отходов</w:t>
            </w:r>
            <w:r w:rsidRPr="005273CB">
              <w:rPr>
                <w:spacing w:val="-2"/>
                <w:sz w:val="24"/>
                <w:lang w:val="ru-RU"/>
              </w:rPr>
              <w:t xml:space="preserve"> </w:t>
            </w:r>
            <w:r w:rsidRPr="005273CB">
              <w:rPr>
                <w:sz w:val="24"/>
                <w:lang w:val="ru-RU"/>
              </w:rPr>
              <w:t>класса</w:t>
            </w:r>
            <w:r w:rsidRPr="005273CB">
              <w:rPr>
                <w:spacing w:val="-3"/>
                <w:sz w:val="24"/>
                <w:lang w:val="ru-RU"/>
              </w:rPr>
              <w:t xml:space="preserve"> </w:t>
            </w:r>
            <w:r w:rsidRPr="005273CB">
              <w:rPr>
                <w:sz w:val="24"/>
                <w:lang w:val="ru-RU"/>
              </w:rPr>
              <w:t>Б)</w:t>
            </w:r>
          </w:p>
        </w:tc>
        <w:tc>
          <w:tcPr>
            <w:tcW w:w="1559" w:type="dxa"/>
          </w:tcPr>
          <w:p w:rsidR="00E33C97" w:rsidRDefault="00E33C97" w:rsidP="00913B44">
            <w:pPr>
              <w:pStyle w:val="TableParagraph"/>
              <w:tabs>
                <w:tab w:val="left" w:pos="655"/>
              </w:tabs>
              <w:spacing w:before="152"/>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line="273" w:lineRule="exact"/>
              <w:ind w:left="0" w:right="146"/>
              <w:jc w:val="right"/>
              <w:rPr>
                <w:sz w:val="24"/>
              </w:rPr>
            </w:pPr>
          </w:p>
        </w:tc>
      </w:tr>
      <w:tr w:rsidR="00E33C97" w:rsidTr="00913B44">
        <w:trPr>
          <w:trHeight w:val="316"/>
        </w:trPr>
        <w:tc>
          <w:tcPr>
            <w:tcW w:w="1010" w:type="dxa"/>
          </w:tcPr>
          <w:p w:rsidR="00E33C97" w:rsidRDefault="00E33C97" w:rsidP="00913B44">
            <w:pPr>
              <w:pStyle w:val="TableParagraph"/>
              <w:spacing w:line="275" w:lineRule="exact"/>
              <w:rPr>
                <w:sz w:val="24"/>
              </w:rPr>
            </w:pPr>
            <w:r>
              <w:rPr>
                <w:sz w:val="24"/>
              </w:rPr>
              <w:t>33.</w:t>
            </w:r>
          </w:p>
        </w:tc>
        <w:tc>
          <w:tcPr>
            <w:tcW w:w="6929" w:type="dxa"/>
          </w:tcPr>
          <w:p w:rsidR="00E33C97" w:rsidRPr="00D814C8" w:rsidRDefault="00E33C97" w:rsidP="00D814C8">
            <w:pPr>
              <w:pStyle w:val="TableParagraph"/>
              <w:spacing w:line="270" w:lineRule="exact"/>
              <w:ind w:left="104"/>
              <w:rPr>
                <w:sz w:val="24"/>
                <w:lang w:val="ru-RU"/>
              </w:rPr>
            </w:pPr>
            <w:r w:rsidRPr="005273CB">
              <w:rPr>
                <w:sz w:val="24"/>
                <w:lang w:val="ru-RU"/>
              </w:rPr>
              <w:t>Снял</w:t>
            </w:r>
            <w:r w:rsidRPr="005273CB">
              <w:rPr>
                <w:spacing w:val="49"/>
                <w:sz w:val="24"/>
                <w:lang w:val="ru-RU"/>
              </w:rPr>
              <w:t xml:space="preserve"> </w:t>
            </w:r>
            <w:r w:rsidRPr="005273CB">
              <w:rPr>
                <w:sz w:val="24"/>
                <w:lang w:val="ru-RU"/>
              </w:rPr>
              <w:t>и</w:t>
            </w:r>
            <w:r w:rsidRPr="005273CB">
              <w:rPr>
                <w:spacing w:val="111"/>
                <w:sz w:val="24"/>
                <w:lang w:val="ru-RU"/>
              </w:rPr>
              <w:t xml:space="preserve"> </w:t>
            </w:r>
            <w:r w:rsidRPr="005273CB">
              <w:rPr>
                <w:sz w:val="24"/>
                <w:lang w:val="ru-RU"/>
              </w:rPr>
              <w:t>утилизировал</w:t>
            </w:r>
            <w:r w:rsidRPr="005273CB">
              <w:rPr>
                <w:spacing w:val="108"/>
                <w:sz w:val="24"/>
                <w:lang w:val="ru-RU"/>
              </w:rPr>
              <w:t xml:space="preserve"> </w:t>
            </w:r>
            <w:r w:rsidRPr="005273CB">
              <w:rPr>
                <w:sz w:val="24"/>
                <w:lang w:val="ru-RU"/>
              </w:rPr>
              <w:t>перчатки</w:t>
            </w:r>
            <w:r w:rsidRPr="005273CB">
              <w:rPr>
                <w:spacing w:val="111"/>
                <w:sz w:val="24"/>
                <w:lang w:val="ru-RU"/>
              </w:rPr>
              <w:t xml:space="preserve"> </w:t>
            </w:r>
            <w:r w:rsidRPr="005273CB">
              <w:rPr>
                <w:sz w:val="24"/>
                <w:lang w:val="ru-RU"/>
              </w:rPr>
              <w:t>в</w:t>
            </w:r>
            <w:r w:rsidRPr="005273CB">
              <w:rPr>
                <w:spacing w:val="107"/>
                <w:sz w:val="24"/>
                <w:lang w:val="ru-RU"/>
              </w:rPr>
              <w:t xml:space="preserve"> </w:t>
            </w:r>
            <w:r w:rsidRPr="005273CB">
              <w:rPr>
                <w:sz w:val="24"/>
                <w:lang w:val="ru-RU"/>
              </w:rPr>
              <w:t>контейнер</w:t>
            </w:r>
            <w:r w:rsidRPr="005273CB">
              <w:rPr>
                <w:spacing w:val="108"/>
                <w:sz w:val="24"/>
                <w:lang w:val="ru-RU"/>
              </w:rPr>
              <w:t xml:space="preserve"> </w:t>
            </w:r>
            <w:r w:rsidRPr="005273CB">
              <w:rPr>
                <w:sz w:val="24"/>
                <w:lang w:val="ru-RU"/>
              </w:rPr>
              <w:t>для</w:t>
            </w:r>
            <w:r w:rsidRPr="005273CB">
              <w:rPr>
                <w:spacing w:val="109"/>
                <w:sz w:val="24"/>
                <w:lang w:val="ru-RU"/>
              </w:rPr>
              <w:t xml:space="preserve"> </w:t>
            </w:r>
            <w:r w:rsidRPr="005273CB">
              <w:rPr>
                <w:sz w:val="24"/>
                <w:lang w:val="ru-RU"/>
              </w:rPr>
              <w:t>сбора</w:t>
            </w:r>
            <w:r w:rsidRPr="005273CB">
              <w:rPr>
                <w:spacing w:val="107"/>
                <w:sz w:val="24"/>
                <w:lang w:val="ru-RU"/>
              </w:rPr>
              <w:t xml:space="preserve"> </w:t>
            </w:r>
            <w:r w:rsidRPr="005273CB">
              <w:rPr>
                <w:sz w:val="24"/>
                <w:lang w:val="ru-RU"/>
              </w:rPr>
              <w:t>отходов</w:t>
            </w:r>
            <w:r w:rsidR="00D814C8">
              <w:rPr>
                <w:sz w:val="24"/>
                <w:lang w:val="ru-RU"/>
              </w:rPr>
              <w:t xml:space="preserve"> </w:t>
            </w:r>
            <w:r w:rsidRPr="00D814C8">
              <w:rPr>
                <w:sz w:val="24"/>
                <w:lang w:val="ru-RU"/>
              </w:rPr>
              <w:t>класса</w:t>
            </w:r>
            <w:proofErr w:type="gramStart"/>
            <w:r w:rsidRPr="00D814C8">
              <w:rPr>
                <w:spacing w:val="-3"/>
                <w:sz w:val="24"/>
                <w:lang w:val="ru-RU"/>
              </w:rPr>
              <w:t xml:space="preserve"> </w:t>
            </w:r>
            <w:r w:rsidRPr="00D814C8">
              <w:rPr>
                <w:sz w:val="24"/>
                <w:lang w:val="ru-RU"/>
              </w:rPr>
              <w:t>Б</w:t>
            </w:r>
            <w:proofErr w:type="gramEnd"/>
          </w:p>
        </w:tc>
        <w:tc>
          <w:tcPr>
            <w:tcW w:w="1559" w:type="dxa"/>
          </w:tcPr>
          <w:p w:rsidR="00E33C97" w:rsidRDefault="00E33C97" w:rsidP="00913B44">
            <w:pPr>
              <w:pStyle w:val="TableParagraph"/>
              <w:tabs>
                <w:tab w:val="left" w:pos="655"/>
              </w:tabs>
              <w:spacing w:before="73"/>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line="270" w:lineRule="exact"/>
              <w:ind w:left="0" w:right="146"/>
              <w:jc w:val="right"/>
              <w:rPr>
                <w:sz w:val="24"/>
              </w:rPr>
            </w:pPr>
          </w:p>
        </w:tc>
      </w:tr>
      <w:tr w:rsidR="00E33C97" w:rsidTr="00913B44">
        <w:trPr>
          <w:trHeight w:val="635"/>
        </w:trPr>
        <w:tc>
          <w:tcPr>
            <w:tcW w:w="1010" w:type="dxa"/>
          </w:tcPr>
          <w:p w:rsidR="00E33C97" w:rsidRDefault="00E33C97" w:rsidP="00913B44">
            <w:pPr>
              <w:pStyle w:val="TableParagraph"/>
              <w:spacing w:before="157"/>
              <w:rPr>
                <w:sz w:val="24"/>
              </w:rPr>
            </w:pPr>
            <w:r>
              <w:rPr>
                <w:sz w:val="24"/>
              </w:rPr>
              <w:t>34.</w:t>
            </w:r>
          </w:p>
        </w:tc>
        <w:tc>
          <w:tcPr>
            <w:tcW w:w="6929" w:type="dxa"/>
          </w:tcPr>
          <w:p w:rsidR="00E33C97" w:rsidRPr="005273CB" w:rsidRDefault="00E33C97" w:rsidP="00913B44">
            <w:pPr>
              <w:pStyle w:val="TableParagraph"/>
              <w:spacing w:line="270" w:lineRule="exact"/>
              <w:ind w:left="104"/>
              <w:rPr>
                <w:sz w:val="24"/>
                <w:lang w:val="ru-RU"/>
              </w:rPr>
            </w:pPr>
            <w:r w:rsidRPr="005273CB">
              <w:rPr>
                <w:sz w:val="24"/>
                <w:lang w:val="ru-RU"/>
              </w:rPr>
              <w:t>Снял</w:t>
            </w:r>
            <w:r w:rsidRPr="005273CB">
              <w:rPr>
                <w:spacing w:val="-2"/>
                <w:sz w:val="24"/>
                <w:lang w:val="ru-RU"/>
              </w:rPr>
              <w:t xml:space="preserve"> </w:t>
            </w:r>
            <w:r w:rsidRPr="005273CB">
              <w:rPr>
                <w:sz w:val="24"/>
                <w:lang w:val="ru-RU"/>
              </w:rPr>
              <w:t>и</w:t>
            </w:r>
            <w:r w:rsidRPr="005273CB">
              <w:rPr>
                <w:spacing w:val="2"/>
                <w:sz w:val="24"/>
                <w:lang w:val="ru-RU"/>
              </w:rPr>
              <w:t xml:space="preserve"> </w:t>
            </w:r>
            <w:r w:rsidRPr="005273CB">
              <w:rPr>
                <w:sz w:val="24"/>
                <w:lang w:val="ru-RU"/>
              </w:rPr>
              <w:t>утилизировал маску</w:t>
            </w:r>
            <w:r w:rsidRPr="005273CB">
              <w:rPr>
                <w:spacing w:val="-4"/>
                <w:sz w:val="24"/>
                <w:lang w:val="ru-RU"/>
              </w:rPr>
              <w:t xml:space="preserve"> </w:t>
            </w:r>
            <w:r w:rsidRPr="005273CB">
              <w:rPr>
                <w:sz w:val="24"/>
                <w:lang w:val="ru-RU"/>
              </w:rPr>
              <w:t>в</w:t>
            </w:r>
            <w:r w:rsidRPr="005273CB">
              <w:rPr>
                <w:spacing w:val="-2"/>
                <w:sz w:val="24"/>
                <w:lang w:val="ru-RU"/>
              </w:rPr>
              <w:t xml:space="preserve"> </w:t>
            </w:r>
            <w:r w:rsidRPr="005273CB">
              <w:rPr>
                <w:sz w:val="24"/>
                <w:lang w:val="ru-RU"/>
              </w:rPr>
              <w:t>контейнер</w:t>
            </w:r>
            <w:r w:rsidRPr="005273CB">
              <w:rPr>
                <w:spacing w:val="-1"/>
                <w:sz w:val="24"/>
                <w:lang w:val="ru-RU"/>
              </w:rPr>
              <w:t xml:space="preserve"> </w:t>
            </w:r>
            <w:r w:rsidRPr="005273CB">
              <w:rPr>
                <w:sz w:val="24"/>
                <w:lang w:val="ru-RU"/>
              </w:rPr>
              <w:t>для</w:t>
            </w:r>
            <w:r w:rsidRPr="005273CB">
              <w:rPr>
                <w:spacing w:val="-1"/>
                <w:sz w:val="24"/>
                <w:lang w:val="ru-RU"/>
              </w:rPr>
              <w:t xml:space="preserve"> </w:t>
            </w:r>
            <w:r w:rsidRPr="005273CB">
              <w:rPr>
                <w:sz w:val="24"/>
                <w:lang w:val="ru-RU"/>
              </w:rPr>
              <w:t>сбора</w:t>
            </w:r>
            <w:r w:rsidRPr="005273CB">
              <w:rPr>
                <w:spacing w:val="-2"/>
                <w:sz w:val="24"/>
                <w:lang w:val="ru-RU"/>
              </w:rPr>
              <w:t xml:space="preserve"> </w:t>
            </w:r>
            <w:r w:rsidRPr="005273CB">
              <w:rPr>
                <w:sz w:val="24"/>
                <w:lang w:val="ru-RU"/>
              </w:rPr>
              <w:t>отходов</w:t>
            </w:r>
            <w:r w:rsidRPr="005273CB">
              <w:rPr>
                <w:spacing w:val="-1"/>
                <w:sz w:val="24"/>
                <w:lang w:val="ru-RU"/>
              </w:rPr>
              <w:t xml:space="preserve"> </w:t>
            </w:r>
            <w:r w:rsidRPr="005273CB">
              <w:rPr>
                <w:sz w:val="24"/>
                <w:lang w:val="ru-RU"/>
              </w:rPr>
              <w:t>класса</w:t>
            </w:r>
            <w:proofErr w:type="gramStart"/>
            <w:r w:rsidRPr="005273CB">
              <w:rPr>
                <w:spacing w:val="-3"/>
                <w:sz w:val="24"/>
                <w:lang w:val="ru-RU"/>
              </w:rPr>
              <w:t xml:space="preserve"> </w:t>
            </w:r>
            <w:r w:rsidRPr="005273CB">
              <w:rPr>
                <w:sz w:val="24"/>
                <w:lang w:val="ru-RU"/>
              </w:rPr>
              <w:t>Б</w:t>
            </w:r>
            <w:proofErr w:type="gramEnd"/>
          </w:p>
        </w:tc>
        <w:tc>
          <w:tcPr>
            <w:tcW w:w="1559" w:type="dxa"/>
          </w:tcPr>
          <w:p w:rsidR="00E33C97" w:rsidRPr="005928B4" w:rsidRDefault="00E33C97" w:rsidP="00913B44">
            <w:pPr>
              <w:pStyle w:val="TableParagraph"/>
              <w:tabs>
                <w:tab w:val="left" w:pos="655"/>
              </w:tabs>
              <w:spacing w:before="152"/>
              <w:ind w:left="0" w:right="146"/>
              <w:jc w:val="right"/>
              <w:rPr>
                <w:sz w:val="24"/>
                <w:lang w:val="ru-RU"/>
              </w:rPr>
            </w:pPr>
            <w:r>
              <w:rPr>
                <w:sz w:val="24"/>
                <w:lang w:val="ru-RU"/>
              </w:rPr>
              <w:t>Выпонить</w:t>
            </w:r>
          </w:p>
        </w:tc>
        <w:tc>
          <w:tcPr>
            <w:tcW w:w="709" w:type="dxa"/>
          </w:tcPr>
          <w:p w:rsidR="00E33C97" w:rsidRDefault="00E33C97" w:rsidP="00913B44">
            <w:pPr>
              <w:pStyle w:val="TableParagraph"/>
              <w:tabs>
                <w:tab w:val="left" w:pos="655"/>
              </w:tabs>
              <w:spacing w:before="152"/>
              <w:ind w:left="0" w:right="146"/>
              <w:jc w:val="right"/>
              <w:rPr>
                <w:sz w:val="24"/>
              </w:rPr>
            </w:pPr>
          </w:p>
        </w:tc>
      </w:tr>
      <w:tr w:rsidR="00E33C97" w:rsidTr="00D814C8">
        <w:trPr>
          <w:trHeight w:val="222"/>
        </w:trPr>
        <w:tc>
          <w:tcPr>
            <w:tcW w:w="1010" w:type="dxa"/>
          </w:tcPr>
          <w:p w:rsidR="00E33C97" w:rsidRDefault="00E33C97" w:rsidP="00913B44">
            <w:pPr>
              <w:pStyle w:val="TableParagraph"/>
              <w:spacing w:before="152"/>
              <w:rPr>
                <w:sz w:val="24"/>
              </w:rPr>
            </w:pPr>
            <w:r>
              <w:rPr>
                <w:sz w:val="24"/>
              </w:rPr>
              <w:t>35.</w:t>
            </w:r>
          </w:p>
        </w:tc>
        <w:tc>
          <w:tcPr>
            <w:tcW w:w="6929" w:type="dxa"/>
          </w:tcPr>
          <w:p w:rsidR="00E33C97" w:rsidRDefault="00E33C97" w:rsidP="00913B44">
            <w:pPr>
              <w:pStyle w:val="TableParagraph"/>
              <w:spacing w:line="270" w:lineRule="exact"/>
              <w:ind w:left="104"/>
              <w:rPr>
                <w:sz w:val="24"/>
              </w:rPr>
            </w:pPr>
            <w:r>
              <w:rPr>
                <w:sz w:val="24"/>
              </w:rPr>
              <w:t>Обработал</w:t>
            </w:r>
            <w:r>
              <w:rPr>
                <w:spacing w:val="-6"/>
                <w:sz w:val="24"/>
              </w:rPr>
              <w:t xml:space="preserve"> </w:t>
            </w:r>
            <w:r>
              <w:rPr>
                <w:sz w:val="24"/>
              </w:rPr>
              <w:t>руки</w:t>
            </w:r>
            <w:r>
              <w:rPr>
                <w:spacing w:val="-4"/>
                <w:sz w:val="24"/>
              </w:rPr>
              <w:t xml:space="preserve"> </w:t>
            </w:r>
            <w:r>
              <w:rPr>
                <w:sz w:val="24"/>
              </w:rPr>
              <w:t>гигиеническим</w:t>
            </w:r>
            <w:r>
              <w:rPr>
                <w:spacing w:val="-6"/>
                <w:sz w:val="24"/>
              </w:rPr>
              <w:t xml:space="preserve"> </w:t>
            </w:r>
            <w:r>
              <w:rPr>
                <w:sz w:val="24"/>
              </w:rPr>
              <w:t>способом</w:t>
            </w:r>
          </w:p>
        </w:tc>
        <w:tc>
          <w:tcPr>
            <w:tcW w:w="1559" w:type="dxa"/>
          </w:tcPr>
          <w:p w:rsidR="00E33C97" w:rsidRDefault="00E33C97" w:rsidP="00913B44">
            <w:pPr>
              <w:pStyle w:val="TableParagraph"/>
              <w:tabs>
                <w:tab w:val="left" w:pos="655"/>
              </w:tabs>
              <w:spacing w:line="273" w:lineRule="exact"/>
              <w:ind w:left="0" w:right="146"/>
              <w:jc w:val="right"/>
              <w:rPr>
                <w:sz w:val="24"/>
              </w:rPr>
            </w:pPr>
            <w:r>
              <w:rPr>
                <w:sz w:val="24"/>
                <w:lang w:val="ru-RU"/>
              </w:rPr>
              <w:t>Выпонить</w:t>
            </w:r>
          </w:p>
        </w:tc>
        <w:tc>
          <w:tcPr>
            <w:tcW w:w="709" w:type="dxa"/>
          </w:tcPr>
          <w:p w:rsidR="00E33C97" w:rsidRDefault="00E33C97" w:rsidP="00913B44">
            <w:pPr>
              <w:pStyle w:val="TableParagraph"/>
              <w:tabs>
                <w:tab w:val="left" w:pos="655"/>
              </w:tabs>
              <w:spacing w:before="152"/>
              <w:ind w:left="0" w:right="146"/>
              <w:jc w:val="right"/>
              <w:rPr>
                <w:sz w:val="24"/>
              </w:rPr>
            </w:pPr>
          </w:p>
        </w:tc>
      </w:tr>
      <w:tr w:rsidR="00E33C97" w:rsidTr="00913B44">
        <w:trPr>
          <w:trHeight w:val="635"/>
        </w:trPr>
        <w:tc>
          <w:tcPr>
            <w:tcW w:w="1010" w:type="dxa"/>
          </w:tcPr>
          <w:p w:rsidR="00E33C97" w:rsidRDefault="00E33C97" w:rsidP="00913B44">
            <w:pPr>
              <w:pStyle w:val="TableParagraph"/>
              <w:spacing w:before="159"/>
              <w:rPr>
                <w:sz w:val="24"/>
              </w:rPr>
            </w:pPr>
            <w:r>
              <w:rPr>
                <w:sz w:val="24"/>
              </w:rPr>
              <w:t>36.</w:t>
            </w:r>
          </w:p>
        </w:tc>
        <w:tc>
          <w:tcPr>
            <w:tcW w:w="6929" w:type="dxa"/>
          </w:tcPr>
          <w:p w:rsidR="00E33C97" w:rsidRPr="00D814C8" w:rsidRDefault="00E33C97" w:rsidP="00D814C8">
            <w:pPr>
              <w:pStyle w:val="TableParagraph"/>
              <w:tabs>
                <w:tab w:val="left" w:pos="1069"/>
                <w:tab w:val="left" w:pos="2124"/>
                <w:tab w:val="left" w:pos="2469"/>
                <w:tab w:val="left" w:pos="4066"/>
                <w:tab w:val="left" w:pos="5759"/>
                <w:tab w:val="left" w:pos="6109"/>
              </w:tabs>
              <w:spacing w:line="273" w:lineRule="exact"/>
              <w:ind w:left="104"/>
              <w:rPr>
                <w:sz w:val="24"/>
                <w:lang w:val="ru-RU"/>
              </w:rPr>
            </w:pPr>
            <w:r w:rsidRPr="005273CB">
              <w:rPr>
                <w:sz w:val="24"/>
                <w:lang w:val="ru-RU"/>
              </w:rPr>
              <w:t>Сделал</w:t>
            </w:r>
            <w:r w:rsidRPr="005273CB">
              <w:rPr>
                <w:sz w:val="24"/>
                <w:lang w:val="ru-RU"/>
              </w:rPr>
              <w:tab/>
              <w:t>отмет</w:t>
            </w:r>
            <w:r w:rsidR="00D814C8">
              <w:rPr>
                <w:sz w:val="24"/>
                <w:lang w:val="ru-RU"/>
              </w:rPr>
              <w:t>ку</w:t>
            </w:r>
            <w:r w:rsidR="00D814C8">
              <w:rPr>
                <w:sz w:val="24"/>
                <w:lang w:val="ru-RU"/>
              </w:rPr>
              <w:tab/>
              <w:t>в</w:t>
            </w:r>
            <w:r w:rsidR="00D814C8">
              <w:rPr>
                <w:sz w:val="24"/>
                <w:lang w:val="ru-RU"/>
              </w:rPr>
              <w:tab/>
              <w:t>медицинской</w:t>
            </w:r>
            <w:r w:rsidR="00D814C8">
              <w:rPr>
                <w:sz w:val="24"/>
                <w:lang w:val="ru-RU"/>
              </w:rPr>
              <w:tab/>
              <w:t>документации</w:t>
            </w:r>
            <w:r w:rsidR="00D814C8">
              <w:rPr>
                <w:sz w:val="24"/>
                <w:lang w:val="ru-RU"/>
              </w:rPr>
              <w:tab/>
              <w:t xml:space="preserve">о </w:t>
            </w:r>
            <w:r w:rsidRPr="005273CB">
              <w:rPr>
                <w:sz w:val="24"/>
                <w:lang w:val="ru-RU"/>
              </w:rPr>
              <w:t>выполнении</w:t>
            </w:r>
            <w:r w:rsidR="00D814C8">
              <w:rPr>
                <w:sz w:val="24"/>
                <w:lang w:val="ru-RU"/>
              </w:rPr>
              <w:t xml:space="preserve"> </w:t>
            </w:r>
            <w:r w:rsidRPr="00D814C8">
              <w:rPr>
                <w:sz w:val="24"/>
                <w:lang w:val="ru-RU"/>
              </w:rPr>
              <w:t>процедуры</w:t>
            </w:r>
          </w:p>
        </w:tc>
        <w:tc>
          <w:tcPr>
            <w:tcW w:w="1559" w:type="dxa"/>
          </w:tcPr>
          <w:p w:rsidR="00E33C97" w:rsidRDefault="00E33C97" w:rsidP="00913B44">
            <w:pPr>
              <w:pStyle w:val="TableParagraph"/>
              <w:tabs>
                <w:tab w:val="left" w:pos="655"/>
              </w:tabs>
              <w:spacing w:before="152"/>
              <w:ind w:left="0" w:right="146"/>
              <w:jc w:val="right"/>
              <w:rPr>
                <w:sz w:val="24"/>
              </w:rPr>
            </w:pPr>
            <w:r>
              <w:rPr>
                <w:sz w:val="24"/>
                <w:lang w:val="ru-RU"/>
              </w:rPr>
              <w:t>Выпонить</w:t>
            </w:r>
          </w:p>
        </w:tc>
        <w:tc>
          <w:tcPr>
            <w:tcW w:w="709" w:type="dxa"/>
          </w:tcPr>
          <w:p w:rsidR="00E33C97" w:rsidRPr="007B474C" w:rsidRDefault="00E33C97" w:rsidP="00913B44">
            <w:pPr>
              <w:pStyle w:val="TableParagraph"/>
              <w:tabs>
                <w:tab w:val="left" w:pos="655"/>
              </w:tabs>
              <w:spacing w:before="155"/>
              <w:ind w:left="0" w:right="146"/>
              <w:jc w:val="right"/>
              <w:rPr>
                <w:sz w:val="24"/>
                <w:lang w:val="ru-RU"/>
              </w:rPr>
            </w:pPr>
          </w:p>
        </w:tc>
      </w:tr>
      <w:tr w:rsidR="00D814C8" w:rsidTr="00727852">
        <w:trPr>
          <w:trHeight w:val="275"/>
        </w:trPr>
        <w:tc>
          <w:tcPr>
            <w:tcW w:w="1010" w:type="dxa"/>
          </w:tcPr>
          <w:p w:rsidR="00D814C8" w:rsidRDefault="00D814C8" w:rsidP="00913B44">
            <w:pPr>
              <w:pStyle w:val="TableParagraph"/>
              <w:spacing w:before="159"/>
              <w:rPr>
                <w:sz w:val="24"/>
              </w:rPr>
            </w:pPr>
          </w:p>
        </w:tc>
        <w:tc>
          <w:tcPr>
            <w:tcW w:w="6929" w:type="dxa"/>
          </w:tcPr>
          <w:p w:rsidR="00D814C8" w:rsidRPr="005273CB" w:rsidRDefault="00D814C8" w:rsidP="00D814C8">
            <w:pPr>
              <w:pStyle w:val="TableParagraph"/>
              <w:tabs>
                <w:tab w:val="left" w:pos="1069"/>
                <w:tab w:val="left" w:pos="2124"/>
                <w:tab w:val="left" w:pos="2469"/>
                <w:tab w:val="left" w:pos="4066"/>
                <w:tab w:val="left" w:pos="5759"/>
                <w:tab w:val="left" w:pos="6109"/>
              </w:tabs>
              <w:spacing w:line="273" w:lineRule="exact"/>
              <w:ind w:left="104"/>
              <w:rPr>
                <w:sz w:val="24"/>
              </w:rPr>
            </w:pPr>
            <w:r>
              <w:rPr>
                <w:sz w:val="24"/>
                <w:lang w:val="ru-RU"/>
              </w:rPr>
              <w:t>Сумма баллов</w:t>
            </w:r>
          </w:p>
        </w:tc>
        <w:tc>
          <w:tcPr>
            <w:tcW w:w="1559" w:type="dxa"/>
          </w:tcPr>
          <w:p w:rsidR="00D814C8" w:rsidRDefault="00D814C8" w:rsidP="00913B44">
            <w:pPr>
              <w:pStyle w:val="TableParagraph"/>
              <w:tabs>
                <w:tab w:val="left" w:pos="655"/>
              </w:tabs>
              <w:spacing w:before="152"/>
              <w:ind w:left="0" w:right="146"/>
              <w:jc w:val="right"/>
              <w:rPr>
                <w:sz w:val="24"/>
              </w:rPr>
            </w:pPr>
          </w:p>
        </w:tc>
        <w:tc>
          <w:tcPr>
            <w:tcW w:w="709" w:type="dxa"/>
          </w:tcPr>
          <w:p w:rsidR="00D814C8" w:rsidRPr="007B474C" w:rsidRDefault="00D814C8" w:rsidP="00913B44">
            <w:pPr>
              <w:pStyle w:val="TableParagraph"/>
              <w:tabs>
                <w:tab w:val="left" w:pos="655"/>
              </w:tabs>
              <w:spacing w:before="155"/>
              <w:ind w:left="0" w:right="146"/>
              <w:jc w:val="right"/>
              <w:rPr>
                <w:sz w:val="24"/>
              </w:rPr>
            </w:pPr>
          </w:p>
        </w:tc>
      </w:tr>
    </w:tbl>
    <w:p w:rsidR="007B474C" w:rsidRDefault="007B474C" w:rsidP="005273CB">
      <w:pPr>
        <w:pStyle w:val="a0"/>
        <w:rPr>
          <w:b/>
        </w:rPr>
      </w:pPr>
    </w:p>
    <w:p w:rsidR="005273CB" w:rsidRDefault="005273CB" w:rsidP="005273CB">
      <w:pPr>
        <w:spacing w:line="270" w:lineRule="exact"/>
        <w:jc w:val="right"/>
        <w:sectPr w:rsidR="005273CB">
          <w:pgSz w:w="11910" w:h="16840"/>
          <w:pgMar w:top="1020" w:right="580" w:bottom="460" w:left="1400" w:header="514" w:footer="262" w:gutter="0"/>
          <w:cols w:space="720"/>
        </w:sectPr>
      </w:pPr>
    </w:p>
    <w:p w:rsidR="009832A0" w:rsidRPr="00EB7813" w:rsidRDefault="005273CB" w:rsidP="00D814C8">
      <w:pPr>
        <w:pStyle w:val="a0"/>
        <w:spacing w:before="4"/>
      </w:pPr>
      <w:r>
        <w:rPr>
          <w:noProof/>
          <w:lang w:eastAsia="ru-RU"/>
        </w:rPr>
        <w:lastRenderedPageBreak/>
        <w:drawing>
          <wp:anchor distT="0" distB="0" distL="0" distR="0" simplePos="0" relativeHeight="251696128" behindDoc="1" locked="0" layoutInCell="1" allowOverlap="1" wp14:anchorId="609D64D0" wp14:editId="11317BB9">
            <wp:simplePos x="0" y="0"/>
            <wp:positionH relativeFrom="page">
              <wp:posOffset>6213094</wp:posOffset>
            </wp:positionH>
            <wp:positionV relativeFrom="page">
              <wp:posOffset>829055</wp:posOffset>
            </wp:positionV>
            <wp:extent cx="237743" cy="169164"/>
            <wp:effectExtent l="0" t="0" r="0" b="0"/>
            <wp:wrapNone/>
            <wp:docPr id="9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697152" behindDoc="1" locked="0" layoutInCell="1" allowOverlap="1" wp14:anchorId="32641ADC" wp14:editId="45673BAB">
            <wp:simplePos x="0" y="0"/>
            <wp:positionH relativeFrom="page">
              <wp:posOffset>6629145</wp:posOffset>
            </wp:positionH>
            <wp:positionV relativeFrom="page">
              <wp:posOffset>829055</wp:posOffset>
            </wp:positionV>
            <wp:extent cx="237743" cy="169164"/>
            <wp:effectExtent l="0" t="0" r="0" b="0"/>
            <wp:wrapNone/>
            <wp:docPr id="9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1.png"/>
                    <pic:cNvPicPr/>
                  </pic:nvPicPr>
                  <pic:blipFill>
                    <a:blip r:embed="rId41" cstate="print"/>
                    <a:stretch>
                      <a:fillRect/>
                    </a:stretch>
                  </pic:blipFill>
                  <pic:spPr>
                    <a:xfrm>
                      <a:off x="0" y="0"/>
                      <a:ext cx="237743" cy="169164"/>
                    </a:xfrm>
                    <a:prstGeom prst="rect">
                      <a:avLst/>
                    </a:prstGeom>
                  </pic:spPr>
                </pic:pic>
              </a:graphicData>
            </a:graphic>
          </wp:anchor>
        </w:drawing>
      </w:r>
      <w:r w:rsidR="00985CF7">
        <w:rPr>
          <w:lang w:eastAsia="en-US"/>
        </w:rPr>
        <w:pict>
          <v:group id="_x0000_s1047" style="position:absolute;margin-left:489.2pt;margin-top:89.55pt;width:18.75pt;height:46.1pt;z-index:-251618304;mso-position-horizontal-relative:page;mso-position-vertical-relative:page" coordorigin="9784,1791" coordsize="375,922">
            <v:shape id="_x0000_s1048" type="#_x0000_t75" style="position:absolute;left:9784;top:1790;width:375;height:267">
              <v:imagedata r:id="rId42" o:title=""/>
            </v:shape>
            <v:shape id="_x0000_s1049" type="#_x0000_t75" style="position:absolute;left:9784;top:2119;width:375;height:267">
              <v:imagedata r:id="rId42" o:title=""/>
            </v:shape>
            <v:shape id="_x0000_s1050" type="#_x0000_t75" style="position:absolute;left:9784;top:2446;width:375;height:267">
              <v:imagedata r:id="rId42" o:title=""/>
            </v:shape>
            <w10:wrap anchorx="page" anchory="page"/>
          </v:group>
        </w:pict>
      </w:r>
      <w:r w:rsidR="00985CF7">
        <w:rPr>
          <w:lang w:eastAsia="en-US"/>
        </w:rPr>
        <w:pict>
          <v:group id="_x0000_s1051" style="position:absolute;margin-left:522pt;margin-top:89.55pt;width:18.75pt;height:46.1pt;z-index:-251617280;mso-position-horizontal-relative:page;mso-position-vertical-relative:page" coordorigin="10440,1791" coordsize="375,922">
            <v:shape id="_x0000_s1052" type="#_x0000_t75" style="position:absolute;left:10439;top:1790;width:375;height:267">
              <v:imagedata r:id="rId42" o:title=""/>
            </v:shape>
            <v:shape id="_x0000_s1053" type="#_x0000_t75" style="position:absolute;left:10439;top:2119;width:375;height:267">
              <v:imagedata r:id="rId42" o:title=""/>
            </v:shape>
            <v:shape id="_x0000_s1054" type="#_x0000_t75" style="position:absolute;left:10439;top:2446;width:375;height:267">
              <v:imagedata r:id="rId42" o:title=""/>
            </v:shape>
            <w10:wrap anchorx="page" anchory="page"/>
          </v:group>
        </w:pict>
      </w:r>
      <w:r>
        <w:rPr>
          <w:noProof/>
          <w:lang w:eastAsia="ru-RU"/>
        </w:rPr>
        <w:drawing>
          <wp:anchor distT="0" distB="0" distL="0" distR="0" simplePos="0" relativeHeight="251700224" behindDoc="1" locked="0" layoutInCell="1" allowOverlap="1" wp14:anchorId="2468EF7B" wp14:editId="68B80BC9">
            <wp:simplePos x="0" y="0"/>
            <wp:positionH relativeFrom="page">
              <wp:posOffset>6213094</wp:posOffset>
            </wp:positionH>
            <wp:positionV relativeFrom="page">
              <wp:posOffset>1862581</wp:posOffset>
            </wp:positionV>
            <wp:extent cx="237743" cy="169164"/>
            <wp:effectExtent l="0" t="0" r="0" b="0"/>
            <wp:wrapNone/>
            <wp:docPr id="9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701248" behindDoc="1" locked="0" layoutInCell="1" allowOverlap="1" wp14:anchorId="77A91082" wp14:editId="2BEB3A0C">
            <wp:simplePos x="0" y="0"/>
            <wp:positionH relativeFrom="page">
              <wp:posOffset>6629145</wp:posOffset>
            </wp:positionH>
            <wp:positionV relativeFrom="page">
              <wp:posOffset>1862581</wp:posOffset>
            </wp:positionV>
            <wp:extent cx="237743" cy="169164"/>
            <wp:effectExtent l="0" t="0" r="0" b="0"/>
            <wp:wrapNone/>
            <wp:docPr id="9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1.png"/>
                    <pic:cNvPicPr/>
                  </pic:nvPicPr>
                  <pic:blipFill>
                    <a:blip r:embed="rId41" cstate="print"/>
                    <a:stretch>
                      <a:fillRect/>
                    </a:stretch>
                  </pic:blipFill>
                  <pic:spPr>
                    <a:xfrm>
                      <a:off x="0" y="0"/>
                      <a:ext cx="237743" cy="169164"/>
                    </a:xfrm>
                    <a:prstGeom prst="rect">
                      <a:avLst/>
                    </a:prstGeom>
                  </pic:spPr>
                </pic:pic>
              </a:graphicData>
            </a:graphic>
          </wp:anchor>
        </w:drawing>
      </w:r>
      <w:r w:rsidR="00985CF7">
        <w:rPr>
          <w:lang w:eastAsia="en-US"/>
        </w:rPr>
        <w:pict>
          <v:group id="_x0000_s1055" style="position:absolute;margin-left:489.2pt;margin-top:170.9pt;width:18.75pt;height:62.4pt;z-index:-251614208;mso-position-horizontal-relative:page;mso-position-vertical-relative:page" coordorigin="9784,3418" coordsize="375,1248">
            <v:shape id="_x0000_s1056" type="#_x0000_t75" style="position:absolute;left:9784;top:3418;width:375;height:267">
              <v:imagedata r:id="rId42" o:title=""/>
            </v:shape>
            <v:shape id="_x0000_s1057" type="#_x0000_t75" style="position:absolute;left:9784;top:3746;width:375;height:267">
              <v:imagedata r:id="rId42" o:title=""/>
            </v:shape>
            <v:shape id="_x0000_s1058" type="#_x0000_t75" style="position:absolute;left:9784;top:4073;width:375;height:267">
              <v:imagedata r:id="rId42" o:title=""/>
            </v:shape>
            <v:shape id="_x0000_s1059" type="#_x0000_t75" style="position:absolute;left:9784;top:4399;width:375;height:267">
              <v:imagedata r:id="rId42" o:title=""/>
            </v:shape>
            <w10:wrap anchorx="page" anchory="page"/>
          </v:group>
        </w:pict>
      </w:r>
      <w:r w:rsidR="00985CF7">
        <w:rPr>
          <w:lang w:eastAsia="en-US"/>
        </w:rPr>
        <w:pict>
          <v:group id="_x0000_s1060" style="position:absolute;margin-left:522pt;margin-top:170.9pt;width:18.75pt;height:62.4pt;z-index:-251613184;mso-position-horizontal-relative:page;mso-position-vertical-relative:page" coordorigin="10440,3418" coordsize="375,1248">
            <v:shape id="_x0000_s1061" type="#_x0000_t75" style="position:absolute;left:10439;top:3418;width:375;height:267">
              <v:imagedata r:id="rId42" o:title=""/>
            </v:shape>
            <v:shape id="_x0000_s1062" type="#_x0000_t75" style="position:absolute;left:10439;top:3746;width:375;height:267">
              <v:imagedata r:id="rId42" o:title=""/>
            </v:shape>
            <v:shape id="_x0000_s1063" type="#_x0000_t75" style="position:absolute;left:10439;top:4073;width:375;height:267">
              <v:imagedata r:id="rId42" o:title=""/>
            </v:shape>
            <v:shape id="_x0000_s1064" type="#_x0000_t75" style="position:absolute;left:10439;top:4399;width:375;height:267">
              <v:imagedata r:id="rId42" o:title=""/>
            </v:shape>
            <w10:wrap anchorx="page" anchory="page"/>
          </v:group>
        </w:pict>
      </w:r>
      <w:r>
        <w:rPr>
          <w:noProof/>
          <w:lang w:eastAsia="ru-RU"/>
        </w:rPr>
        <w:drawing>
          <wp:anchor distT="0" distB="0" distL="0" distR="0" simplePos="0" relativeHeight="251704320" behindDoc="1" locked="0" layoutInCell="1" allowOverlap="1" wp14:anchorId="7A1EAAB5" wp14:editId="0587E57B">
            <wp:simplePos x="0" y="0"/>
            <wp:positionH relativeFrom="page">
              <wp:posOffset>6213094</wp:posOffset>
            </wp:positionH>
            <wp:positionV relativeFrom="page">
              <wp:posOffset>3103498</wp:posOffset>
            </wp:positionV>
            <wp:extent cx="237743" cy="169164"/>
            <wp:effectExtent l="0" t="0" r="0" b="0"/>
            <wp:wrapNone/>
            <wp:docPr id="10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705344" behindDoc="1" locked="0" layoutInCell="1" allowOverlap="1" wp14:anchorId="497B5F99" wp14:editId="1D0F481A">
            <wp:simplePos x="0" y="0"/>
            <wp:positionH relativeFrom="page">
              <wp:posOffset>6629145</wp:posOffset>
            </wp:positionH>
            <wp:positionV relativeFrom="page">
              <wp:posOffset>3103498</wp:posOffset>
            </wp:positionV>
            <wp:extent cx="237743" cy="169164"/>
            <wp:effectExtent l="0" t="0" r="0" b="0"/>
            <wp:wrapNone/>
            <wp:docPr id="10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706368" behindDoc="1" locked="0" layoutInCell="1" allowOverlap="1" wp14:anchorId="6E4DC6EA" wp14:editId="38D4E510">
            <wp:simplePos x="0" y="0"/>
            <wp:positionH relativeFrom="page">
              <wp:posOffset>6213094</wp:posOffset>
            </wp:positionH>
            <wp:positionV relativeFrom="page">
              <wp:posOffset>3513454</wp:posOffset>
            </wp:positionV>
            <wp:extent cx="237743" cy="169164"/>
            <wp:effectExtent l="0" t="0" r="0" b="0"/>
            <wp:wrapNone/>
            <wp:docPr id="10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707392" behindDoc="1" locked="0" layoutInCell="1" allowOverlap="1" wp14:anchorId="5A64596C" wp14:editId="56C7706E">
            <wp:simplePos x="0" y="0"/>
            <wp:positionH relativeFrom="page">
              <wp:posOffset>6629145</wp:posOffset>
            </wp:positionH>
            <wp:positionV relativeFrom="page">
              <wp:posOffset>3513454</wp:posOffset>
            </wp:positionV>
            <wp:extent cx="237743" cy="169164"/>
            <wp:effectExtent l="0" t="0" r="0" b="0"/>
            <wp:wrapNone/>
            <wp:docPr id="10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1.png"/>
                    <pic:cNvPicPr/>
                  </pic:nvPicPr>
                  <pic:blipFill>
                    <a:blip r:embed="rId41" cstate="print"/>
                    <a:stretch>
                      <a:fillRect/>
                    </a:stretch>
                  </pic:blipFill>
                  <pic:spPr>
                    <a:xfrm>
                      <a:off x="0" y="0"/>
                      <a:ext cx="237743" cy="169164"/>
                    </a:xfrm>
                    <a:prstGeom prst="rect">
                      <a:avLst/>
                    </a:prstGeom>
                  </pic:spPr>
                </pic:pic>
              </a:graphicData>
            </a:graphic>
          </wp:anchor>
        </w:drawing>
      </w:r>
      <w:r>
        <w:rPr>
          <w:noProof/>
          <w:lang w:eastAsia="ru-RU"/>
        </w:rPr>
        <w:drawing>
          <wp:anchor distT="0" distB="0" distL="0" distR="0" simplePos="0" relativeHeight="251708416" behindDoc="1" locked="0" layoutInCell="1" allowOverlap="1" wp14:anchorId="3C3110E4" wp14:editId="4161C801">
            <wp:simplePos x="0" y="0"/>
            <wp:positionH relativeFrom="page">
              <wp:posOffset>6213094</wp:posOffset>
            </wp:positionH>
            <wp:positionV relativeFrom="page">
              <wp:posOffset>4123054</wp:posOffset>
            </wp:positionV>
            <wp:extent cx="237744" cy="169163"/>
            <wp:effectExtent l="0" t="0" r="0" b="0"/>
            <wp:wrapNone/>
            <wp:docPr id="10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709440" behindDoc="1" locked="0" layoutInCell="1" allowOverlap="1" wp14:anchorId="5F42ABA6" wp14:editId="1BBFDE9E">
            <wp:simplePos x="0" y="0"/>
            <wp:positionH relativeFrom="page">
              <wp:posOffset>6629145</wp:posOffset>
            </wp:positionH>
            <wp:positionV relativeFrom="page">
              <wp:posOffset>4123054</wp:posOffset>
            </wp:positionV>
            <wp:extent cx="237744" cy="169163"/>
            <wp:effectExtent l="0" t="0" r="0" b="0"/>
            <wp:wrapNone/>
            <wp:docPr id="1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710464" behindDoc="1" locked="0" layoutInCell="1" allowOverlap="1" wp14:anchorId="2ACC08AD" wp14:editId="70758DF1">
            <wp:simplePos x="0" y="0"/>
            <wp:positionH relativeFrom="page">
              <wp:posOffset>6213094</wp:posOffset>
            </wp:positionH>
            <wp:positionV relativeFrom="page">
              <wp:posOffset>4734178</wp:posOffset>
            </wp:positionV>
            <wp:extent cx="237744" cy="169163"/>
            <wp:effectExtent l="0" t="0" r="0" b="0"/>
            <wp:wrapNone/>
            <wp:docPr id="11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711488" behindDoc="1" locked="0" layoutInCell="1" allowOverlap="1" wp14:anchorId="68D3401F" wp14:editId="0B4FE2EC">
            <wp:simplePos x="0" y="0"/>
            <wp:positionH relativeFrom="page">
              <wp:posOffset>6629145</wp:posOffset>
            </wp:positionH>
            <wp:positionV relativeFrom="page">
              <wp:posOffset>4734178</wp:posOffset>
            </wp:positionV>
            <wp:extent cx="237744" cy="169163"/>
            <wp:effectExtent l="0" t="0" r="0" b="0"/>
            <wp:wrapNone/>
            <wp:docPr id="115"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1.png"/>
                    <pic:cNvPicPr/>
                  </pic:nvPicPr>
                  <pic:blipFill>
                    <a:blip r:embed="rId41" cstate="print"/>
                    <a:stretch>
                      <a:fillRect/>
                    </a:stretch>
                  </pic:blipFill>
                  <pic:spPr>
                    <a:xfrm>
                      <a:off x="0" y="0"/>
                      <a:ext cx="237744" cy="169163"/>
                    </a:xfrm>
                    <a:prstGeom prst="rect">
                      <a:avLst/>
                    </a:prstGeom>
                  </pic:spPr>
                </pic:pic>
              </a:graphicData>
            </a:graphic>
          </wp:anchor>
        </w:drawing>
      </w:r>
      <w:r w:rsidR="00985CF7">
        <w:rPr>
          <w:lang w:eastAsia="en-US"/>
        </w:rPr>
        <w:pict>
          <v:group id="_x0000_s1065" style="position:absolute;margin-left:489.2pt;margin-top:397.15pt;width:18.75pt;height:29.7pt;z-index:-251603968;mso-position-horizontal-relative:page;mso-position-vertical-relative:page" coordorigin="9784,7943" coordsize="375,594">
            <v:shape id="_x0000_s1066" type="#_x0000_t75" style="position:absolute;left:9784;top:7942;width:375;height:267">
              <v:imagedata r:id="rId42" o:title=""/>
            </v:shape>
            <v:shape id="_x0000_s1067" type="#_x0000_t75" style="position:absolute;left:9784;top:8269;width:375;height:267">
              <v:imagedata r:id="rId42" o:title=""/>
            </v:shape>
            <w10:wrap anchorx="page" anchory="page"/>
          </v:group>
        </w:pict>
      </w:r>
      <w:r w:rsidR="00985CF7">
        <w:rPr>
          <w:lang w:eastAsia="en-US"/>
        </w:rPr>
        <w:pict>
          <v:group id="_x0000_s1068" style="position:absolute;margin-left:522pt;margin-top:397.15pt;width:18.75pt;height:29.7pt;z-index:-251602944;mso-position-horizontal-relative:page;mso-position-vertical-relative:page" coordorigin="10440,7943" coordsize="375,594">
            <v:shape id="_x0000_s1069" type="#_x0000_t75" style="position:absolute;left:10439;top:7942;width:375;height:267">
              <v:imagedata r:id="rId42" o:title=""/>
            </v:shape>
            <v:shape id="_x0000_s1070" type="#_x0000_t75" style="position:absolute;left:10439;top:8269;width:375;height:267">
              <v:imagedata r:id="rId42" o:title=""/>
            </v:shape>
            <w10:wrap anchorx="page" anchory="page"/>
          </v:group>
        </w:pict>
      </w:r>
      <w:r>
        <w:rPr>
          <w:noProof/>
          <w:lang w:eastAsia="ru-RU"/>
        </w:rPr>
        <w:drawing>
          <wp:anchor distT="0" distB="0" distL="0" distR="0" simplePos="0" relativeHeight="251714560" behindDoc="1" locked="0" layoutInCell="1" allowOverlap="1" wp14:anchorId="12C11C4D" wp14:editId="15678207">
            <wp:simplePos x="0" y="0"/>
            <wp:positionH relativeFrom="page">
              <wp:posOffset>6213094</wp:posOffset>
            </wp:positionH>
            <wp:positionV relativeFrom="page">
              <wp:posOffset>5560440</wp:posOffset>
            </wp:positionV>
            <wp:extent cx="237744" cy="169163"/>
            <wp:effectExtent l="0" t="0" r="0" b="0"/>
            <wp:wrapNone/>
            <wp:docPr id="117"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1.png"/>
                    <pic:cNvPicPr/>
                  </pic:nvPicPr>
                  <pic:blipFill>
                    <a:blip r:embed="rId41" cstate="print"/>
                    <a:stretch>
                      <a:fillRect/>
                    </a:stretch>
                  </pic:blipFill>
                  <pic:spPr>
                    <a:xfrm>
                      <a:off x="0" y="0"/>
                      <a:ext cx="237744" cy="169163"/>
                    </a:xfrm>
                    <a:prstGeom prst="rect">
                      <a:avLst/>
                    </a:prstGeom>
                  </pic:spPr>
                </pic:pic>
              </a:graphicData>
            </a:graphic>
          </wp:anchor>
        </w:drawing>
      </w:r>
      <w:r>
        <w:rPr>
          <w:noProof/>
          <w:lang w:eastAsia="ru-RU"/>
        </w:rPr>
        <w:drawing>
          <wp:anchor distT="0" distB="0" distL="0" distR="0" simplePos="0" relativeHeight="251715584" behindDoc="1" locked="0" layoutInCell="1" allowOverlap="1" wp14:anchorId="3EF40808" wp14:editId="32E4EB4E">
            <wp:simplePos x="0" y="0"/>
            <wp:positionH relativeFrom="page">
              <wp:posOffset>6629145</wp:posOffset>
            </wp:positionH>
            <wp:positionV relativeFrom="page">
              <wp:posOffset>5560440</wp:posOffset>
            </wp:positionV>
            <wp:extent cx="237744" cy="169163"/>
            <wp:effectExtent l="0" t="0" r="0" b="0"/>
            <wp:wrapNone/>
            <wp:docPr id="119"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 name="image1.png"/>
                    <pic:cNvPicPr/>
                  </pic:nvPicPr>
                  <pic:blipFill>
                    <a:blip r:embed="rId41" cstate="print"/>
                    <a:stretch>
                      <a:fillRect/>
                    </a:stretch>
                  </pic:blipFill>
                  <pic:spPr>
                    <a:xfrm>
                      <a:off x="0" y="0"/>
                      <a:ext cx="237744" cy="169163"/>
                    </a:xfrm>
                    <a:prstGeom prst="rect">
                      <a:avLst/>
                    </a:prstGeom>
                  </pic:spPr>
                </pic:pic>
              </a:graphicData>
            </a:graphic>
          </wp:anchor>
        </w:drawing>
      </w:r>
      <w:r w:rsidR="009832A0" w:rsidRPr="00EB7813">
        <w:rPr>
          <w:b/>
        </w:rPr>
        <w:t>Рекомендации для студентов, пропустивших занятие.</w:t>
      </w:r>
    </w:p>
    <w:p w:rsidR="009832A0" w:rsidRPr="00EB7813" w:rsidRDefault="009832A0" w:rsidP="0060000D">
      <w:pPr>
        <w:numPr>
          <w:ilvl w:val="0"/>
          <w:numId w:val="4"/>
        </w:numPr>
        <w:suppressAutoHyphens w:val="0"/>
        <w:ind w:left="0" w:firstLine="0"/>
        <w:jc w:val="both"/>
      </w:pPr>
      <w:r w:rsidRPr="00EB7813">
        <w:t xml:space="preserve">Для освоения материала пропущенной </w:t>
      </w:r>
      <w:r w:rsidRPr="00EB7813">
        <w:rPr>
          <w:b/>
        </w:rPr>
        <w:t xml:space="preserve">лекции </w:t>
      </w:r>
      <w:r w:rsidRPr="00EB7813">
        <w:t>студент выполняет рукописный реферат и проходит собеседование.</w:t>
      </w:r>
    </w:p>
    <w:p w:rsidR="009832A0" w:rsidRPr="00EB7813" w:rsidRDefault="009832A0" w:rsidP="0060000D">
      <w:pPr>
        <w:numPr>
          <w:ilvl w:val="0"/>
          <w:numId w:val="4"/>
        </w:numPr>
        <w:suppressAutoHyphens w:val="0"/>
        <w:ind w:left="0" w:firstLine="0"/>
        <w:jc w:val="both"/>
      </w:pPr>
      <w:r w:rsidRPr="00EB7813">
        <w:t xml:space="preserve">Для освоения материала пропущенного </w:t>
      </w:r>
      <w:r w:rsidRPr="00EB7813">
        <w:rPr>
          <w:b/>
        </w:rPr>
        <w:t xml:space="preserve">практического занятия </w:t>
      </w:r>
      <w:r w:rsidRPr="00EB7813">
        <w:t>студент самостоятельно (после аудиторных занятий, во второй половине дня) курирует пациента в соответствие с пропущенной темой. В письменном виде должен быть оформлен кураторский лист с обоснованием диагноза, проведенным дифференциальным диагнозом, назначенной терапией. Если по пропущенной теме в отделении отсутствует больной, студент обязан написать клиническую задачу с результатами клинических, лабораторных, инструментальных и функциональных методов обследования. По теоретической части пропущенного занятия студент должен представить рукописный реферат.</w:t>
      </w:r>
    </w:p>
    <w:p w:rsidR="009832A0" w:rsidRPr="00EB7813" w:rsidRDefault="009832A0" w:rsidP="0060000D">
      <w:pPr>
        <w:numPr>
          <w:ilvl w:val="0"/>
          <w:numId w:val="4"/>
        </w:numPr>
        <w:suppressAutoHyphens w:val="0"/>
        <w:ind w:left="0" w:firstLine="0"/>
        <w:jc w:val="both"/>
      </w:pPr>
      <w:r w:rsidRPr="00EB7813">
        <w:t xml:space="preserve">В дни приема отработок пропущенных занятий студент с выполненным письменным заданием приходит к преподавателю. </w:t>
      </w:r>
    </w:p>
    <w:p w:rsidR="009832A0" w:rsidRPr="00EB7813" w:rsidRDefault="009832A0" w:rsidP="009832A0">
      <w:pPr>
        <w:jc w:val="both"/>
      </w:pPr>
      <w:r w:rsidRPr="00EB7813">
        <w:t xml:space="preserve">Форма отработки </w:t>
      </w:r>
      <w:r w:rsidRPr="00EB7813">
        <w:rPr>
          <w:b/>
        </w:rPr>
        <w:t>практического занятия:</w:t>
      </w:r>
      <w:r w:rsidRPr="00EB7813">
        <w:t xml:space="preserve"> выполнение тестового контроля по теме, при положительном результате тестирования – собеседование по клиническому материалу.</w:t>
      </w:r>
    </w:p>
    <w:p w:rsidR="009832A0" w:rsidRPr="00EB7813" w:rsidRDefault="009832A0" w:rsidP="009832A0">
      <w:pPr>
        <w:rPr>
          <w:b/>
        </w:rPr>
      </w:pPr>
    </w:p>
    <w:p w:rsidR="001C09D9" w:rsidRDefault="001C09D9" w:rsidP="001C09D9">
      <w:pPr>
        <w:suppressAutoHyphens w:val="0"/>
        <w:ind w:left="720"/>
        <w:jc w:val="center"/>
        <w:rPr>
          <w:b/>
        </w:rPr>
      </w:pPr>
    </w:p>
    <w:sectPr w:rsidR="001C09D9" w:rsidSect="006D63C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85CF7" w:rsidRDefault="00985CF7" w:rsidP="00B963F6">
      <w:r>
        <w:separator/>
      </w:r>
    </w:p>
  </w:endnote>
  <w:endnote w:type="continuationSeparator" w:id="0">
    <w:p w:rsidR="00985CF7" w:rsidRDefault="00985CF7" w:rsidP="00B963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tka Text">
    <w:altName w:val="Arial"/>
    <w:charset w:val="CC"/>
    <w:family w:val="auto"/>
    <w:pitch w:val="variable"/>
    <w:sig w:usb0="00000001" w:usb1="4000204B"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Garamond">
    <w:panose1 w:val="02020404030301010803"/>
    <w:charset w:val="CC"/>
    <w:family w:val="roman"/>
    <w:pitch w:val="variable"/>
    <w:sig w:usb0="00000287" w:usb1="00000000" w:usb2="00000000" w:usb3="00000000" w:csb0="0000009F" w:csb1="00000000"/>
  </w:font>
  <w:font w:name="Malgun Gothic">
    <w:panose1 w:val="020B0503020000020004"/>
    <w:charset w:val="81"/>
    <w:family w:val="swiss"/>
    <w:pitch w:val="variable"/>
    <w:sig w:usb0="900002AF" w:usb1="09D77CFB" w:usb2="00000012" w:usb3="00000000" w:csb0="00080001" w:csb1="00000000"/>
  </w:font>
  <w:font w:name="JournalC">
    <w:altName w:val="JournalC"/>
    <w:panose1 w:val="00000000000000000000"/>
    <w:charset w:val="CC"/>
    <w:family w:val="roman"/>
    <w:notTrueType/>
    <w:pitch w:val="default"/>
    <w:sig w:usb0="00000201" w:usb1="00000000" w:usb2="00000000" w:usb3="00000000" w:csb0="00000004"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CC"/>
    <w:family w:val="swiss"/>
    <w:pitch w:val="variable"/>
    <w:sig w:usb0="00000287" w:usb1="00000800" w:usb2="00000000" w:usb3="00000000" w:csb0="0000009F" w:csb1="00000000"/>
  </w:font>
  <w:font w:name="Microsoft Sans Serif">
    <w:panose1 w:val="020B0604020202020204"/>
    <w:charset w:val="CC"/>
    <w:family w:val="swiss"/>
    <w:pitch w:val="variable"/>
    <w:sig w:usb0="E1002AFF" w:usb1="C0000002" w:usb2="00000008" w:usb3="00000000" w:csb0="000101FF" w:csb1="00000000"/>
  </w:font>
  <w:font w:name="Times-Roman">
    <w:altName w:val="MS Mincho"/>
    <w:panose1 w:val="00000000000000000000"/>
    <w:charset w:val="80"/>
    <w:family w:val="roman"/>
    <w:notTrueType/>
    <w:pitch w:val="default"/>
    <w:sig w:usb0="00000001" w:usb1="08070000" w:usb2="00000010" w:usb3="00000000" w:csb0="00020000" w:csb1="00000000"/>
  </w:font>
  <w:font w:name="Times-Bold">
    <w:altName w:val="MS Mincho"/>
    <w:panose1 w:val="00000000000000000000"/>
    <w:charset w:val="80"/>
    <w:family w:val="roman"/>
    <w:notTrueType/>
    <w:pitch w:val="default"/>
    <w:sig w:usb0="00000001" w:usb1="08070000" w:usb2="00000010" w:usb3="00000000" w:csb0="00020000"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85CF7" w:rsidRDefault="00985CF7" w:rsidP="00B963F6">
      <w:r>
        <w:separator/>
      </w:r>
    </w:p>
  </w:footnote>
  <w:footnote w:type="continuationSeparator" w:id="0">
    <w:p w:rsidR="00985CF7" w:rsidRDefault="00985CF7" w:rsidP="00B963F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AF827D24"/>
    <w:lvl w:ilvl="0">
      <w:numFmt w:val="bullet"/>
      <w:lvlText w:val="*"/>
      <w:lvlJc w:val="left"/>
    </w:lvl>
  </w:abstractNum>
  <w:abstractNum w:abstractNumId="1">
    <w:nsid w:val="00000001"/>
    <w:multiLevelType w:val="multilevel"/>
    <w:tmpl w:val="00000001"/>
    <w:lvl w:ilvl="0">
      <w:start w:val="1"/>
      <w:numFmt w:val="none"/>
      <w:pStyle w:val="1"/>
      <w:lvlText w:val=""/>
      <w:lvlJc w:val="left"/>
      <w:pPr>
        <w:tabs>
          <w:tab w:val="num" w:pos="432"/>
        </w:tabs>
        <w:ind w:left="432" w:hanging="432"/>
      </w:pPr>
    </w:lvl>
    <w:lvl w:ilvl="1">
      <w:start w:val="1"/>
      <w:numFmt w:val="none"/>
      <w:pStyle w:val="2"/>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2">
    <w:nsid w:val="02D84B1B"/>
    <w:multiLevelType w:val="hybridMultilevel"/>
    <w:tmpl w:val="9E3E57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33D768E"/>
    <w:multiLevelType w:val="multilevel"/>
    <w:tmpl w:val="323C7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09454DA6"/>
    <w:multiLevelType w:val="multilevel"/>
    <w:tmpl w:val="36723BD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5">
    <w:nsid w:val="10786EC7"/>
    <w:multiLevelType w:val="hybridMultilevel"/>
    <w:tmpl w:val="3294E71E"/>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1416486B"/>
    <w:multiLevelType w:val="hybridMultilevel"/>
    <w:tmpl w:val="628AB4F4"/>
    <w:lvl w:ilvl="0" w:tplc="E6C479FE">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7">
    <w:nsid w:val="17B0739B"/>
    <w:multiLevelType w:val="hybridMultilevel"/>
    <w:tmpl w:val="939C6CC0"/>
    <w:lvl w:ilvl="0" w:tplc="064AAA4E">
      <w:start w:val="1"/>
      <w:numFmt w:val="bullet"/>
      <w:lvlText w:val="-"/>
      <w:lvlJc w:val="left"/>
      <w:pPr>
        <w:ind w:left="720" w:hanging="360"/>
      </w:pPr>
      <w:rPr>
        <w:rFonts w:ascii="Sitka Text" w:hAnsi="Sitka Text"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
    <w:nsid w:val="1C477624"/>
    <w:multiLevelType w:val="hybridMultilevel"/>
    <w:tmpl w:val="2FC4E652"/>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9">
    <w:nsid w:val="1EB953CD"/>
    <w:multiLevelType w:val="multilevel"/>
    <w:tmpl w:val="13143922"/>
    <w:lvl w:ilvl="0">
      <w:start w:val="1"/>
      <w:numFmt w:val="decimal"/>
      <w:lvlText w:val="%1."/>
      <w:lvlJc w:val="left"/>
      <w:pPr>
        <w:ind w:left="1679" w:hanging="711"/>
      </w:pPr>
      <w:rPr>
        <w:w w:val="99"/>
        <w:lang w:val="ru-RU" w:eastAsia="en-US" w:bidi="ar-SA"/>
      </w:rPr>
    </w:lvl>
    <w:lvl w:ilvl="1">
      <w:start w:val="4"/>
      <w:numFmt w:val="decimal"/>
      <w:lvlText w:val="%2."/>
      <w:lvlJc w:val="left"/>
      <w:pPr>
        <w:ind w:left="1900" w:hanging="212"/>
      </w:pPr>
      <w:rPr>
        <w:rFonts w:ascii="Times New Roman" w:eastAsia="Times New Roman" w:hAnsi="Times New Roman" w:cs="Times New Roman" w:hint="default"/>
        <w:b/>
        <w:bCs/>
        <w:w w:val="99"/>
        <w:sz w:val="26"/>
        <w:szCs w:val="26"/>
        <w:lang w:val="ru-RU" w:eastAsia="en-US" w:bidi="ar-SA"/>
      </w:rPr>
    </w:lvl>
    <w:lvl w:ilvl="2">
      <w:start w:val="1"/>
      <w:numFmt w:val="decimal"/>
      <w:lvlText w:val="%2.%3."/>
      <w:lvlJc w:val="left"/>
      <w:pPr>
        <w:ind w:left="1679" w:hanging="567"/>
      </w:pPr>
      <w:rPr>
        <w:w w:val="99"/>
        <w:lang w:val="ru-RU" w:eastAsia="en-US" w:bidi="ar-SA"/>
      </w:rPr>
    </w:lvl>
    <w:lvl w:ilvl="3">
      <w:numFmt w:val="bullet"/>
      <w:lvlText w:val="•"/>
      <w:lvlJc w:val="left"/>
      <w:pPr>
        <w:ind w:left="6008" w:hanging="567"/>
      </w:pPr>
      <w:rPr>
        <w:lang w:val="ru-RU" w:eastAsia="en-US" w:bidi="ar-SA"/>
      </w:rPr>
    </w:lvl>
    <w:lvl w:ilvl="4">
      <w:numFmt w:val="bullet"/>
      <w:lvlText w:val="•"/>
      <w:lvlJc w:val="left"/>
      <w:pPr>
        <w:ind w:left="6796" w:hanging="567"/>
      </w:pPr>
      <w:rPr>
        <w:lang w:val="ru-RU" w:eastAsia="en-US" w:bidi="ar-SA"/>
      </w:rPr>
    </w:lvl>
    <w:lvl w:ilvl="5">
      <w:numFmt w:val="bullet"/>
      <w:lvlText w:val="•"/>
      <w:lvlJc w:val="left"/>
      <w:pPr>
        <w:ind w:left="7584" w:hanging="567"/>
      </w:pPr>
      <w:rPr>
        <w:lang w:val="ru-RU" w:eastAsia="en-US" w:bidi="ar-SA"/>
      </w:rPr>
    </w:lvl>
    <w:lvl w:ilvl="6">
      <w:numFmt w:val="bullet"/>
      <w:lvlText w:val="•"/>
      <w:lvlJc w:val="left"/>
      <w:pPr>
        <w:ind w:left="8372" w:hanging="567"/>
      </w:pPr>
      <w:rPr>
        <w:lang w:val="ru-RU" w:eastAsia="en-US" w:bidi="ar-SA"/>
      </w:rPr>
    </w:lvl>
    <w:lvl w:ilvl="7">
      <w:numFmt w:val="bullet"/>
      <w:lvlText w:val="•"/>
      <w:lvlJc w:val="left"/>
      <w:pPr>
        <w:ind w:left="9160" w:hanging="567"/>
      </w:pPr>
      <w:rPr>
        <w:lang w:val="ru-RU" w:eastAsia="en-US" w:bidi="ar-SA"/>
      </w:rPr>
    </w:lvl>
    <w:lvl w:ilvl="8">
      <w:numFmt w:val="bullet"/>
      <w:lvlText w:val="•"/>
      <w:lvlJc w:val="left"/>
      <w:pPr>
        <w:ind w:left="9948" w:hanging="567"/>
      </w:pPr>
      <w:rPr>
        <w:lang w:val="ru-RU" w:eastAsia="en-US" w:bidi="ar-SA"/>
      </w:rPr>
    </w:lvl>
  </w:abstractNum>
  <w:abstractNum w:abstractNumId="10">
    <w:nsid w:val="21FC6A0F"/>
    <w:multiLevelType w:val="hybridMultilevel"/>
    <w:tmpl w:val="2612EEAA"/>
    <w:lvl w:ilvl="0" w:tplc="7EFE7F16">
      <w:start w:val="1"/>
      <w:numFmt w:val="decimal"/>
      <w:lvlText w:val="%1."/>
      <w:lvlJc w:val="left"/>
      <w:pPr>
        <w:ind w:left="720" w:hanging="360"/>
      </w:pPr>
      <w:rPr>
        <w:rFonts w:hint="default"/>
        <w:b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5758E8"/>
    <w:multiLevelType w:val="multilevel"/>
    <w:tmpl w:val="EB629F3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2">
    <w:nsid w:val="29850516"/>
    <w:multiLevelType w:val="hybridMultilevel"/>
    <w:tmpl w:val="7CA2D132"/>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2DAE18CF"/>
    <w:multiLevelType w:val="multilevel"/>
    <w:tmpl w:val="E11C6F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2E192B03"/>
    <w:multiLevelType w:val="hybridMultilevel"/>
    <w:tmpl w:val="8004A144"/>
    <w:lvl w:ilvl="0" w:tplc="0419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nsid w:val="31FE0FFF"/>
    <w:multiLevelType w:val="hybridMultilevel"/>
    <w:tmpl w:val="A77E24F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nsid w:val="36F21245"/>
    <w:multiLevelType w:val="hybridMultilevel"/>
    <w:tmpl w:val="14F201D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91E74CC"/>
    <w:multiLevelType w:val="hybridMultilevel"/>
    <w:tmpl w:val="FE861B7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3ABC7CED"/>
    <w:multiLevelType w:val="hybridMultilevel"/>
    <w:tmpl w:val="AB2C23CC"/>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9">
    <w:nsid w:val="3B852F8C"/>
    <w:multiLevelType w:val="multilevel"/>
    <w:tmpl w:val="B9D2507C"/>
    <w:lvl w:ilvl="0">
      <w:start w:val="3"/>
      <w:numFmt w:val="decimal"/>
      <w:lvlText w:val="%1"/>
      <w:lvlJc w:val="left"/>
      <w:pPr>
        <w:ind w:left="1679" w:hanging="567"/>
      </w:pPr>
      <w:rPr>
        <w:lang w:val="ru-RU" w:eastAsia="en-US" w:bidi="ar-SA"/>
      </w:rPr>
    </w:lvl>
    <w:lvl w:ilvl="1">
      <w:start w:val="2"/>
      <w:numFmt w:val="decimal"/>
      <w:lvlText w:val="%1.%2."/>
      <w:lvlJc w:val="left"/>
      <w:pPr>
        <w:ind w:left="1679" w:hanging="567"/>
      </w:pPr>
      <w:rPr>
        <w:w w:val="99"/>
        <w:lang w:val="ru-RU" w:eastAsia="en-US" w:bidi="ar-SA"/>
      </w:rPr>
    </w:lvl>
    <w:lvl w:ilvl="2">
      <w:start w:val="1"/>
      <w:numFmt w:val="decimal"/>
      <w:lvlText w:val="%3."/>
      <w:lvlJc w:val="left"/>
      <w:pPr>
        <w:ind w:left="1688" w:hanging="347"/>
      </w:pPr>
      <w:rPr>
        <w:rFonts w:ascii="Times New Roman" w:eastAsia="Times New Roman" w:hAnsi="Times New Roman" w:cs="Times New Roman" w:hint="default"/>
        <w:w w:val="99"/>
        <w:sz w:val="28"/>
        <w:szCs w:val="28"/>
        <w:lang w:val="ru-RU" w:eastAsia="en-US" w:bidi="ar-SA"/>
      </w:rPr>
    </w:lvl>
    <w:lvl w:ilvl="3">
      <w:numFmt w:val="bullet"/>
      <w:lvlText w:val="•"/>
      <w:lvlJc w:val="left"/>
      <w:pPr>
        <w:ind w:left="4633" w:hanging="347"/>
      </w:pPr>
      <w:rPr>
        <w:lang w:val="ru-RU" w:eastAsia="en-US" w:bidi="ar-SA"/>
      </w:rPr>
    </w:lvl>
    <w:lvl w:ilvl="4">
      <w:numFmt w:val="bullet"/>
      <w:lvlText w:val="•"/>
      <w:lvlJc w:val="left"/>
      <w:pPr>
        <w:ind w:left="5617" w:hanging="347"/>
      </w:pPr>
      <w:rPr>
        <w:lang w:val="ru-RU" w:eastAsia="en-US" w:bidi="ar-SA"/>
      </w:rPr>
    </w:lvl>
    <w:lvl w:ilvl="5">
      <w:numFmt w:val="bullet"/>
      <w:lvlText w:val="•"/>
      <w:lvlJc w:val="left"/>
      <w:pPr>
        <w:ind w:left="6602" w:hanging="347"/>
      </w:pPr>
      <w:rPr>
        <w:lang w:val="ru-RU" w:eastAsia="en-US" w:bidi="ar-SA"/>
      </w:rPr>
    </w:lvl>
    <w:lvl w:ilvl="6">
      <w:numFmt w:val="bullet"/>
      <w:lvlText w:val="•"/>
      <w:lvlJc w:val="left"/>
      <w:pPr>
        <w:ind w:left="7586" w:hanging="347"/>
      </w:pPr>
      <w:rPr>
        <w:lang w:val="ru-RU" w:eastAsia="en-US" w:bidi="ar-SA"/>
      </w:rPr>
    </w:lvl>
    <w:lvl w:ilvl="7">
      <w:numFmt w:val="bullet"/>
      <w:lvlText w:val="•"/>
      <w:lvlJc w:val="left"/>
      <w:pPr>
        <w:ind w:left="8570" w:hanging="347"/>
      </w:pPr>
      <w:rPr>
        <w:lang w:val="ru-RU" w:eastAsia="en-US" w:bidi="ar-SA"/>
      </w:rPr>
    </w:lvl>
    <w:lvl w:ilvl="8">
      <w:numFmt w:val="bullet"/>
      <w:lvlText w:val="•"/>
      <w:lvlJc w:val="left"/>
      <w:pPr>
        <w:ind w:left="9555" w:hanging="347"/>
      </w:pPr>
      <w:rPr>
        <w:lang w:val="ru-RU" w:eastAsia="en-US" w:bidi="ar-SA"/>
      </w:rPr>
    </w:lvl>
  </w:abstractNum>
  <w:abstractNum w:abstractNumId="20">
    <w:nsid w:val="3D08202C"/>
    <w:multiLevelType w:val="hybridMultilevel"/>
    <w:tmpl w:val="628AB4F4"/>
    <w:lvl w:ilvl="0" w:tplc="E6C479FE">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21">
    <w:nsid w:val="412A344B"/>
    <w:multiLevelType w:val="hybridMultilevel"/>
    <w:tmpl w:val="8F66AFC8"/>
    <w:lvl w:ilvl="0" w:tplc="7488F722">
      <w:start w:val="2"/>
      <w:numFmt w:val="decimal"/>
      <w:lvlText w:val="%1."/>
      <w:lvlJc w:val="left"/>
      <w:pPr>
        <w:tabs>
          <w:tab w:val="num" w:pos="502"/>
        </w:tabs>
        <w:ind w:left="502" w:hanging="360"/>
      </w:pPr>
      <w:rPr>
        <w:rFonts w:hint="default"/>
      </w:rPr>
    </w:lvl>
    <w:lvl w:ilvl="1" w:tplc="04190019" w:tentative="1">
      <w:start w:val="1"/>
      <w:numFmt w:val="lowerLetter"/>
      <w:lvlText w:val="%2."/>
      <w:lvlJc w:val="left"/>
      <w:pPr>
        <w:tabs>
          <w:tab w:val="num" w:pos="1222"/>
        </w:tabs>
        <w:ind w:left="1222" w:hanging="360"/>
      </w:pPr>
    </w:lvl>
    <w:lvl w:ilvl="2" w:tplc="0419001B"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22">
    <w:nsid w:val="438F7FC2"/>
    <w:multiLevelType w:val="hybridMultilevel"/>
    <w:tmpl w:val="F91C72F4"/>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23">
    <w:nsid w:val="44F05B9C"/>
    <w:multiLevelType w:val="multilevel"/>
    <w:tmpl w:val="50261470"/>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4">
    <w:nsid w:val="4B4B4701"/>
    <w:multiLevelType w:val="hybridMultilevel"/>
    <w:tmpl w:val="46A6BDAC"/>
    <w:lvl w:ilvl="0" w:tplc="B53C5E76">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5">
    <w:nsid w:val="4BE12945"/>
    <w:multiLevelType w:val="multilevel"/>
    <w:tmpl w:val="EF7CF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4E054DED"/>
    <w:multiLevelType w:val="hybridMultilevel"/>
    <w:tmpl w:val="A6C427D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7">
    <w:nsid w:val="560073CE"/>
    <w:multiLevelType w:val="hybridMultilevel"/>
    <w:tmpl w:val="C5D65A22"/>
    <w:lvl w:ilvl="0" w:tplc="04190013">
      <w:start w:val="1"/>
      <w:numFmt w:val="upperRoman"/>
      <w:lvlText w:val="%1."/>
      <w:lvlJc w:val="right"/>
      <w:pPr>
        <w:tabs>
          <w:tab w:val="num" w:pos="540"/>
        </w:tabs>
        <w:ind w:left="540" w:hanging="18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AEF4899"/>
    <w:multiLevelType w:val="multilevel"/>
    <w:tmpl w:val="CB8AF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3336CD8"/>
    <w:multiLevelType w:val="hybridMultilevel"/>
    <w:tmpl w:val="C694CD46"/>
    <w:lvl w:ilvl="0" w:tplc="0419000F">
      <w:start w:val="1"/>
      <w:numFmt w:val="decimal"/>
      <w:lvlText w:val="%1."/>
      <w:lvlJc w:val="left"/>
      <w:pPr>
        <w:tabs>
          <w:tab w:val="num" w:pos="1080"/>
        </w:tabs>
        <w:ind w:left="1080" w:hanging="540"/>
      </w:pPr>
      <w:rPr>
        <w:rFonts w:hint="default"/>
      </w:rPr>
    </w:lvl>
    <w:lvl w:ilvl="1" w:tplc="04190019">
      <w:numFmt w:val="none"/>
      <w:lvlText w:val=""/>
      <w:lvlJc w:val="left"/>
      <w:pPr>
        <w:tabs>
          <w:tab w:val="num" w:pos="360"/>
        </w:tabs>
      </w:pPr>
    </w:lvl>
    <w:lvl w:ilvl="2" w:tplc="0419001B">
      <w:numFmt w:val="none"/>
      <w:lvlText w:val=""/>
      <w:lvlJc w:val="left"/>
      <w:pPr>
        <w:tabs>
          <w:tab w:val="num" w:pos="360"/>
        </w:tabs>
      </w:pPr>
    </w:lvl>
    <w:lvl w:ilvl="3" w:tplc="0419000F">
      <w:numFmt w:val="none"/>
      <w:lvlText w:val=""/>
      <w:lvlJc w:val="left"/>
      <w:pPr>
        <w:tabs>
          <w:tab w:val="num" w:pos="360"/>
        </w:tabs>
      </w:pPr>
    </w:lvl>
    <w:lvl w:ilvl="4" w:tplc="04190019">
      <w:numFmt w:val="none"/>
      <w:lvlText w:val=""/>
      <w:lvlJc w:val="left"/>
      <w:pPr>
        <w:tabs>
          <w:tab w:val="num" w:pos="360"/>
        </w:tabs>
      </w:pPr>
    </w:lvl>
    <w:lvl w:ilvl="5" w:tplc="0419001B">
      <w:numFmt w:val="none"/>
      <w:lvlText w:val=""/>
      <w:lvlJc w:val="left"/>
      <w:pPr>
        <w:tabs>
          <w:tab w:val="num" w:pos="360"/>
        </w:tabs>
      </w:pPr>
    </w:lvl>
    <w:lvl w:ilvl="6" w:tplc="0419000F">
      <w:numFmt w:val="none"/>
      <w:lvlText w:val=""/>
      <w:lvlJc w:val="left"/>
      <w:pPr>
        <w:tabs>
          <w:tab w:val="num" w:pos="360"/>
        </w:tabs>
      </w:pPr>
    </w:lvl>
    <w:lvl w:ilvl="7" w:tplc="04190019">
      <w:numFmt w:val="none"/>
      <w:lvlText w:val=""/>
      <w:lvlJc w:val="left"/>
      <w:pPr>
        <w:tabs>
          <w:tab w:val="num" w:pos="360"/>
        </w:tabs>
      </w:pPr>
    </w:lvl>
    <w:lvl w:ilvl="8" w:tplc="0419001B">
      <w:numFmt w:val="none"/>
      <w:lvlText w:val=""/>
      <w:lvlJc w:val="left"/>
      <w:pPr>
        <w:tabs>
          <w:tab w:val="num" w:pos="360"/>
        </w:tabs>
      </w:pPr>
    </w:lvl>
  </w:abstractNum>
  <w:abstractNum w:abstractNumId="30">
    <w:nsid w:val="6616E7D3"/>
    <w:multiLevelType w:val="hybridMultilevel"/>
    <w:tmpl w:val="155EF79C"/>
    <w:lvl w:ilvl="0" w:tplc="E050E86E">
      <w:start w:val="1"/>
      <w:numFmt w:val="decimal"/>
      <w:lvlText w:val="%1."/>
      <w:lvlJc w:val="left"/>
      <w:rPr>
        <w:rFonts w:ascii="Times New Roman" w:eastAsia="Times New Roman" w:hAnsi="Times New Roman" w:cs="Times New Roman"/>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1">
    <w:nsid w:val="6B672456"/>
    <w:multiLevelType w:val="hybridMultilevel"/>
    <w:tmpl w:val="54943732"/>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32">
    <w:nsid w:val="6BA6023B"/>
    <w:multiLevelType w:val="hybridMultilevel"/>
    <w:tmpl w:val="7DDE1944"/>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6DF81923"/>
    <w:multiLevelType w:val="multilevel"/>
    <w:tmpl w:val="EBD2830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decimal"/>
      <w:lvlText w:val="%3."/>
      <w:lvlJc w:val="left"/>
      <w:pPr>
        <w:tabs>
          <w:tab w:val="num" w:pos="2160"/>
        </w:tabs>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nsid w:val="73E55DC2"/>
    <w:multiLevelType w:val="hybridMultilevel"/>
    <w:tmpl w:val="D6C4B75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35">
    <w:nsid w:val="749D08D2"/>
    <w:multiLevelType w:val="singleLevel"/>
    <w:tmpl w:val="BEB6CBC2"/>
    <w:lvl w:ilvl="0">
      <w:start w:val="1"/>
      <w:numFmt w:val="bullet"/>
      <w:lvlText w:val="-"/>
      <w:lvlJc w:val="left"/>
      <w:pPr>
        <w:tabs>
          <w:tab w:val="num" w:pos="360"/>
        </w:tabs>
        <w:ind w:left="360" w:hanging="360"/>
      </w:pPr>
      <w:rPr>
        <w:rFonts w:hint="default"/>
      </w:rPr>
    </w:lvl>
  </w:abstractNum>
  <w:abstractNum w:abstractNumId="36">
    <w:nsid w:val="77775AAA"/>
    <w:multiLevelType w:val="hybridMultilevel"/>
    <w:tmpl w:val="ED545002"/>
    <w:lvl w:ilvl="0" w:tplc="0419000B">
      <w:start w:val="1"/>
      <w:numFmt w:val="bullet"/>
      <w:lvlText w:val=""/>
      <w:lvlJc w:val="left"/>
      <w:pPr>
        <w:ind w:left="1440"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7">
    <w:nsid w:val="78B037C7"/>
    <w:multiLevelType w:val="multilevel"/>
    <w:tmpl w:val="FA98422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8">
    <w:nsid w:val="7D241E52"/>
    <w:multiLevelType w:val="hybridMultilevel"/>
    <w:tmpl w:val="FFDC34F0"/>
    <w:lvl w:ilvl="0" w:tplc="7DD48A8E">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F565EE9"/>
    <w:multiLevelType w:val="hybridMultilevel"/>
    <w:tmpl w:val="AD52ABBC"/>
    <w:lvl w:ilvl="0" w:tplc="E356F664">
      <w:start w:val="1"/>
      <w:numFmt w:val="decimal"/>
      <w:lvlText w:val="%1."/>
      <w:lvlJc w:val="left"/>
      <w:pPr>
        <w:ind w:left="1688" w:hanging="347"/>
      </w:pPr>
      <w:rPr>
        <w:rFonts w:ascii="Times New Roman" w:eastAsia="Times New Roman" w:hAnsi="Times New Roman" w:cs="Times New Roman" w:hint="default"/>
        <w:w w:val="99"/>
        <w:sz w:val="28"/>
        <w:szCs w:val="28"/>
        <w:lang w:val="ru-RU" w:eastAsia="en-US" w:bidi="ar-SA"/>
      </w:rPr>
    </w:lvl>
    <w:lvl w:ilvl="1" w:tplc="15E8D78E">
      <w:numFmt w:val="bullet"/>
      <w:lvlText w:val="•"/>
      <w:lvlJc w:val="left"/>
      <w:pPr>
        <w:ind w:left="2664" w:hanging="347"/>
      </w:pPr>
      <w:rPr>
        <w:lang w:val="ru-RU" w:eastAsia="en-US" w:bidi="ar-SA"/>
      </w:rPr>
    </w:lvl>
    <w:lvl w:ilvl="2" w:tplc="DC287EEC">
      <w:numFmt w:val="bullet"/>
      <w:lvlText w:val="•"/>
      <w:lvlJc w:val="left"/>
      <w:pPr>
        <w:ind w:left="3648" w:hanging="347"/>
      </w:pPr>
      <w:rPr>
        <w:lang w:val="ru-RU" w:eastAsia="en-US" w:bidi="ar-SA"/>
      </w:rPr>
    </w:lvl>
    <w:lvl w:ilvl="3" w:tplc="B3AEA136">
      <w:numFmt w:val="bullet"/>
      <w:lvlText w:val="•"/>
      <w:lvlJc w:val="left"/>
      <w:pPr>
        <w:ind w:left="4633" w:hanging="347"/>
      </w:pPr>
      <w:rPr>
        <w:lang w:val="ru-RU" w:eastAsia="en-US" w:bidi="ar-SA"/>
      </w:rPr>
    </w:lvl>
    <w:lvl w:ilvl="4" w:tplc="0BB09C50">
      <w:numFmt w:val="bullet"/>
      <w:lvlText w:val="•"/>
      <w:lvlJc w:val="left"/>
      <w:pPr>
        <w:ind w:left="5617" w:hanging="347"/>
      </w:pPr>
      <w:rPr>
        <w:lang w:val="ru-RU" w:eastAsia="en-US" w:bidi="ar-SA"/>
      </w:rPr>
    </w:lvl>
    <w:lvl w:ilvl="5" w:tplc="1E3C4D18">
      <w:numFmt w:val="bullet"/>
      <w:lvlText w:val="•"/>
      <w:lvlJc w:val="left"/>
      <w:pPr>
        <w:ind w:left="6602" w:hanging="347"/>
      </w:pPr>
      <w:rPr>
        <w:lang w:val="ru-RU" w:eastAsia="en-US" w:bidi="ar-SA"/>
      </w:rPr>
    </w:lvl>
    <w:lvl w:ilvl="6" w:tplc="149C05FA">
      <w:numFmt w:val="bullet"/>
      <w:lvlText w:val="•"/>
      <w:lvlJc w:val="left"/>
      <w:pPr>
        <w:ind w:left="7586" w:hanging="347"/>
      </w:pPr>
      <w:rPr>
        <w:lang w:val="ru-RU" w:eastAsia="en-US" w:bidi="ar-SA"/>
      </w:rPr>
    </w:lvl>
    <w:lvl w:ilvl="7" w:tplc="844A6E48">
      <w:numFmt w:val="bullet"/>
      <w:lvlText w:val="•"/>
      <w:lvlJc w:val="left"/>
      <w:pPr>
        <w:ind w:left="8570" w:hanging="347"/>
      </w:pPr>
      <w:rPr>
        <w:lang w:val="ru-RU" w:eastAsia="en-US" w:bidi="ar-SA"/>
      </w:rPr>
    </w:lvl>
    <w:lvl w:ilvl="8" w:tplc="3BE4F1B6">
      <w:numFmt w:val="bullet"/>
      <w:lvlText w:val="•"/>
      <w:lvlJc w:val="left"/>
      <w:pPr>
        <w:ind w:left="9555" w:hanging="347"/>
      </w:pPr>
      <w:rPr>
        <w:lang w:val="ru-RU" w:eastAsia="en-US" w:bidi="ar-SA"/>
      </w:rPr>
    </w:lvl>
  </w:abstractNum>
  <w:abstractNum w:abstractNumId="40">
    <w:nsid w:val="7FE71863"/>
    <w:multiLevelType w:val="hybridMultilevel"/>
    <w:tmpl w:val="643240A6"/>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num w:numId="1">
    <w:abstractNumId w:val="1"/>
  </w:num>
  <w:num w:numId="2">
    <w:abstractNumId w:val="29"/>
  </w:num>
  <w:num w:numId="3">
    <w:abstractNumId w:val="16"/>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num>
  <w:num w:numId="6">
    <w:abstractNumId w:val="38"/>
  </w:num>
  <w:num w:numId="7">
    <w:abstractNumId w:val="0"/>
    <w:lvlOverride w:ilvl="0">
      <w:lvl w:ilvl="0">
        <w:start w:val="65535"/>
        <w:numFmt w:val="bullet"/>
        <w:lvlText w:val="•"/>
        <w:legacy w:legacy="1" w:legacySpace="0" w:legacyIndent="187"/>
        <w:lvlJc w:val="left"/>
        <w:rPr>
          <w:rFonts w:ascii="Times New Roman" w:hAnsi="Times New Roman" w:cs="Times New Roman" w:hint="default"/>
        </w:rPr>
      </w:lvl>
    </w:lvlOverride>
  </w:num>
  <w:num w:numId="8">
    <w:abstractNumId w:val="4"/>
  </w:num>
  <w:num w:numId="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7"/>
  </w:num>
  <w:num w:numId="11">
    <w:abstractNumId w:val="11"/>
  </w:num>
  <w:num w:numId="12">
    <w:abstractNumId w:val="24"/>
  </w:num>
  <w:num w:numId="13">
    <w:abstractNumId w:val="17"/>
  </w:num>
  <w:num w:numId="14">
    <w:abstractNumId w:val="14"/>
  </w:num>
  <w:num w:numId="15">
    <w:abstractNumId w:val="30"/>
  </w:num>
  <w:num w:numId="16">
    <w:abstractNumId w:val="6"/>
  </w:num>
  <w:num w:numId="17">
    <w:abstractNumId w:val="36"/>
  </w:num>
  <w:num w:numId="18">
    <w:abstractNumId w:val="20"/>
  </w:num>
  <w:num w:numId="19">
    <w:abstractNumId w:val="25"/>
  </w:num>
  <w:num w:numId="20">
    <w:abstractNumId w:val="21"/>
  </w:num>
  <w:num w:numId="21">
    <w:abstractNumId w:val="18"/>
  </w:num>
  <w:num w:numId="22">
    <w:abstractNumId w:val="31"/>
  </w:num>
  <w:num w:numId="23">
    <w:abstractNumId w:val="10"/>
  </w:num>
  <w:num w:numId="24">
    <w:abstractNumId w:val="35"/>
  </w:num>
  <w:num w:numId="25">
    <w:abstractNumId w:val="33"/>
  </w:num>
  <w:num w:numId="26">
    <w:abstractNumId w:val="3"/>
  </w:num>
  <w:num w:numId="27">
    <w:abstractNumId w:val="2"/>
  </w:num>
  <w:num w:numId="28">
    <w:abstractNumId w:val="13"/>
  </w:num>
  <w:num w:numId="29">
    <w:abstractNumId w:val="12"/>
  </w:num>
  <w:num w:numId="30">
    <w:abstractNumId w:val="5"/>
  </w:num>
  <w:num w:numId="31">
    <w:abstractNumId w:val="19"/>
    <w:lvlOverride w:ilvl="0">
      <w:startOverride w:val="3"/>
    </w:lvlOverride>
    <w:lvlOverride w:ilvl="1">
      <w:startOverride w:val="2"/>
    </w:lvlOverride>
    <w:lvlOverride w:ilvl="2">
      <w:startOverride w:val="1"/>
    </w:lvlOverride>
    <w:lvlOverride w:ilvl="3"/>
    <w:lvlOverride w:ilvl="4"/>
    <w:lvlOverride w:ilvl="5"/>
    <w:lvlOverride w:ilvl="6"/>
    <w:lvlOverride w:ilvl="7"/>
    <w:lvlOverride w:ilvl="8"/>
  </w:num>
  <w:num w:numId="32">
    <w:abstractNumId w:val="27"/>
  </w:num>
  <w:num w:numId="33">
    <w:abstractNumId w:val="26"/>
  </w:num>
  <w:num w:numId="34">
    <w:abstractNumId w:val="32"/>
  </w:num>
  <w:num w:numId="35">
    <w:abstractNumId w:val="8"/>
  </w:num>
  <w:num w:numId="36">
    <w:abstractNumId w:val="22"/>
  </w:num>
  <w:num w:numId="37">
    <w:abstractNumId w:val="34"/>
  </w:num>
  <w:num w:numId="38">
    <w:abstractNumId w:val="40"/>
  </w:num>
  <w:num w:numId="39">
    <w:abstractNumId w:val="28"/>
  </w:num>
  <w:num w:numId="40">
    <w:abstractNumId w:val="39"/>
    <w:lvlOverride w:ilvl="0">
      <w:startOverride w:val="1"/>
    </w:lvlOverride>
    <w:lvlOverride w:ilvl="1"/>
    <w:lvlOverride w:ilvl="2"/>
    <w:lvlOverride w:ilvl="3"/>
    <w:lvlOverride w:ilvl="4"/>
    <w:lvlOverride w:ilvl="5"/>
    <w:lvlOverride w:ilvl="6"/>
    <w:lvlOverride w:ilvl="7"/>
    <w:lvlOverride w:ilvl="8"/>
  </w:num>
  <w:num w:numId="41">
    <w:abstractNumId w:val="9"/>
    <w:lvlOverride w:ilvl="0">
      <w:startOverride w:val="1"/>
    </w:lvlOverride>
    <w:lvlOverride w:ilvl="1">
      <w:startOverride w:val="4"/>
    </w:lvlOverride>
    <w:lvlOverride w:ilvl="2">
      <w:startOverride w:val="1"/>
    </w:lvlOverride>
    <w:lvlOverride w:ilvl="3"/>
    <w:lvlOverride w:ilvl="4"/>
    <w:lvlOverride w:ilvl="5"/>
    <w:lvlOverride w:ilvl="6"/>
    <w:lvlOverride w:ilvl="7"/>
    <w:lvlOverride w:ilvl="8"/>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oNotDisplayPageBoundaries/>
  <w:hideSpellingErrors/>
  <w:proofState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FD33E9"/>
    <w:rsid w:val="00021AE1"/>
    <w:rsid w:val="00034BE8"/>
    <w:rsid w:val="00067DE2"/>
    <w:rsid w:val="00091AAE"/>
    <w:rsid w:val="00097A7D"/>
    <w:rsid w:val="000A01C6"/>
    <w:rsid w:val="000C730C"/>
    <w:rsid w:val="000D0EE0"/>
    <w:rsid w:val="000D62AE"/>
    <w:rsid w:val="000F4539"/>
    <w:rsid w:val="0010260F"/>
    <w:rsid w:val="0010300F"/>
    <w:rsid w:val="00120F53"/>
    <w:rsid w:val="0013290D"/>
    <w:rsid w:val="00146315"/>
    <w:rsid w:val="0014643E"/>
    <w:rsid w:val="00151F82"/>
    <w:rsid w:val="00156AF1"/>
    <w:rsid w:val="001655D2"/>
    <w:rsid w:val="0017508F"/>
    <w:rsid w:val="0017690C"/>
    <w:rsid w:val="00177A80"/>
    <w:rsid w:val="00180485"/>
    <w:rsid w:val="0018083D"/>
    <w:rsid w:val="001938E1"/>
    <w:rsid w:val="001B781D"/>
    <w:rsid w:val="001C09D9"/>
    <w:rsid w:val="001C0D0D"/>
    <w:rsid w:val="001E5C5D"/>
    <w:rsid w:val="001F45A5"/>
    <w:rsid w:val="002023FA"/>
    <w:rsid w:val="00205D4C"/>
    <w:rsid w:val="002061DC"/>
    <w:rsid w:val="002233E5"/>
    <w:rsid w:val="00255873"/>
    <w:rsid w:val="002814A2"/>
    <w:rsid w:val="002868A4"/>
    <w:rsid w:val="00295CCE"/>
    <w:rsid w:val="002D0F4A"/>
    <w:rsid w:val="002D19D2"/>
    <w:rsid w:val="002D26D0"/>
    <w:rsid w:val="002F5627"/>
    <w:rsid w:val="00302390"/>
    <w:rsid w:val="00303E8F"/>
    <w:rsid w:val="00307210"/>
    <w:rsid w:val="003112EE"/>
    <w:rsid w:val="00324A0F"/>
    <w:rsid w:val="003264D0"/>
    <w:rsid w:val="00330A22"/>
    <w:rsid w:val="0035258C"/>
    <w:rsid w:val="00353D53"/>
    <w:rsid w:val="00372132"/>
    <w:rsid w:val="003836A1"/>
    <w:rsid w:val="003A3BB8"/>
    <w:rsid w:val="003B119C"/>
    <w:rsid w:val="003B395D"/>
    <w:rsid w:val="003B5073"/>
    <w:rsid w:val="003B6AEB"/>
    <w:rsid w:val="003C56CB"/>
    <w:rsid w:val="003C61D9"/>
    <w:rsid w:val="003D2685"/>
    <w:rsid w:val="003D5316"/>
    <w:rsid w:val="003D58AE"/>
    <w:rsid w:val="003F281D"/>
    <w:rsid w:val="003F288D"/>
    <w:rsid w:val="003F5CAA"/>
    <w:rsid w:val="00401519"/>
    <w:rsid w:val="00401B7E"/>
    <w:rsid w:val="004029F8"/>
    <w:rsid w:val="004207EC"/>
    <w:rsid w:val="00430E1D"/>
    <w:rsid w:val="00431625"/>
    <w:rsid w:val="004534A9"/>
    <w:rsid w:val="00455FB7"/>
    <w:rsid w:val="00457A44"/>
    <w:rsid w:val="00465091"/>
    <w:rsid w:val="00465841"/>
    <w:rsid w:val="00473CEB"/>
    <w:rsid w:val="00474B48"/>
    <w:rsid w:val="0048073E"/>
    <w:rsid w:val="00483110"/>
    <w:rsid w:val="0048379C"/>
    <w:rsid w:val="00496C07"/>
    <w:rsid w:val="00496E3C"/>
    <w:rsid w:val="004A7906"/>
    <w:rsid w:val="004B0D51"/>
    <w:rsid w:val="004B6C94"/>
    <w:rsid w:val="004B6F96"/>
    <w:rsid w:val="004C5A52"/>
    <w:rsid w:val="005273CB"/>
    <w:rsid w:val="005303C7"/>
    <w:rsid w:val="0053077E"/>
    <w:rsid w:val="0053115F"/>
    <w:rsid w:val="00563241"/>
    <w:rsid w:val="00563414"/>
    <w:rsid w:val="00563AA7"/>
    <w:rsid w:val="00563BE2"/>
    <w:rsid w:val="005928B4"/>
    <w:rsid w:val="005A7ED0"/>
    <w:rsid w:val="005B177B"/>
    <w:rsid w:val="005B2541"/>
    <w:rsid w:val="005D332A"/>
    <w:rsid w:val="005E6267"/>
    <w:rsid w:val="005F21C0"/>
    <w:rsid w:val="005F2384"/>
    <w:rsid w:val="0060000D"/>
    <w:rsid w:val="006065A0"/>
    <w:rsid w:val="00613244"/>
    <w:rsid w:val="0062107A"/>
    <w:rsid w:val="00632B6B"/>
    <w:rsid w:val="00632CE7"/>
    <w:rsid w:val="00634142"/>
    <w:rsid w:val="00671583"/>
    <w:rsid w:val="00672314"/>
    <w:rsid w:val="0068086E"/>
    <w:rsid w:val="006A06EC"/>
    <w:rsid w:val="006A560A"/>
    <w:rsid w:val="006D63CD"/>
    <w:rsid w:val="006D70F3"/>
    <w:rsid w:val="006F0974"/>
    <w:rsid w:val="006F2987"/>
    <w:rsid w:val="00705B65"/>
    <w:rsid w:val="00706B98"/>
    <w:rsid w:val="007225AD"/>
    <w:rsid w:val="00723D45"/>
    <w:rsid w:val="00727852"/>
    <w:rsid w:val="007379FE"/>
    <w:rsid w:val="00742CE5"/>
    <w:rsid w:val="00743E08"/>
    <w:rsid w:val="0075129D"/>
    <w:rsid w:val="00770AFF"/>
    <w:rsid w:val="007A3343"/>
    <w:rsid w:val="007A3D30"/>
    <w:rsid w:val="007A6781"/>
    <w:rsid w:val="007B474C"/>
    <w:rsid w:val="007C1AEB"/>
    <w:rsid w:val="007C4ACF"/>
    <w:rsid w:val="007E51EF"/>
    <w:rsid w:val="007E6F5B"/>
    <w:rsid w:val="00801709"/>
    <w:rsid w:val="008200FB"/>
    <w:rsid w:val="00823C02"/>
    <w:rsid w:val="0083093A"/>
    <w:rsid w:val="0083584D"/>
    <w:rsid w:val="00844E24"/>
    <w:rsid w:val="00846901"/>
    <w:rsid w:val="0084780D"/>
    <w:rsid w:val="008642E6"/>
    <w:rsid w:val="008774AE"/>
    <w:rsid w:val="00887133"/>
    <w:rsid w:val="008A5CA7"/>
    <w:rsid w:val="008B720D"/>
    <w:rsid w:val="008B7BD9"/>
    <w:rsid w:val="008C15B5"/>
    <w:rsid w:val="008C5816"/>
    <w:rsid w:val="008C5963"/>
    <w:rsid w:val="008C6CDA"/>
    <w:rsid w:val="008E543A"/>
    <w:rsid w:val="00913B44"/>
    <w:rsid w:val="00943239"/>
    <w:rsid w:val="0096236F"/>
    <w:rsid w:val="00963F86"/>
    <w:rsid w:val="00964282"/>
    <w:rsid w:val="00970C76"/>
    <w:rsid w:val="00975F2E"/>
    <w:rsid w:val="00980E85"/>
    <w:rsid w:val="00980EB1"/>
    <w:rsid w:val="009832A0"/>
    <w:rsid w:val="00985CF7"/>
    <w:rsid w:val="00992127"/>
    <w:rsid w:val="009A1D42"/>
    <w:rsid w:val="009A5E11"/>
    <w:rsid w:val="009B169D"/>
    <w:rsid w:val="009B33CF"/>
    <w:rsid w:val="009B3E64"/>
    <w:rsid w:val="009B47C3"/>
    <w:rsid w:val="009C4149"/>
    <w:rsid w:val="009D3452"/>
    <w:rsid w:val="009D7E5B"/>
    <w:rsid w:val="009E0B31"/>
    <w:rsid w:val="00A13A26"/>
    <w:rsid w:val="00A46748"/>
    <w:rsid w:val="00A46EB1"/>
    <w:rsid w:val="00A47F21"/>
    <w:rsid w:val="00A53086"/>
    <w:rsid w:val="00A602B8"/>
    <w:rsid w:val="00A739E8"/>
    <w:rsid w:val="00A772C2"/>
    <w:rsid w:val="00AA0028"/>
    <w:rsid w:val="00AB7272"/>
    <w:rsid w:val="00AC2692"/>
    <w:rsid w:val="00AD27AE"/>
    <w:rsid w:val="00AD4C1C"/>
    <w:rsid w:val="00B20C66"/>
    <w:rsid w:val="00B34E7E"/>
    <w:rsid w:val="00B42A1F"/>
    <w:rsid w:val="00B47B3F"/>
    <w:rsid w:val="00B56B74"/>
    <w:rsid w:val="00B62A38"/>
    <w:rsid w:val="00B632BA"/>
    <w:rsid w:val="00B672FD"/>
    <w:rsid w:val="00B71D1A"/>
    <w:rsid w:val="00B8127B"/>
    <w:rsid w:val="00B868E9"/>
    <w:rsid w:val="00B963F6"/>
    <w:rsid w:val="00BA2206"/>
    <w:rsid w:val="00BC40BF"/>
    <w:rsid w:val="00BD5CAB"/>
    <w:rsid w:val="00BE2CD5"/>
    <w:rsid w:val="00BE44C0"/>
    <w:rsid w:val="00BF6A9D"/>
    <w:rsid w:val="00C00A22"/>
    <w:rsid w:val="00C029D1"/>
    <w:rsid w:val="00C04199"/>
    <w:rsid w:val="00C06737"/>
    <w:rsid w:val="00C11A9F"/>
    <w:rsid w:val="00C126DF"/>
    <w:rsid w:val="00C1736F"/>
    <w:rsid w:val="00C25997"/>
    <w:rsid w:val="00C2726C"/>
    <w:rsid w:val="00C40FB1"/>
    <w:rsid w:val="00C414F7"/>
    <w:rsid w:val="00C64E20"/>
    <w:rsid w:val="00C908C9"/>
    <w:rsid w:val="00C912A6"/>
    <w:rsid w:val="00CA0721"/>
    <w:rsid w:val="00CA0F84"/>
    <w:rsid w:val="00CA1405"/>
    <w:rsid w:val="00CA2707"/>
    <w:rsid w:val="00CD6EDF"/>
    <w:rsid w:val="00CE1D36"/>
    <w:rsid w:val="00CE6732"/>
    <w:rsid w:val="00CF2808"/>
    <w:rsid w:val="00CF5F56"/>
    <w:rsid w:val="00D06B15"/>
    <w:rsid w:val="00D100D0"/>
    <w:rsid w:val="00D30756"/>
    <w:rsid w:val="00D4384E"/>
    <w:rsid w:val="00D439C5"/>
    <w:rsid w:val="00D52DA1"/>
    <w:rsid w:val="00D53A88"/>
    <w:rsid w:val="00D53C46"/>
    <w:rsid w:val="00D56342"/>
    <w:rsid w:val="00D814C8"/>
    <w:rsid w:val="00D94965"/>
    <w:rsid w:val="00DA0CF3"/>
    <w:rsid w:val="00DB2D9F"/>
    <w:rsid w:val="00DF3B2B"/>
    <w:rsid w:val="00E21CCB"/>
    <w:rsid w:val="00E33C97"/>
    <w:rsid w:val="00E70286"/>
    <w:rsid w:val="00E758FC"/>
    <w:rsid w:val="00E97A39"/>
    <w:rsid w:val="00EC3262"/>
    <w:rsid w:val="00ED19FA"/>
    <w:rsid w:val="00ED798E"/>
    <w:rsid w:val="00EE0434"/>
    <w:rsid w:val="00EF1B5F"/>
    <w:rsid w:val="00F26912"/>
    <w:rsid w:val="00F30268"/>
    <w:rsid w:val="00F776D0"/>
    <w:rsid w:val="00F8276F"/>
    <w:rsid w:val="00F861A6"/>
    <w:rsid w:val="00F91792"/>
    <w:rsid w:val="00FB0854"/>
    <w:rsid w:val="00FB3CC2"/>
    <w:rsid w:val="00FB6631"/>
    <w:rsid w:val="00FD02AD"/>
    <w:rsid w:val="00FD14DB"/>
    <w:rsid w:val="00FD33E9"/>
    <w:rsid w:val="00FD65EA"/>
    <w:rsid w:val="00FD67E3"/>
    <w:rsid w:val="00FE0019"/>
    <w:rsid w:val="00FE152F"/>
    <w:rsid w:val="00FF28A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7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HTML Preformatted"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09D9"/>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0"/>
    <w:link w:val="11"/>
    <w:qFormat/>
    <w:rsid w:val="001C09D9"/>
    <w:pPr>
      <w:numPr>
        <w:numId w:val="1"/>
      </w:numPr>
      <w:spacing w:before="280" w:after="280"/>
      <w:outlineLvl w:val="0"/>
    </w:pPr>
    <w:rPr>
      <w:b/>
      <w:bCs/>
      <w:kern w:val="1"/>
      <w:sz w:val="48"/>
      <w:szCs w:val="48"/>
    </w:rPr>
  </w:style>
  <w:style w:type="paragraph" w:styleId="2">
    <w:name w:val="heading 2"/>
    <w:basedOn w:val="a1"/>
    <w:next w:val="a0"/>
    <w:link w:val="20"/>
    <w:qFormat/>
    <w:rsid w:val="001C09D9"/>
    <w:pPr>
      <w:numPr>
        <w:ilvl w:val="1"/>
        <w:numId w:val="1"/>
      </w:numPr>
      <w:outlineLvl w:val="1"/>
    </w:pPr>
    <w:rPr>
      <w:rFonts w:cs="Times New Roman"/>
      <w:b/>
      <w:bCs/>
      <w:i/>
      <w:iCs/>
    </w:rPr>
  </w:style>
  <w:style w:type="paragraph" w:styleId="3">
    <w:name w:val="heading 3"/>
    <w:basedOn w:val="a"/>
    <w:link w:val="30"/>
    <w:qFormat/>
    <w:rsid w:val="001C09D9"/>
    <w:pPr>
      <w:suppressAutoHyphens w:val="0"/>
      <w:spacing w:before="480"/>
      <w:outlineLvl w:val="2"/>
    </w:pPr>
    <w:rPr>
      <w:sz w:val="29"/>
      <w:szCs w:val="29"/>
      <w:lang w:eastAsia="ru-RU"/>
    </w:rPr>
  </w:style>
  <w:style w:type="paragraph" w:styleId="4">
    <w:name w:val="heading 4"/>
    <w:basedOn w:val="a"/>
    <w:link w:val="40"/>
    <w:qFormat/>
    <w:rsid w:val="001C09D9"/>
    <w:pPr>
      <w:suppressAutoHyphens w:val="0"/>
      <w:spacing w:before="480"/>
      <w:outlineLvl w:val="3"/>
    </w:pPr>
    <w:rPr>
      <w:b/>
      <w:bCs/>
      <w:sz w:val="26"/>
      <w:szCs w:val="26"/>
      <w:lang w:eastAsia="ru-RU"/>
    </w:rPr>
  </w:style>
  <w:style w:type="paragraph" w:styleId="5">
    <w:name w:val="heading 5"/>
    <w:basedOn w:val="a"/>
    <w:link w:val="50"/>
    <w:uiPriority w:val="9"/>
    <w:qFormat/>
    <w:rsid w:val="001C09D9"/>
    <w:pPr>
      <w:suppressAutoHyphens w:val="0"/>
      <w:spacing w:before="480"/>
      <w:outlineLvl w:val="4"/>
    </w:pPr>
    <w:rPr>
      <w:sz w:val="26"/>
      <w:szCs w:val="26"/>
      <w:lang w:eastAsia="ru-RU"/>
    </w:rPr>
  </w:style>
  <w:style w:type="paragraph" w:styleId="6">
    <w:name w:val="heading 6"/>
    <w:basedOn w:val="a"/>
    <w:link w:val="60"/>
    <w:qFormat/>
    <w:rsid w:val="001C09D9"/>
    <w:pPr>
      <w:suppressAutoHyphens w:val="0"/>
      <w:spacing w:before="480"/>
      <w:outlineLvl w:val="5"/>
    </w:pPr>
    <w:rPr>
      <w:b/>
      <w:bCs/>
      <w:sz w:val="15"/>
      <w:szCs w:val="15"/>
      <w:lang w:eastAsia="ru-RU"/>
    </w:rPr>
  </w:style>
  <w:style w:type="paragraph" w:styleId="7">
    <w:name w:val="heading 7"/>
    <w:basedOn w:val="a"/>
    <w:next w:val="a"/>
    <w:link w:val="70"/>
    <w:uiPriority w:val="99"/>
    <w:unhideWhenUsed/>
    <w:qFormat/>
    <w:rsid w:val="00FD65EA"/>
    <w:pPr>
      <w:spacing w:before="240" w:after="60"/>
      <w:outlineLvl w:val="6"/>
    </w:pPr>
    <w:rPr>
      <w:rFonts w:ascii="Calibri" w:hAnsi="Calibri"/>
    </w:rPr>
  </w:style>
  <w:style w:type="paragraph" w:styleId="8">
    <w:name w:val="heading 8"/>
    <w:basedOn w:val="a"/>
    <w:next w:val="a"/>
    <w:link w:val="80"/>
    <w:uiPriority w:val="99"/>
    <w:semiHidden/>
    <w:unhideWhenUsed/>
    <w:qFormat/>
    <w:rsid w:val="001C09D9"/>
    <w:pPr>
      <w:keepNext/>
      <w:keepLines/>
      <w:suppressAutoHyphens w:val="0"/>
      <w:spacing w:before="200" w:line="276" w:lineRule="auto"/>
      <w:outlineLvl w:val="7"/>
    </w:pPr>
    <w:rPr>
      <w:rFonts w:ascii="Cambria" w:hAnsi="Cambria"/>
      <w:color w:val="404040"/>
      <w:sz w:val="20"/>
      <w:szCs w:val="20"/>
    </w:rPr>
  </w:style>
  <w:style w:type="paragraph" w:styleId="9">
    <w:name w:val="heading 9"/>
    <w:basedOn w:val="a"/>
    <w:next w:val="a"/>
    <w:link w:val="90"/>
    <w:uiPriority w:val="99"/>
    <w:semiHidden/>
    <w:unhideWhenUsed/>
    <w:qFormat/>
    <w:rsid w:val="00FD65EA"/>
    <w:pPr>
      <w:keepNext/>
      <w:suppressAutoHyphens w:val="0"/>
      <w:jc w:val="center"/>
      <w:outlineLvl w:val="8"/>
    </w:pPr>
    <w:rPr>
      <w:b/>
      <w:bCs/>
      <w:sz w:val="20"/>
      <w:szCs w:val="20"/>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Body Text"/>
    <w:basedOn w:val="a"/>
    <w:link w:val="10"/>
    <w:uiPriority w:val="99"/>
    <w:rsid w:val="001C09D9"/>
    <w:pPr>
      <w:spacing w:after="120"/>
    </w:pPr>
  </w:style>
  <w:style w:type="character" w:customStyle="1" w:styleId="10">
    <w:name w:val="Основной текст Знак1"/>
    <w:link w:val="a0"/>
    <w:uiPriority w:val="99"/>
    <w:rsid w:val="001C09D9"/>
    <w:rPr>
      <w:rFonts w:ascii="Times New Roman" w:eastAsia="Times New Roman" w:hAnsi="Times New Roman" w:cs="Times New Roman"/>
      <w:sz w:val="24"/>
      <w:szCs w:val="24"/>
      <w:lang w:eastAsia="ar-SA"/>
    </w:rPr>
  </w:style>
  <w:style w:type="character" w:customStyle="1" w:styleId="11">
    <w:name w:val="Заголовок 1 Знак1"/>
    <w:link w:val="1"/>
    <w:locked/>
    <w:rsid w:val="001C09D9"/>
    <w:rPr>
      <w:rFonts w:ascii="Times New Roman" w:eastAsia="Times New Roman" w:hAnsi="Times New Roman" w:cs="Times New Roman"/>
      <w:b/>
      <w:bCs/>
      <w:kern w:val="1"/>
      <w:sz w:val="48"/>
      <w:szCs w:val="48"/>
      <w:lang w:eastAsia="ar-SA"/>
    </w:rPr>
  </w:style>
  <w:style w:type="paragraph" w:styleId="a1">
    <w:name w:val="Title"/>
    <w:aliases w:val="Заголовок"/>
    <w:basedOn w:val="WW-"/>
    <w:next w:val="a0"/>
    <w:link w:val="a5"/>
    <w:qFormat/>
    <w:rsid w:val="001C09D9"/>
    <w:pPr>
      <w:keepNext/>
      <w:spacing w:before="240" w:after="120"/>
    </w:pPr>
    <w:rPr>
      <w:rFonts w:ascii="Arial" w:eastAsia="MS Mincho" w:hAnsi="Arial" w:cs="Tahoma"/>
      <w:sz w:val="28"/>
      <w:szCs w:val="28"/>
    </w:rPr>
  </w:style>
  <w:style w:type="paragraph" w:customStyle="1" w:styleId="WW-">
    <w:name w:val="WW-Базовый"/>
    <w:uiPriority w:val="99"/>
    <w:rsid w:val="001C09D9"/>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a5">
    <w:name w:val="Название Знак"/>
    <w:aliases w:val="Заголовок Знак"/>
    <w:basedOn w:val="a2"/>
    <w:link w:val="a1"/>
    <w:rsid w:val="001C09D9"/>
    <w:rPr>
      <w:rFonts w:ascii="Arial" w:eastAsia="MS Mincho" w:hAnsi="Arial" w:cs="Tahoma"/>
      <w:color w:val="00000A"/>
      <w:sz w:val="28"/>
      <w:szCs w:val="28"/>
      <w:lang w:eastAsia="ar-SA"/>
    </w:rPr>
  </w:style>
  <w:style w:type="character" w:customStyle="1" w:styleId="20">
    <w:name w:val="Заголовок 2 Знак"/>
    <w:basedOn w:val="a2"/>
    <w:link w:val="2"/>
    <w:rsid w:val="001C09D9"/>
    <w:rPr>
      <w:rFonts w:ascii="Arial" w:eastAsia="MS Mincho" w:hAnsi="Arial" w:cs="Times New Roman"/>
      <w:b/>
      <w:bCs/>
      <w:i/>
      <w:iCs/>
      <w:color w:val="00000A"/>
      <w:sz w:val="28"/>
      <w:szCs w:val="28"/>
      <w:lang w:eastAsia="ar-SA"/>
    </w:rPr>
  </w:style>
  <w:style w:type="character" w:customStyle="1" w:styleId="30">
    <w:name w:val="Заголовок 3 Знак"/>
    <w:basedOn w:val="a2"/>
    <w:link w:val="3"/>
    <w:rsid w:val="001C09D9"/>
    <w:rPr>
      <w:rFonts w:ascii="Times New Roman" w:eastAsia="Times New Roman" w:hAnsi="Times New Roman" w:cs="Times New Roman"/>
      <w:sz w:val="29"/>
      <w:szCs w:val="29"/>
      <w:lang w:eastAsia="ru-RU"/>
    </w:rPr>
  </w:style>
  <w:style w:type="character" w:customStyle="1" w:styleId="40">
    <w:name w:val="Заголовок 4 Знак"/>
    <w:basedOn w:val="a2"/>
    <w:link w:val="4"/>
    <w:rsid w:val="001C09D9"/>
    <w:rPr>
      <w:rFonts w:ascii="Times New Roman" w:eastAsia="Times New Roman" w:hAnsi="Times New Roman" w:cs="Times New Roman"/>
      <w:b/>
      <w:bCs/>
      <w:sz w:val="26"/>
      <w:szCs w:val="26"/>
      <w:lang w:eastAsia="ru-RU"/>
    </w:rPr>
  </w:style>
  <w:style w:type="character" w:customStyle="1" w:styleId="50">
    <w:name w:val="Заголовок 5 Знак"/>
    <w:basedOn w:val="a2"/>
    <w:link w:val="5"/>
    <w:uiPriority w:val="9"/>
    <w:rsid w:val="001C09D9"/>
    <w:rPr>
      <w:rFonts w:ascii="Times New Roman" w:eastAsia="Times New Roman" w:hAnsi="Times New Roman" w:cs="Times New Roman"/>
      <w:sz w:val="26"/>
      <w:szCs w:val="26"/>
      <w:lang w:eastAsia="ru-RU"/>
    </w:rPr>
  </w:style>
  <w:style w:type="character" w:customStyle="1" w:styleId="60">
    <w:name w:val="Заголовок 6 Знак"/>
    <w:basedOn w:val="a2"/>
    <w:link w:val="6"/>
    <w:rsid w:val="001C09D9"/>
    <w:rPr>
      <w:rFonts w:ascii="Times New Roman" w:eastAsia="Times New Roman" w:hAnsi="Times New Roman" w:cs="Times New Roman"/>
      <w:b/>
      <w:bCs/>
      <w:sz w:val="15"/>
      <w:szCs w:val="15"/>
      <w:lang w:eastAsia="ru-RU"/>
    </w:rPr>
  </w:style>
  <w:style w:type="character" w:customStyle="1" w:styleId="70">
    <w:name w:val="Заголовок 7 Знак"/>
    <w:basedOn w:val="a2"/>
    <w:link w:val="7"/>
    <w:uiPriority w:val="99"/>
    <w:rsid w:val="00FD65EA"/>
    <w:rPr>
      <w:rFonts w:ascii="Calibri" w:eastAsia="Times New Roman" w:hAnsi="Calibri" w:cs="Times New Roman"/>
      <w:sz w:val="24"/>
      <w:szCs w:val="24"/>
      <w:lang w:eastAsia="ar-SA"/>
    </w:rPr>
  </w:style>
  <w:style w:type="character" w:customStyle="1" w:styleId="80">
    <w:name w:val="Заголовок 8 Знак"/>
    <w:basedOn w:val="a2"/>
    <w:link w:val="8"/>
    <w:uiPriority w:val="99"/>
    <w:semiHidden/>
    <w:rsid w:val="001C09D9"/>
    <w:rPr>
      <w:rFonts w:ascii="Cambria" w:eastAsia="Times New Roman" w:hAnsi="Cambria" w:cs="Times New Roman"/>
      <w:color w:val="404040"/>
      <w:sz w:val="20"/>
      <w:szCs w:val="20"/>
    </w:rPr>
  </w:style>
  <w:style w:type="character" w:customStyle="1" w:styleId="12">
    <w:name w:val="Заголовок 1 Знак"/>
    <w:basedOn w:val="a2"/>
    <w:rsid w:val="001C09D9"/>
    <w:rPr>
      <w:rFonts w:asciiTheme="majorHAnsi" w:eastAsiaTheme="majorEastAsia" w:hAnsiTheme="majorHAnsi" w:cstheme="majorBidi"/>
      <w:b/>
      <w:bCs/>
      <w:color w:val="365F91" w:themeColor="accent1" w:themeShade="BF"/>
      <w:sz w:val="28"/>
      <w:szCs w:val="28"/>
      <w:lang w:eastAsia="ar-SA"/>
    </w:rPr>
  </w:style>
  <w:style w:type="character" w:customStyle="1" w:styleId="a6">
    <w:name w:val="Основной текст Знак"/>
    <w:basedOn w:val="a2"/>
    <w:rsid w:val="001C09D9"/>
    <w:rPr>
      <w:rFonts w:ascii="Times New Roman" w:eastAsia="Times New Roman" w:hAnsi="Times New Roman" w:cs="Times New Roman"/>
      <w:sz w:val="24"/>
      <w:szCs w:val="24"/>
      <w:lang w:eastAsia="ar-SA"/>
    </w:rPr>
  </w:style>
  <w:style w:type="character" w:customStyle="1" w:styleId="WW8Num19z0">
    <w:name w:val="WW8Num19z0"/>
    <w:rsid w:val="001C09D9"/>
    <w:rPr>
      <w:rFonts w:ascii="Symbol" w:hAnsi="Symbol" w:cs="Symbol"/>
    </w:rPr>
  </w:style>
  <w:style w:type="character" w:customStyle="1" w:styleId="WW8Num19z1">
    <w:name w:val="WW8Num19z1"/>
    <w:rsid w:val="001C09D9"/>
    <w:rPr>
      <w:rFonts w:ascii="Courier New" w:hAnsi="Courier New" w:cs="Courier New"/>
    </w:rPr>
  </w:style>
  <w:style w:type="character" w:customStyle="1" w:styleId="WW8Num19z2">
    <w:name w:val="WW8Num19z2"/>
    <w:rsid w:val="001C09D9"/>
    <w:rPr>
      <w:rFonts w:ascii="Wingdings" w:hAnsi="Wingdings" w:cs="Wingdings"/>
      <w:b/>
      <w:color w:val="000000"/>
    </w:rPr>
  </w:style>
  <w:style w:type="character" w:customStyle="1" w:styleId="WW8Num27z0">
    <w:name w:val="WW8Num27z0"/>
    <w:rsid w:val="001C09D9"/>
    <w:rPr>
      <w:rFonts w:ascii="Symbol" w:hAnsi="Symbol"/>
      <w:color w:val="auto"/>
    </w:rPr>
  </w:style>
  <w:style w:type="character" w:customStyle="1" w:styleId="WW8Num31z0">
    <w:name w:val="WW8Num31z0"/>
    <w:rsid w:val="001C09D9"/>
    <w:rPr>
      <w:rFonts w:ascii="Symbol" w:hAnsi="Symbol"/>
      <w:color w:val="auto"/>
    </w:rPr>
  </w:style>
  <w:style w:type="character" w:customStyle="1" w:styleId="WW8Num36z0">
    <w:name w:val="WW8Num36z0"/>
    <w:rsid w:val="001C09D9"/>
    <w:rPr>
      <w:rFonts w:ascii="Symbol" w:hAnsi="Symbol" w:cs="Symbol"/>
      <w:color w:val="00000A"/>
    </w:rPr>
  </w:style>
  <w:style w:type="character" w:customStyle="1" w:styleId="WW8Num36z1">
    <w:name w:val="WW8Num36z1"/>
    <w:rsid w:val="001C09D9"/>
    <w:rPr>
      <w:rFonts w:ascii="Courier New" w:hAnsi="Courier New" w:cs="Courier New"/>
    </w:rPr>
  </w:style>
  <w:style w:type="character" w:customStyle="1" w:styleId="WW8Num36z2">
    <w:name w:val="WW8Num36z2"/>
    <w:rsid w:val="001C09D9"/>
    <w:rPr>
      <w:rFonts w:ascii="Wingdings" w:hAnsi="Wingdings" w:cs="Wingdings"/>
      <w:b/>
      <w:color w:val="000000"/>
    </w:rPr>
  </w:style>
  <w:style w:type="character" w:customStyle="1" w:styleId="WW8Num36z3">
    <w:name w:val="WW8Num36z3"/>
    <w:rsid w:val="001C09D9"/>
    <w:rPr>
      <w:rFonts w:ascii="Symbol" w:hAnsi="Symbol" w:cs="Symbol"/>
    </w:rPr>
  </w:style>
  <w:style w:type="character" w:customStyle="1" w:styleId="WW8Num43z0">
    <w:name w:val="WW8Num43z0"/>
    <w:rsid w:val="001C09D9"/>
    <w:rPr>
      <w:rFonts w:ascii="Symbol" w:hAnsi="Symbol"/>
      <w:sz w:val="20"/>
    </w:rPr>
  </w:style>
  <w:style w:type="character" w:customStyle="1" w:styleId="WW8Num43z1">
    <w:name w:val="WW8Num43z1"/>
    <w:rsid w:val="001C09D9"/>
    <w:rPr>
      <w:rFonts w:ascii="Courier New" w:hAnsi="Courier New"/>
      <w:sz w:val="20"/>
    </w:rPr>
  </w:style>
  <w:style w:type="character" w:customStyle="1" w:styleId="WW8Num43z2">
    <w:name w:val="WW8Num43z2"/>
    <w:rsid w:val="001C09D9"/>
    <w:rPr>
      <w:rFonts w:ascii="Wingdings" w:hAnsi="Wingdings"/>
      <w:sz w:val="20"/>
    </w:rPr>
  </w:style>
  <w:style w:type="character" w:customStyle="1" w:styleId="WW8Num44z0">
    <w:name w:val="WW8Num44z0"/>
    <w:rsid w:val="001C09D9"/>
    <w:rPr>
      <w:b w:val="0"/>
    </w:rPr>
  </w:style>
  <w:style w:type="character" w:customStyle="1" w:styleId="WW8Num45z1">
    <w:name w:val="WW8Num45z1"/>
    <w:rsid w:val="001C09D9"/>
    <w:rPr>
      <w:rFonts w:ascii="Courier New" w:hAnsi="Courier New" w:cs="Courier New"/>
    </w:rPr>
  </w:style>
  <w:style w:type="character" w:customStyle="1" w:styleId="WW8Num45z2">
    <w:name w:val="WW8Num45z2"/>
    <w:rsid w:val="001C09D9"/>
    <w:rPr>
      <w:rFonts w:ascii="Wingdings" w:hAnsi="Wingdings"/>
    </w:rPr>
  </w:style>
  <w:style w:type="character" w:customStyle="1" w:styleId="WW8Num45z3">
    <w:name w:val="WW8Num45z3"/>
    <w:rsid w:val="001C09D9"/>
    <w:rPr>
      <w:rFonts w:ascii="Symbol" w:hAnsi="Symbol"/>
    </w:rPr>
  </w:style>
  <w:style w:type="character" w:customStyle="1" w:styleId="WW8Num47z0">
    <w:name w:val="WW8Num47z0"/>
    <w:rsid w:val="001C09D9"/>
    <w:rPr>
      <w:rFonts w:ascii="Symbol" w:hAnsi="Symbol"/>
    </w:rPr>
  </w:style>
  <w:style w:type="character" w:customStyle="1" w:styleId="WW8Num47z1">
    <w:name w:val="WW8Num47z1"/>
    <w:rsid w:val="001C09D9"/>
    <w:rPr>
      <w:rFonts w:ascii="Courier New" w:hAnsi="Courier New" w:cs="Courier New"/>
    </w:rPr>
  </w:style>
  <w:style w:type="character" w:customStyle="1" w:styleId="WW8Num47z2">
    <w:name w:val="WW8Num47z2"/>
    <w:rsid w:val="001C09D9"/>
    <w:rPr>
      <w:rFonts w:ascii="Wingdings" w:hAnsi="Wingdings"/>
    </w:rPr>
  </w:style>
  <w:style w:type="character" w:customStyle="1" w:styleId="WW8Num48z0">
    <w:name w:val="WW8Num48z0"/>
    <w:rsid w:val="001C09D9"/>
    <w:rPr>
      <w:rFonts w:ascii="Symbol" w:hAnsi="Symbol"/>
    </w:rPr>
  </w:style>
  <w:style w:type="character" w:customStyle="1" w:styleId="WW8Num48z1">
    <w:name w:val="WW8Num48z1"/>
    <w:rsid w:val="001C09D9"/>
    <w:rPr>
      <w:rFonts w:ascii="Courier New" w:hAnsi="Courier New" w:cs="Courier New"/>
    </w:rPr>
  </w:style>
  <w:style w:type="character" w:customStyle="1" w:styleId="WW8Num48z2">
    <w:name w:val="WW8Num48z2"/>
    <w:rsid w:val="001C09D9"/>
    <w:rPr>
      <w:rFonts w:ascii="Wingdings" w:hAnsi="Wingdings"/>
    </w:rPr>
  </w:style>
  <w:style w:type="character" w:customStyle="1" w:styleId="21">
    <w:name w:val="Основной шрифт абзаца2"/>
    <w:rsid w:val="001C09D9"/>
  </w:style>
  <w:style w:type="character" w:customStyle="1" w:styleId="WW8Num3z0">
    <w:name w:val="WW8Num3z0"/>
    <w:rsid w:val="001C09D9"/>
    <w:rPr>
      <w:rFonts w:ascii="Symbol" w:hAnsi="Symbol" w:cs="Symbol"/>
      <w:color w:val="00000A"/>
    </w:rPr>
  </w:style>
  <w:style w:type="character" w:customStyle="1" w:styleId="WW8Num3z1">
    <w:name w:val="WW8Num3z1"/>
    <w:rsid w:val="001C09D9"/>
    <w:rPr>
      <w:rFonts w:ascii="Courier New" w:hAnsi="Courier New" w:cs="Courier New"/>
    </w:rPr>
  </w:style>
  <w:style w:type="character" w:customStyle="1" w:styleId="WW8Num3z2">
    <w:name w:val="WW8Num3z2"/>
    <w:rsid w:val="001C09D9"/>
    <w:rPr>
      <w:rFonts w:ascii="Wingdings" w:hAnsi="Wingdings" w:cs="Wingdings"/>
      <w:b/>
      <w:color w:val="000000"/>
    </w:rPr>
  </w:style>
  <w:style w:type="character" w:customStyle="1" w:styleId="WW8Num3z3">
    <w:name w:val="WW8Num3z3"/>
    <w:rsid w:val="001C09D9"/>
    <w:rPr>
      <w:rFonts w:ascii="Symbol" w:hAnsi="Symbol" w:cs="Symbol"/>
    </w:rPr>
  </w:style>
  <w:style w:type="character" w:customStyle="1" w:styleId="WW8Num11z0">
    <w:name w:val="WW8Num11z0"/>
    <w:rsid w:val="001C09D9"/>
    <w:rPr>
      <w:rFonts w:ascii="Symbol" w:hAnsi="Symbol"/>
    </w:rPr>
  </w:style>
  <w:style w:type="character" w:customStyle="1" w:styleId="WW8Num11z1">
    <w:name w:val="WW8Num11z1"/>
    <w:rsid w:val="001C09D9"/>
    <w:rPr>
      <w:rFonts w:ascii="Courier New" w:hAnsi="Courier New" w:cs="Courier New"/>
    </w:rPr>
  </w:style>
  <w:style w:type="character" w:customStyle="1" w:styleId="WW8Num11z2">
    <w:name w:val="WW8Num11z2"/>
    <w:rsid w:val="001C09D9"/>
    <w:rPr>
      <w:rFonts w:ascii="Wingdings" w:hAnsi="Wingdings"/>
    </w:rPr>
  </w:style>
  <w:style w:type="character" w:customStyle="1" w:styleId="WW8Num21z0">
    <w:name w:val="WW8Num21z0"/>
    <w:rsid w:val="001C09D9"/>
    <w:rPr>
      <w:rFonts w:ascii="Symbol" w:hAnsi="Symbol" w:cs="Symbol"/>
    </w:rPr>
  </w:style>
  <w:style w:type="character" w:customStyle="1" w:styleId="WW8Num21z1">
    <w:name w:val="WW8Num21z1"/>
    <w:rsid w:val="001C09D9"/>
    <w:rPr>
      <w:rFonts w:ascii="Courier New" w:hAnsi="Courier New" w:cs="Courier New"/>
    </w:rPr>
  </w:style>
  <w:style w:type="character" w:customStyle="1" w:styleId="WW8Num21z2">
    <w:name w:val="WW8Num21z2"/>
    <w:rsid w:val="001C09D9"/>
    <w:rPr>
      <w:rFonts w:ascii="Wingdings" w:hAnsi="Wingdings" w:cs="Wingdings"/>
      <w:b/>
      <w:color w:val="000000"/>
    </w:rPr>
  </w:style>
  <w:style w:type="character" w:customStyle="1" w:styleId="WW8Num25z0">
    <w:name w:val="WW8Num25z0"/>
    <w:rsid w:val="001C09D9"/>
    <w:rPr>
      <w:rFonts w:ascii="Symbol" w:hAnsi="Symbol" w:cs="Symbol"/>
      <w:color w:val="00000A"/>
    </w:rPr>
  </w:style>
  <w:style w:type="character" w:customStyle="1" w:styleId="WW8Num25z1">
    <w:name w:val="WW8Num25z1"/>
    <w:rsid w:val="001C09D9"/>
    <w:rPr>
      <w:rFonts w:ascii="Courier New" w:hAnsi="Courier New" w:cs="Courier New"/>
    </w:rPr>
  </w:style>
  <w:style w:type="character" w:customStyle="1" w:styleId="WW8Num25z2">
    <w:name w:val="WW8Num25z2"/>
    <w:rsid w:val="001C09D9"/>
    <w:rPr>
      <w:rFonts w:ascii="Wingdings" w:hAnsi="Wingdings" w:cs="Wingdings"/>
      <w:b/>
      <w:color w:val="000000"/>
    </w:rPr>
  </w:style>
  <w:style w:type="character" w:customStyle="1" w:styleId="WW8Num25z3">
    <w:name w:val="WW8Num25z3"/>
    <w:rsid w:val="001C09D9"/>
    <w:rPr>
      <w:rFonts w:ascii="Symbol" w:hAnsi="Symbol" w:cs="Symbol"/>
    </w:rPr>
  </w:style>
  <w:style w:type="character" w:customStyle="1" w:styleId="WW8Num28z0">
    <w:name w:val="WW8Num28z0"/>
    <w:rsid w:val="001C09D9"/>
    <w:rPr>
      <w:rFonts w:ascii="Symbol" w:hAnsi="Symbol" w:cs="Symbol"/>
    </w:rPr>
  </w:style>
  <w:style w:type="character" w:customStyle="1" w:styleId="WW8Num31z1">
    <w:name w:val="WW8Num31z1"/>
    <w:rsid w:val="001C09D9"/>
    <w:rPr>
      <w:rFonts w:ascii="Courier New" w:hAnsi="Courier New" w:cs="Courier New"/>
    </w:rPr>
  </w:style>
  <w:style w:type="character" w:customStyle="1" w:styleId="WW8Num31z2">
    <w:name w:val="WW8Num31z2"/>
    <w:rsid w:val="001C09D9"/>
    <w:rPr>
      <w:rFonts w:ascii="Wingdings" w:hAnsi="Wingdings"/>
    </w:rPr>
  </w:style>
  <w:style w:type="character" w:customStyle="1" w:styleId="WW8Num31z3">
    <w:name w:val="WW8Num31z3"/>
    <w:rsid w:val="001C09D9"/>
    <w:rPr>
      <w:rFonts w:ascii="Symbol" w:hAnsi="Symbol"/>
    </w:rPr>
  </w:style>
  <w:style w:type="character" w:customStyle="1" w:styleId="WW8Num35z0">
    <w:name w:val="WW8Num35z0"/>
    <w:rsid w:val="001C09D9"/>
    <w:rPr>
      <w:rFonts w:ascii="Symbol" w:hAnsi="Symbol"/>
      <w:color w:val="auto"/>
    </w:rPr>
  </w:style>
  <w:style w:type="character" w:customStyle="1" w:styleId="WW8Num35z1">
    <w:name w:val="WW8Num35z1"/>
    <w:rsid w:val="001C09D9"/>
    <w:rPr>
      <w:rFonts w:ascii="Courier New" w:hAnsi="Courier New" w:cs="Courier New"/>
    </w:rPr>
  </w:style>
  <w:style w:type="character" w:customStyle="1" w:styleId="WW8Num35z2">
    <w:name w:val="WW8Num35z2"/>
    <w:rsid w:val="001C09D9"/>
    <w:rPr>
      <w:rFonts w:ascii="Wingdings" w:hAnsi="Wingdings"/>
    </w:rPr>
  </w:style>
  <w:style w:type="character" w:customStyle="1" w:styleId="WW8Num35z3">
    <w:name w:val="WW8Num35z3"/>
    <w:rsid w:val="001C09D9"/>
    <w:rPr>
      <w:rFonts w:ascii="Symbol" w:hAnsi="Symbol"/>
    </w:rPr>
  </w:style>
  <w:style w:type="character" w:customStyle="1" w:styleId="WW8Num40z0">
    <w:name w:val="WW8Num40z0"/>
    <w:rsid w:val="001C09D9"/>
    <w:rPr>
      <w:rFonts w:ascii="Symbol" w:hAnsi="Symbol"/>
      <w:color w:val="auto"/>
    </w:rPr>
  </w:style>
  <w:style w:type="character" w:customStyle="1" w:styleId="WW8Num40z1">
    <w:name w:val="WW8Num40z1"/>
    <w:rsid w:val="001C09D9"/>
    <w:rPr>
      <w:rFonts w:ascii="Courier New" w:hAnsi="Courier New" w:cs="Courier New"/>
    </w:rPr>
  </w:style>
  <w:style w:type="character" w:customStyle="1" w:styleId="WW8Num40z2">
    <w:name w:val="WW8Num40z2"/>
    <w:rsid w:val="001C09D9"/>
    <w:rPr>
      <w:rFonts w:ascii="Wingdings" w:hAnsi="Wingdings"/>
    </w:rPr>
  </w:style>
  <w:style w:type="character" w:customStyle="1" w:styleId="WW8Num40z3">
    <w:name w:val="WW8Num40z3"/>
    <w:rsid w:val="001C09D9"/>
    <w:rPr>
      <w:rFonts w:ascii="Symbol" w:hAnsi="Symbol"/>
    </w:rPr>
  </w:style>
  <w:style w:type="character" w:customStyle="1" w:styleId="WW8Num41z0">
    <w:name w:val="WW8Num41z0"/>
    <w:rsid w:val="001C09D9"/>
    <w:rPr>
      <w:rFonts w:ascii="Symbol" w:hAnsi="Symbol" w:cs="Symbol"/>
      <w:color w:val="00000A"/>
    </w:rPr>
  </w:style>
  <w:style w:type="character" w:customStyle="1" w:styleId="WW8Num41z1">
    <w:name w:val="WW8Num41z1"/>
    <w:rsid w:val="001C09D9"/>
    <w:rPr>
      <w:rFonts w:ascii="Courier New" w:hAnsi="Courier New" w:cs="Courier New"/>
    </w:rPr>
  </w:style>
  <w:style w:type="character" w:customStyle="1" w:styleId="WW8Num41z2">
    <w:name w:val="WW8Num41z2"/>
    <w:rsid w:val="001C09D9"/>
    <w:rPr>
      <w:rFonts w:ascii="Wingdings" w:hAnsi="Wingdings" w:cs="Wingdings"/>
      <w:b/>
      <w:color w:val="000000"/>
    </w:rPr>
  </w:style>
  <w:style w:type="character" w:customStyle="1" w:styleId="WW8Num41z3">
    <w:name w:val="WW8Num41z3"/>
    <w:rsid w:val="001C09D9"/>
    <w:rPr>
      <w:rFonts w:ascii="Symbol" w:hAnsi="Symbol" w:cs="Symbol"/>
    </w:rPr>
  </w:style>
  <w:style w:type="character" w:customStyle="1" w:styleId="WW8Num42z0">
    <w:name w:val="WW8Num42z0"/>
    <w:rsid w:val="001C09D9"/>
    <w:rPr>
      <w:rFonts w:ascii="Symbol" w:hAnsi="Symbol" w:cs="Symbol"/>
      <w:color w:val="00000A"/>
    </w:rPr>
  </w:style>
  <w:style w:type="character" w:customStyle="1" w:styleId="WW8Num42z1">
    <w:name w:val="WW8Num42z1"/>
    <w:rsid w:val="001C09D9"/>
    <w:rPr>
      <w:rFonts w:ascii="Courier New" w:hAnsi="Courier New" w:cs="Courier New"/>
    </w:rPr>
  </w:style>
  <w:style w:type="character" w:customStyle="1" w:styleId="WW8Num42z2">
    <w:name w:val="WW8Num42z2"/>
    <w:rsid w:val="001C09D9"/>
    <w:rPr>
      <w:rFonts w:ascii="Wingdings" w:hAnsi="Wingdings" w:cs="Wingdings"/>
      <w:b/>
      <w:color w:val="000000"/>
    </w:rPr>
  </w:style>
  <w:style w:type="character" w:customStyle="1" w:styleId="WW8Num42z3">
    <w:name w:val="WW8Num42z3"/>
    <w:rsid w:val="001C09D9"/>
    <w:rPr>
      <w:rFonts w:ascii="Symbol" w:hAnsi="Symbol" w:cs="Symbol"/>
    </w:rPr>
  </w:style>
  <w:style w:type="character" w:customStyle="1" w:styleId="13">
    <w:name w:val="Основной шрифт абзаца1"/>
    <w:rsid w:val="001C09D9"/>
  </w:style>
  <w:style w:type="character" w:styleId="a7">
    <w:name w:val="page number"/>
    <w:basedOn w:val="13"/>
    <w:rsid w:val="001C09D9"/>
  </w:style>
  <w:style w:type="character" w:customStyle="1" w:styleId="a8">
    <w:name w:val="Верхний колонтитул Знак"/>
    <w:rsid w:val="001C09D9"/>
    <w:rPr>
      <w:sz w:val="24"/>
      <w:szCs w:val="24"/>
    </w:rPr>
  </w:style>
  <w:style w:type="character" w:customStyle="1" w:styleId="ListLabel1">
    <w:name w:val="ListLabel 1"/>
    <w:rsid w:val="001C09D9"/>
    <w:rPr>
      <w:rFonts w:cs="Symbol"/>
      <w:color w:val="00000A"/>
    </w:rPr>
  </w:style>
  <w:style w:type="character" w:customStyle="1" w:styleId="ListLabel2">
    <w:name w:val="ListLabel 2"/>
    <w:rsid w:val="001C09D9"/>
    <w:rPr>
      <w:rFonts w:cs="Courier New"/>
    </w:rPr>
  </w:style>
  <w:style w:type="character" w:customStyle="1" w:styleId="ListLabel3">
    <w:name w:val="ListLabel 3"/>
    <w:rsid w:val="001C09D9"/>
    <w:rPr>
      <w:rFonts w:cs="Wingdings"/>
      <w:b/>
      <w:color w:val="000000"/>
    </w:rPr>
  </w:style>
  <w:style w:type="character" w:customStyle="1" w:styleId="ListLabel4">
    <w:name w:val="ListLabel 4"/>
    <w:rsid w:val="001C09D9"/>
    <w:rPr>
      <w:rFonts w:cs="Symbol"/>
    </w:rPr>
  </w:style>
  <w:style w:type="character" w:customStyle="1" w:styleId="a9">
    <w:name w:val="Текст сноски Знак"/>
    <w:uiPriority w:val="99"/>
    <w:rsid w:val="001C09D9"/>
  </w:style>
  <w:style w:type="character" w:customStyle="1" w:styleId="aa">
    <w:name w:val="Нижний колонтитул Знак"/>
    <w:rsid w:val="001C09D9"/>
  </w:style>
  <w:style w:type="character" w:customStyle="1" w:styleId="HTML">
    <w:name w:val="Стандартный HTML Знак"/>
    <w:rsid w:val="001C09D9"/>
  </w:style>
  <w:style w:type="character" w:customStyle="1" w:styleId="ab">
    <w:name w:val="Текст Знак"/>
    <w:uiPriority w:val="99"/>
    <w:rsid w:val="001C09D9"/>
  </w:style>
  <w:style w:type="character" w:customStyle="1" w:styleId="ac">
    <w:name w:val="Основной текст с отступом Знак"/>
    <w:rsid w:val="001C09D9"/>
  </w:style>
  <w:style w:type="character" w:customStyle="1" w:styleId="22">
    <w:name w:val="Основной текст с отступом 2 Знак"/>
    <w:uiPriority w:val="99"/>
    <w:rsid w:val="001C09D9"/>
  </w:style>
  <w:style w:type="character" w:customStyle="1" w:styleId="14">
    <w:name w:val="Текст сноски Знак1"/>
    <w:rsid w:val="001C09D9"/>
    <w:rPr>
      <w:color w:val="00000A"/>
      <w:sz w:val="24"/>
      <w:szCs w:val="24"/>
    </w:rPr>
  </w:style>
  <w:style w:type="character" w:styleId="ad">
    <w:name w:val="Hyperlink"/>
    <w:rsid w:val="001C09D9"/>
    <w:rPr>
      <w:color w:val="0000FF"/>
      <w:u w:val="single"/>
    </w:rPr>
  </w:style>
  <w:style w:type="paragraph" w:styleId="ae">
    <w:name w:val="List"/>
    <w:basedOn w:val="a0"/>
    <w:uiPriority w:val="99"/>
    <w:rsid w:val="001C09D9"/>
    <w:pPr>
      <w:tabs>
        <w:tab w:val="left" w:pos="709"/>
      </w:tabs>
      <w:spacing w:line="100" w:lineRule="atLeast"/>
    </w:pPr>
    <w:rPr>
      <w:rFonts w:ascii="Arial" w:hAnsi="Arial" w:cs="Tahoma"/>
      <w:color w:val="00000A"/>
    </w:rPr>
  </w:style>
  <w:style w:type="paragraph" w:customStyle="1" w:styleId="23">
    <w:name w:val="Название2"/>
    <w:basedOn w:val="a"/>
    <w:uiPriority w:val="99"/>
    <w:rsid w:val="001C09D9"/>
    <w:pPr>
      <w:suppressLineNumbers/>
      <w:spacing w:before="120" w:after="120"/>
    </w:pPr>
    <w:rPr>
      <w:rFonts w:ascii="Arial" w:hAnsi="Arial" w:cs="Tahoma"/>
      <w:i/>
      <w:iCs/>
      <w:sz w:val="20"/>
    </w:rPr>
  </w:style>
  <w:style w:type="paragraph" w:customStyle="1" w:styleId="24">
    <w:name w:val="Указатель2"/>
    <w:basedOn w:val="a"/>
    <w:uiPriority w:val="99"/>
    <w:rsid w:val="001C09D9"/>
    <w:pPr>
      <w:suppressLineNumbers/>
    </w:pPr>
    <w:rPr>
      <w:rFonts w:ascii="Arial" w:hAnsi="Arial" w:cs="Tahoma"/>
    </w:rPr>
  </w:style>
  <w:style w:type="paragraph" w:customStyle="1" w:styleId="15">
    <w:name w:val="Название1"/>
    <w:basedOn w:val="a"/>
    <w:uiPriority w:val="99"/>
    <w:rsid w:val="001C09D9"/>
    <w:pPr>
      <w:suppressLineNumbers/>
      <w:spacing w:before="120" w:after="120"/>
    </w:pPr>
    <w:rPr>
      <w:rFonts w:ascii="Arial" w:hAnsi="Arial" w:cs="Tahoma"/>
      <w:i/>
      <w:iCs/>
      <w:sz w:val="20"/>
    </w:rPr>
  </w:style>
  <w:style w:type="paragraph" w:customStyle="1" w:styleId="16">
    <w:name w:val="Указатель1"/>
    <w:basedOn w:val="a"/>
    <w:uiPriority w:val="99"/>
    <w:rsid w:val="001C09D9"/>
    <w:pPr>
      <w:suppressLineNumbers/>
    </w:pPr>
    <w:rPr>
      <w:rFonts w:ascii="Arial" w:hAnsi="Arial" w:cs="Tahoma"/>
    </w:rPr>
  </w:style>
  <w:style w:type="paragraph" w:styleId="af">
    <w:name w:val="Normal (Web)"/>
    <w:basedOn w:val="a"/>
    <w:uiPriority w:val="99"/>
    <w:rsid w:val="001C09D9"/>
    <w:pPr>
      <w:spacing w:before="280" w:after="280"/>
    </w:pPr>
  </w:style>
  <w:style w:type="paragraph" w:styleId="af0">
    <w:name w:val="footer"/>
    <w:basedOn w:val="a"/>
    <w:link w:val="17"/>
    <w:uiPriority w:val="99"/>
    <w:rsid w:val="001C09D9"/>
    <w:pPr>
      <w:tabs>
        <w:tab w:val="center" w:pos="4677"/>
        <w:tab w:val="right" w:pos="9355"/>
      </w:tabs>
    </w:pPr>
  </w:style>
  <w:style w:type="character" w:customStyle="1" w:styleId="17">
    <w:name w:val="Нижний колонтитул Знак1"/>
    <w:basedOn w:val="a2"/>
    <w:link w:val="af0"/>
    <w:uiPriority w:val="99"/>
    <w:rsid w:val="001C09D9"/>
    <w:rPr>
      <w:rFonts w:ascii="Times New Roman" w:eastAsia="Times New Roman" w:hAnsi="Times New Roman" w:cs="Times New Roman"/>
      <w:sz w:val="24"/>
      <w:szCs w:val="24"/>
      <w:lang w:eastAsia="ar-SA"/>
    </w:rPr>
  </w:style>
  <w:style w:type="paragraph" w:customStyle="1" w:styleId="af1">
    <w:name w:val="Стиль"/>
    <w:uiPriority w:val="99"/>
    <w:rsid w:val="001C09D9"/>
    <w:pPr>
      <w:widowControl w:val="0"/>
      <w:suppressAutoHyphens/>
      <w:autoSpaceDE w:val="0"/>
      <w:spacing w:after="0" w:line="240" w:lineRule="auto"/>
    </w:pPr>
    <w:rPr>
      <w:rFonts w:ascii="Times New Roman" w:eastAsia="Arial" w:hAnsi="Times New Roman" w:cs="Times New Roman"/>
      <w:sz w:val="24"/>
      <w:szCs w:val="24"/>
      <w:lang w:eastAsia="ar-SA"/>
    </w:rPr>
  </w:style>
  <w:style w:type="paragraph" w:styleId="HTML0">
    <w:name w:val="HTML Preformatted"/>
    <w:basedOn w:val="a"/>
    <w:link w:val="HTML1"/>
    <w:rsid w:val="001C09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1">
    <w:name w:val="Стандартный HTML Знак1"/>
    <w:basedOn w:val="a2"/>
    <w:link w:val="HTML0"/>
    <w:rsid w:val="001C09D9"/>
    <w:rPr>
      <w:rFonts w:ascii="Courier New" w:eastAsia="Times New Roman" w:hAnsi="Courier New" w:cs="Times New Roman"/>
      <w:color w:val="000000"/>
      <w:sz w:val="20"/>
      <w:szCs w:val="20"/>
      <w:lang w:eastAsia="ar-SA"/>
    </w:rPr>
  </w:style>
  <w:style w:type="paragraph" w:customStyle="1" w:styleId="18">
    <w:name w:val="Текст1"/>
    <w:basedOn w:val="a"/>
    <w:uiPriority w:val="99"/>
    <w:rsid w:val="001C09D9"/>
    <w:rPr>
      <w:rFonts w:ascii="Courier New" w:hAnsi="Courier New" w:cs="Courier New"/>
      <w:sz w:val="20"/>
      <w:szCs w:val="20"/>
    </w:rPr>
  </w:style>
  <w:style w:type="paragraph" w:styleId="af2">
    <w:name w:val="Body Text Indent"/>
    <w:basedOn w:val="a"/>
    <w:link w:val="19"/>
    <w:uiPriority w:val="99"/>
    <w:rsid w:val="001C09D9"/>
    <w:pPr>
      <w:spacing w:after="120"/>
      <w:ind w:left="283"/>
    </w:pPr>
  </w:style>
  <w:style w:type="character" w:customStyle="1" w:styleId="19">
    <w:name w:val="Основной текст с отступом Знак1"/>
    <w:basedOn w:val="a2"/>
    <w:link w:val="af2"/>
    <w:uiPriority w:val="99"/>
    <w:rsid w:val="001C09D9"/>
    <w:rPr>
      <w:rFonts w:ascii="Times New Roman" w:eastAsia="Times New Roman" w:hAnsi="Times New Roman" w:cs="Times New Roman"/>
      <w:sz w:val="24"/>
      <w:szCs w:val="24"/>
      <w:lang w:eastAsia="ar-SA"/>
    </w:rPr>
  </w:style>
  <w:style w:type="paragraph" w:customStyle="1" w:styleId="210">
    <w:name w:val="Основной текст с отступом 21"/>
    <w:basedOn w:val="a"/>
    <w:uiPriority w:val="99"/>
    <w:rsid w:val="001C09D9"/>
    <w:pPr>
      <w:spacing w:after="120" w:line="480" w:lineRule="auto"/>
      <w:ind w:left="283"/>
    </w:pPr>
  </w:style>
  <w:style w:type="paragraph" w:styleId="af3">
    <w:name w:val="header"/>
    <w:basedOn w:val="a"/>
    <w:link w:val="1a"/>
    <w:uiPriority w:val="99"/>
    <w:rsid w:val="001C09D9"/>
    <w:pPr>
      <w:tabs>
        <w:tab w:val="center" w:pos="4677"/>
        <w:tab w:val="right" w:pos="9355"/>
      </w:tabs>
    </w:pPr>
  </w:style>
  <w:style w:type="character" w:customStyle="1" w:styleId="1a">
    <w:name w:val="Верхний колонтитул Знак1"/>
    <w:basedOn w:val="a2"/>
    <w:link w:val="af3"/>
    <w:uiPriority w:val="99"/>
    <w:rsid w:val="001C09D9"/>
    <w:rPr>
      <w:rFonts w:ascii="Times New Roman" w:eastAsia="Times New Roman" w:hAnsi="Times New Roman" w:cs="Times New Roman"/>
      <w:sz w:val="24"/>
      <w:szCs w:val="24"/>
      <w:lang w:eastAsia="ar-SA"/>
    </w:rPr>
  </w:style>
  <w:style w:type="paragraph" w:styleId="af4">
    <w:name w:val="Subtitle"/>
    <w:basedOn w:val="a1"/>
    <w:next w:val="a0"/>
    <w:link w:val="af5"/>
    <w:uiPriority w:val="99"/>
    <w:qFormat/>
    <w:rsid w:val="001C09D9"/>
    <w:pPr>
      <w:jc w:val="center"/>
    </w:pPr>
    <w:rPr>
      <w:i/>
      <w:iCs/>
    </w:rPr>
  </w:style>
  <w:style w:type="character" w:customStyle="1" w:styleId="af5">
    <w:name w:val="Подзаголовок Знак"/>
    <w:basedOn w:val="a2"/>
    <w:link w:val="af4"/>
    <w:uiPriority w:val="99"/>
    <w:rsid w:val="001C09D9"/>
    <w:rPr>
      <w:rFonts w:ascii="Arial" w:eastAsia="MS Mincho" w:hAnsi="Arial" w:cs="Tahoma"/>
      <w:i/>
      <w:iCs/>
      <w:color w:val="00000A"/>
      <w:sz w:val="28"/>
      <w:szCs w:val="28"/>
      <w:lang w:eastAsia="ar-SA"/>
    </w:rPr>
  </w:style>
  <w:style w:type="character" w:customStyle="1" w:styleId="1b">
    <w:name w:val="Название Знак1"/>
    <w:rsid w:val="001C09D9"/>
    <w:rPr>
      <w:rFonts w:ascii="Arial" w:eastAsia="Arial" w:hAnsi="Arial" w:cs="Tahoma"/>
      <w:i/>
      <w:iCs/>
      <w:color w:val="00000A"/>
      <w:szCs w:val="24"/>
      <w:lang w:val="ru-RU" w:eastAsia="ar-SA" w:bidi="ar-SA"/>
    </w:rPr>
  </w:style>
  <w:style w:type="paragraph" w:styleId="1c">
    <w:name w:val="index 1"/>
    <w:basedOn w:val="a"/>
    <w:next w:val="a"/>
    <w:uiPriority w:val="99"/>
    <w:rsid w:val="001C09D9"/>
    <w:pPr>
      <w:ind w:left="240" w:hanging="240"/>
    </w:pPr>
  </w:style>
  <w:style w:type="paragraph" w:styleId="af6">
    <w:name w:val="index heading"/>
    <w:basedOn w:val="WW-"/>
    <w:uiPriority w:val="99"/>
    <w:rsid w:val="001C09D9"/>
    <w:pPr>
      <w:suppressLineNumbers/>
    </w:pPr>
    <w:rPr>
      <w:rFonts w:ascii="Arial" w:hAnsi="Arial" w:cs="Tahoma"/>
    </w:rPr>
  </w:style>
  <w:style w:type="paragraph" w:styleId="af7">
    <w:name w:val="footnote text"/>
    <w:basedOn w:val="WW-"/>
    <w:link w:val="25"/>
    <w:uiPriority w:val="99"/>
    <w:rsid w:val="001C09D9"/>
  </w:style>
  <w:style w:type="character" w:customStyle="1" w:styleId="25">
    <w:name w:val="Текст сноски Знак2"/>
    <w:basedOn w:val="a2"/>
    <w:link w:val="af7"/>
    <w:uiPriority w:val="99"/>
    <w:rsid w:val="001C09D9"/>
    <w:rPr>
      <w:rFonts w:ascii="Times New Roman" w:eastAsia="Arial" w:hAnsi="Times New Roman" w:cs="Times New Roman"/>
      <w:color w:val="00000A"/>
      <w:sz w:val="24"/>
      <w:szCs w:val="24"/>
      <w:lang w:eastAsia="ar-SA"/>
    </w:rPr>
  </w:style>
  <w:style w:type="paragraph" w:styleId="af8">
    <w:name w:val="List Paragraph"/>
    <w:basedOn w:val="WW-"/>
    <w:uiPriority w:val="1"/>
    <w:qFormat/>
    <w:rsid w:val="001C09D9"/>
  </w:style>
  <w:style w:type="paragraph" w:customStyle="1" w:styleId="af9">
    <w:name w:val="Содержимое таблицы"/>
    <w:basedOn w:val="a"/>
    <w:uiPriority w:val="99"/>
    <w:rsid w:val="001C09D9"/>
    <w:pPr>
      <w:suppressLineNumbers/>
    </w:pPr>
  </w:style>
  <w:style w:type="paragraph" w:customStyle="1" w:styleId="afa">
    <w:name w:val="Заголовок таблицы"/>
    <w:basedOn w:val="af9"/>
    <w:uiPriority w:val="99"/>
    <w:rsid w:val="001C09D9"/>
    <w:pPr>
      <w:jc w:val="center"/>
    </w:pPr>
    <w:rPr>
      <w:b/>
      <w:bCs/>
    </w:rPr>
  </w:style>
  <w:style w:type="paragraph" w:customStyle="1" w:styleId="afb">
    <w:name w:val="Содержимое врезки"/>
    <w:basedOn w:val="a0"/>
    <w:uiPriority w:val="99"/>
    <w:rsid w:val="001C09D9"/>
  </w:style>
  <w:style w:type="paragraph" w:customStyle="1" w:styleId="31">
    <w:name w:val="Основной текст 31"/>
    <w:basedOn w:val="a"/>
    <w:uiPriority w:val="99"/>
    <w:rsid w:val="001C09D9"/>
    <w:rPr>
      <w:sz w:val="28"/>
      <w:szCs w:val="20"/>
    </w:rPr>
  </w:style>
  <w:style w:type="paragraph" w:customStyle="1" w:styleId="32">
    <w:name w:val="Обычный3"/>
    <w:next w:val="a"/>
    <w:rsid w:val="001C09D9"/>
    <w:pPr>
      <w:spacing w:after="0" w:line="240" w:lineRule="auto"/>
    </w:pPr>
    <w:rPr>
      <w:rFonts w:ascii="Times New Roman" w:eastAsia="Times New Roman" w:hAnsi="Times New Roman" w:cs="Times New Roman"/>
      <w:sz w:val="20"/>
      <w:szCs w:val="20"/>
      <w:lang w:eastAsia="ru-RU"/>
    </w:rPr>
  </w:style>
  <w:style w:type="paragraph" w:customStyle="1" w:styleId="1d">
    <w:name w:val="Обычный1"/>
    <w:uiPriority w:val="99"/>
    <w:rsid w:val="001C09D9"/>
    <w:pPr>
      <w:spacing w:after="0" w:line="240" w:lineRule="auto"/>
    </w:pPr>
    <w:rPr>
      <w:rFonts w:ascii="Times New Roman" w:eastAsia="Times New Roman" w:hAnsi="Times New Roman" w:cs="Times New Roman"/>
      <w:sz w:val="20"/>
      <w:szCs w:val="20"/>
      <w:lang w:eastAsia="ru-RU"/>
    </w:rPr>
  </w:style>
  <w:style w:type="table" w:styleId="afc">
    <w:name w:val="Table Grid"/>
    <w:basedOn w:val="a3"/>
    <w:rsid w:val="001C09D9"/>
    <w:pPr>
      <w:numPr>
        <w:numId w:val="2"/>
      </w:numPr>
      <w:tabs>
        <w:tab w:val="clear" w:pos="1080"/>
      </w:tabs>
      <w:suppressAutoHyphens/>
      <w:spacing w:after="0" w:line="240" w:lineRule="auto"/>
      <w:ind w:left="0" w:firstLine="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d">
    <w:name w:val="СтильФ"/>
    <w:basedOn w:val="a"/>
    <w:uiPriority w:val="99"/>
    <w:rsid w:val="001C09D9"/>
    <w:pPr>
      <w:widowControl w:val="0"/>
      <w:tabs>
        <w:tab w:val="left" w:pos="540"/>
        <w:tab w:val="num" w:pos="1080"/>
      </w:tabs>
      <w:suppressAutoHyphens w:val="0"/>
      <w:ind w:left="1080" w:hanging="540"/>
      <w:jc w:val="both"/>
    </w:pPr>
    <w:rPr>
      <w:b/>
      <w:color w:val="000000"/>
      <w:lang w:eastAsia="ru-RU"/>
    </w:rPr>
  </w:style>
  <w:style w:type="paragraph" w:customStyle="1" w:styleId="310">
    <w:name w:val="Основной текст с отступом 31"/>
    <w:basedOn w:val="a"/>
    <w:uiPriority w:val="99"/>
    <w:rsid w:val="001C09D9"/>
    <w:pPr>
      <w:suppressAutoHyphens w:val="0"/>
      <w:ind w:firstLine="567"/>
      <w:jc w:val="both"/>
    </w:pPr>
    <w:rPr>
      <w:szCs w:val="20"/>
    </w:rPr>
  </w:style>
  <w:style w:type="paragraph" w:styleId="33">
    <w:name w:val="Body Text 3"/>
    <w:basedOn w:val="a"/>
    <w:link w:val="34"/>
    <w:uiPriority w:val="99"/>
    <w:unhideWhenUsed/>
    <w:rsid w:val="001C09D9"/>
    <w:pPr>
      <w:spacing w:after="120"/>
    </w:pPr>
    <w:rPr>
      <w:sz w:val="16"/>
      <w:szCs w:val="16"/>
    </w:rPr>
  </w:style>
  <w:style w:type="character" w:customStyle="1" w:styleId="34">
    <w:name w:val="Основной текст 3 Знак"/>
    <w:basedOn w:val="a2"/>
    <w:link w:val="33"/>
    <w:uiPriority w:val="99"/>
    <w:rsid w:val="001C09D9"/>
    <w:rPr>
      <w:rFonts w:ascii="Times New Roman" w:eastAsia="Times New Roman" w:hAnsi="Times New Roman" w:cs="Times New Roman"/>
      <w:sz w:val="16"/>
      <w:szCs w:val="16"/>
      <w:lang w:eastAsia="ar-SA"/>
    </w:rPr>
  </w:style>
  <w:style w:type="paragraph" w:styleId="26">
    <w:name w:val="Body Text 2"/>
    <w:basedOn w:val="a"/>
    <w:link w:val="27"/>
    <w:uiPriority w:val="99"/>
    <w:unhideWhenUsed/>
    <w:rsid w:val="001C09D9"/>
    <w:pPr>
      <w:spacing w:after="120" w:line="480" w:lineRule="auto"/>
    </w:pPr>
  </w:style>
  <w:style w:type="character" w:customStyle="1" w:styleId="27">
    <w:name w:val="Основной текст 2 Знак"/>
    <w:basedOn w:val="a2"/>
    <w:link w:val="26"/>
    <w:uiPriority w:val="99"/>
    <w:rsid w:val="001C09D9"/>
    <w:rPr>
      <w:rFonts w:ascii="Times New Roman" w:eastAsia="Times New Roman" w:hAnsi="Times New Roman" w:cs="Times New Roman"/>
      <w:sz w:val="24"/>
      <w:szCs w:val="24"/>
      <w:lang w:eastAsia="ar-SA"/>
    </w:rPr>
  </w:style>
  <w:style w:type="paragraph" w:customStyle="1" w:styleId="bodytext">
    <w:name w:val="bodytext"/>
    <w:basedOn w:val="a"/>
    <w:uiPriority w:val="99"/>
    <w:rsid w:val="001C09D9"/>
    <w:pPr>
      <w:suppressAutoHyphens w:val="0"/>
      <w:spacing w:before="240" w:after="240"/>
    </w:pPr>
    <w:rPr>
      <w:lang w:eastAsia="ru-RU"/>
    </w:rPr>
  </w:style>
  <w:style w:type="paragraph" w:customStyle="1" w:styleId="list2">
    <w:name w:val="list2"/>
    <w:basedOn w:val="a"/>
    <w:uiPriority w:val="99"/>
    <w:rsid w:val="001C09D9"/>
    <w:pPr>
      <w:suppressAutoHyphens w:val="0"/>
      <w:spacing w:before="240" w:after="240"/>
    </w:pPr>
    <w:rPr>
      <w:lang w:eastAsia="ru-RU"/>
    </w:rPr>
  </w:style>
  <w:style w:type="paragraph" w:customStyle="1" w:styleId="heading5">
    <w:name w:val="heading5"/>
    <w:basedOn w:val="a"/>
    <w:uiPriority w:val="99"/>
    <w:rsid w:val="001C09D9"/>
    <w:pPr>
      <w:suppressAutoHyphens w:val="0"/>
      <w:spacing w:before="240" w:after="240"/>
    </w:pPr>
    <w:rPr>
      <w:lang w:eastAsia="ru-RU"/>
    </w:rPr>
  </w:style>
  <w:style w:type="paragraph" w:customStyle="1" w:styleId="bodytext2">
    <w:name w:val="bodytext2"/>
    <w:basedOn w:val="a"/>
    <w:uiPriority w:val="99"/>
    <w:rsid w:val="001C09D9"/>
    <w:pPr>
      <w:suppressAutoHyphens w:val="0"/>
      <w:spacing w:before="240" w:after="240"/>
    </w:pPr>
    <w:rPr>
      <w:lang w:eastAsia="ru-RU"/>
    </w:rPr>
  </w:style>
  <w:style w:type="paragraph" w:customStyle="1" w:styleId="listbullet2">
    <w:name w:val="listbullet2"/>
    <w:basedOn w:val="a"/>
    <w:uiPriority w:val="99"/>
    <w:rsid w:val="001C09D9"/>
    <w:pPr>
      <w:suppressAutoHyphens w:val="0"/>
      <w:spacing w:before="240" w:after="240"/>
    </w:pPr>
    <w:rPr>
      <w:lang w:eastAsia="ru-RU"/>
    </w:rPr>
  </w:style>
  <w:style w:type="paragraph" w:customStyle="1" w:styleId="28">
    <w:name w:val="Обычный2"/>
    <w:basedOn w:val="a"/>
    <w:rsid w:val="001C09D9"/>
    <w:pPr>
      <w:suppressAutoHyphens w:val="0"/>
      <w:spacing w:before="240" w:after="240"/>
    </w:pPr>
    <w:rPr>
      <w:lang w:eastAsia="ru-RU"/>
    </w:rPr>
  </w:style>
  <w:style w:type="character" w:styleId="afe">
    <w:name w:val="Strong"/>
    <w:uiPriority w:val="22"/>
    <w:qFormat/>
    <w:rsid w:val="001C09D9"/>
    <w:rPr>
      <w:b/>
      <w:bCs/>
    </w:rPr>
  </w:style>
  <w:style w:type="character" w:customStyle="1" w:styleId="butback1">
    <w:name w:val="butback1"/>
    <w:rsid w:val="001C09D9"/>
    <w:rPr>
      <w:color w:val="666666"/>
    </w:rPr>
  </w:style>
  <w:style w:type="character" w:customStyle="1" w:styleId="submenu-table">
    <w:name w:val="submenu-table"/>
    <w:basedOn w:val="a2"/>
    <w:rsid w:val="001C09D9"/>
  </w:style>
  <w:style w:type="character" w:customStyle="1" w:styleId="FontStyle12">
    <w:name w:val="Font Style12"/>
    <w:uiPriority w:val="99"/>
    <w:rsid w:val="001C09D9"/>
    <w:rPr>
      <w:rFonts w:ascii="Segoe UI" w:hAnsi="Segoe UI" w:cs="Segoe UI"/>
      <w:spacing w:val="20"/>
      <w:sz w:val="16"/>
      <w:szCs w:val="16"/>
    </w:rPr>
  </w:style>
  <w:style w:type="character" w:customStyle="1" w:styleId="FontStyle13">
    <w:name w:val="Font Style13"/>
    <w:uiPriority w:val="99"/>
    <w:rsid w:val="001C09D9"/>
    <w:rPr>
      <w:rFonts w:ascii="Garamond" w:hAnsi="Garamond" w:cs="Garamond"/>
      <w:b/>
      <w:bCs/>
      <w:sz w:val="14"/>
      <w:szCs w:val="14"/>
    </w:rPr>
  </w:style>
  <w:style w:type="paragraph" w:customStyle="1" w:styleId="Style5">
    <w:name w:val="Style5"/>
    <w:basedOn w:val="a"/>
    <w:uiPriority w:val="99"/>
    <w:rsid w:val="001C09D9"/>
    <w:pPr>
      <w:widowControl w:val="0"/>
      <w:suppressAutoHyphens w:val="0"/>
      <w:autoSpaceDE w:val="0"/>
      <w:autoSpaceDN w:val="0"/>
      <w:adjustRightInd w:val="0"/>
      <w:spacing w:line="179" w:lineRule="exact"/>
    </w:pPr>
    <w:rPr>
      <w:rFonts w:ascii="Segoe UI" w:hAnsi="Segoe UI" w:cs="Segoe UI"/>
      <w:lang w:eastAsia="ru-RU"/>
    </w:rPr>
  </w:style>
  <w:style w:type="paragraph" w:customStyle="1" w:styleId="Style7">
    <w:name w:val="Style7"/>
    <w:basedOn w:val="a"/>
    <w:uiPriority w:val="99"/>
    <w:rsid w:val="001C09D9"/>
    <w:pPr>
      <w:widowControl w:val="0"/>
      <w:suppressAutoHyphens w:val="0"/>
      <w:autoSpaceDE w:val="0"/>
      <w:autoSpaceDN w:val="0"/>
      <w:adjustRightInd w:val="0"/>
      <w:spacing w:line="216" w:lineRule="exact"/>
    </w:pPr>
    <w:rPr>
      <w:rFonts w:ascii="Segoe UI" w:hAnsi="Segoe UI" w:cs="Segoe UI"/>
      <w:lang w:eastAsia="ru-RU"/>
    </w:rPr>
  </w:style>
  <w:style w:type="paragraph" w:customStyle="1" w:styleId="Style9">
    <w:name w:val="Style9"/>
    <w:basedOn w:val="a"/>
    <w:uiPriority w:val="99"/>
    <w:rsid w:val="001C09D9"/>
    <w:pPr>
      <w:widowControl w:val="0"/>
      <w:suppressAutoHyphens w:val="0"/>
      <w:autoSpaceDE w:val="0"/>
      <w:autoSpaceDN w:val="0"/>
      <w:adjustRightInd w:val="0"/>
    </w:pPr>
    <w:rPr>
      <w:rFonts w:ascii="Segoe UI" w:hAnsi="Segoe UI" w:cs="Segoe UI"/>
      <w:lang w:eastAsia="ru-RU"/>
    </w:rPr>
  </w:style>
  <w:style w:type="paragraph" w:customStyle="1" w:styleId="Style3">
    <w:name w:val="Style3"/>
    <w:basedOn w:val="a"/>
    <w:uiPriority w:val="99"/>
    <w:rsid w:val="001C09D9"/>
    <w:pPr>
      <w:widowControl w:val="0"/>
      <w:suppressAutoHyphens w:val="0"/>
      <w:autoSpaceDE w:val="0"/>
      <w:autoSpaceDN w:val="0"/>
      <w:adjustRightInd w:val="0"/>
      <w:spacing w:line="216" w:lineRule="exact"/>
    </w:pPr>
    <w:rPr>
      <w:rFonts w:ascii="Segoe UI" w:hAnsi="Segoe UI" w:cs="Segoe UI"/>
      <w:lang w:eastAsia="ru-RU"/>
    </w:rPr>
  </w:style>
  <w:style w:type="paragraph" w:customStyle="1" w:styleId="Style6">
    <w:name w:val="Style6"/>
    <w:basedOn w:val="a"/>
    <w:uiPriority w:val="99"/>
    <w:rsid w:val="001C09D9"/>
    <w:pPr>
      <w:widowControl w:val="0"/>
      <w:suppressAutoHyphens w:val="0"/>
      <w:autoSpaceDE w:val="0"/>
      <w:autoSpaceDN w:val="0"/>
      <w:adjustRightInd w:val="0"/>
      <w:spacing w:line="221" w:lineRule="exact"/>
    </w:pPr>
    <w:rPr>
      <w:rFonts w:ascii="Segoe UI" w:hAnsi="Segoe UI" w:cs="Segoe UI"/>
      <w:lang w:eastAsia="ru-RU"/>
    </w:rPr>
  </w:style>
  <w:style w:type="paragraph" w:customStyle="1" w:styleId="Style8">
    <w:name w:val="Style8"/>
    <w:basedOn w:val="a"/>
    <w:uiPriority w:val="99"/>
    <w:rsid w:val="001C09D9"/>
    <w:pPr>
      <w:widowControl w:val="0"/>
      <w:suppressAutoHyphens w:val="0"/>
      <w:autoSpaceDE w:val="0"/>
      <w:autoSpaceDN w:val="0"/>
      <w:adjustRightInd w:val="0"/>
      <w:spacing w:line="178" w:lineRule="exact"/>
    </w:pPr>
    <w:rPr>
      <w:rFonts w:ascii="Segoe UI" w:hAnsi="Segoe UI" w:cs="Segoe UI"/>
      <w:lang w:eastAsia="ru-RU"/>
    </w:rPr>
  </w:style>
  <w:style w:type="character" w:customStyle="1" w:styleId="FontStyle14">
    <w:name w:val="Font Style14"/>
    <w:uiPriority w:val="99"/>
    <w:rsid w:val="001C09D9"/>
    <w:rPr>
      <w:rFonts w:ascii="Segoe UI" w:hAnsi="Segoe UI" w:cs="Segoe UI"/>
      <w:sz w:val="16"/>
      <w:szCs w:val="16"/>
    </w:rPr>
  </w:style>
  <w:style w:type="paragraph" w:customStyle="1" w:styleId="Style4">
    <w:name w:val="Style4"/>
    <w:basedOn w:val="a"/>
    <w:uiPriority w:val="99"/>
    <w:rsid w:val="001C09D9"/>
    <w:pPr>
      <w:widowControl w:val="0"/>
      <w:suppressAutoHyphens w:val="0"/>
      <w:autoSpaceDE w:val="0"/>
      <w:autoSpaceDN w:val="0"/>
      <w:adjustRightInd w:val="0"/>
      <w:spacing w:line="221" w:lineRule="exact"/>
      <w:jc w:val="both"/>
    </w:pPr>
    <w:rPr>
      <w:rFonts w:ascii="Segoe UI" w:hAnsi="Segoe UI" w:cs="Segoe UI"/>
      <w:lang w:eastAsia="ru-RU"/>
    </w:rPr>
  </w:style>
  <w:style w:type="paragraph" w:styleId="aff">
    <w:name w:val="Balloon Text"/>
    <w:basedOn w:val="a"/>
    <w:link w:val="aff0"/>
    <w:uiPriority w:val="99"/>
    <w:semiHidden/>
    <w:unhideWhenUsed/>
    <w:rsid w:val="001C09D9"/>
    <w:rPr>
      <w:rFonts w:ascii="Tahoma" w:hAnsi="Tahoma" w:cs="Tahoma"/>
      <w:sz w:val="16"/>
      <w:szCs w:val="16"/>
    </w:rPr>
  </w:style>
  <w:style w:type="character" w:customStyle="1" w:styleId="aff0">
    <w:name w:val="Текст выноски Знак"/>
    <w:basedOn w:val="a2"/>
    <w:link w:val="aff"/>
    <w:uiPriority w:val="99"/>
    <w:semiHidden/>
    <w:rsid w:val="001C09D9"/>
    <w:rPr>
      <w:rFonts w:ascii="Tahoma" w:eastAsia="Times New Roman" w:hAnsi="Tahoma" w:cs="Tahoma"/>
      <w:sz w:val="16"/>
      <w:szCs w:val="16"/>
      <w:lang w:eastAsia="ar-SA"/>
    </w:rPr>
  </w:style>
  <w:style w:type="paragraph" w:customStyle="1" w:styleId="Style2">
    <w:name w:val="Style2"/>
    <w:basedOn w:val="a"/>
    <w:uiPriority w:val="99"/>
    <w:rsid w:val="001C09D9"/>
    <w:pPr>
      <w:widowControl w:val="0"/>
      <w:suppressAutoHyphens w:val="0"/>
      <w:autoSpaceDE w:val="0"/>
      <w:autoSpaceDN w:val="0"/>
      <w:adjustRightInd w:val="0"/>
      <w:spacing w:line="182" w:lineRule="exact"/>
      <w:jc w:val="both"/>
    </w:pPr>
    <w:rPr>
      <w:rFonts w:ascii="Segoe UI" w:hAnsi="Segoe UI" w:cs="Segoe UI"/>
      <w:lang w:eastAsia="ru-RU"/>
    </w:rPr>
  </w:style>
  <w:style w:type="paragraph" w:styleId="aff1">
    <w:name w:val="No Spacing"/>
    <w:uiPriority w:val="99"/>
    <w:qFormat/>
    <w:rsid w:val="001C09D9"/>
    <w:pPr>
      <w:spacing w:after="0" w:line="240" w:lineRule="auto"/>
    </w:pPr>
    <w:rPr>
      <w:rFonts w:ascii="Calibri" w:eastAsia="Calibri" w:hAnsi="Calibri" w:cs="Times New Roman"/>
    </w:rPr>
  </w:style>
  <w:style w:type="paragraph" w:customStyle="1" w:styleId="Style11">
    <w:name w:val="Style11"/>
    <w:basedOn w:val="a"/>
    <w:uiPriority w:val="99"/>
    <w:rsid w:val="001C09D9"/>
    <w:pPr>
      <w:widowControl w:val="0"/>
      <w:suppressAutoHyphens w:val="0"/>
      <w:autoSpaceDE w:val="0"/>
      <w:autoSpaceDN w:val="0"/>
      <w:adjustRightInd w:val="0"/>
      <w:spacing w:line="216" w:lineRule="exact"/>
      <w:jc w:val="both"/>
    </w:pPr>
    <w:rPr>
      <w:rFonts w:ascii="Segoe UI" w:hAnsi="Segoe UI" w:cs="Segoe UI"/>
      <w:lang w:eastAsia="ru-RU"/>
    </w:rPr>
  </w:style>
  <w:style w:type="paragraph" w:customStyle="1" w:styleId="1e">
    <w:name w:val="Заголовок1"/>
    <w:basedOn w:val="WW-"/>
    <w:next w:val="a0"/>
    <w:rsid w:val="001C09D9"/>
    <w:pPr>
      <w:keepNext/>
      <w:spacing w:before="240" w:after="120"/>
    </w:pPr>
    <w:rPr>
      <w:rFonts w:ascii="Arial" w:eastAsia="MS Mincho" w:hAnsi="Arial" w:cs="Tahoma"/>
      <w:sz w:val="28"/>
      <w:szCs w:val="28"/>
    </w:rPr>
  </w:style>
  <w:style w:type="character" w:styleId="aff2">
    <w:name w:val="footnote reference"/>
    <w:rsid w:val="001C09D9"/>
    <w:rPr>
      <w:vertAlign w:val="superscript"/>
    </w:rPr>
  </w:style>
  <w:style w:type="character" w:customStyle="1" w:styleId="apple-converted-space">
    <w:name w:val="apple-converted-space"/>
    <w:rsid w:val="001C09D9"/>
  </w:style>
  <w:style w:type="paragraph" w:customStyle="1" w:styleId="ConsPlusNonformat">
    <w:name w:val="ConsPlusNonformat"/>
    <w:uiPriority w:val="99"/>
    <w:rsid w:val="001C09D9"/>
    <w:pPr>
      <w:widowControl w:val="0"/>
      <w:suppressAutoHyphens/>
      <w:autoSpaceDE w:val="0"/>
      <w:spacing w:after="0" w:line="240" w:lineRule="auto"/>
    </w:pPr>
    <w:rPr>
      <w:rFonts w:ascii="Courier New" w:eastAsia="Calibri" w:hAnsi="Courier New" w:cs="Courier New"/>
      <w:sz w:val="20"/>
      <w:szCs w:val="20"/>
      <w:lang w:eastAsia="ar-SA"/>
    </w:rPr>
  </w:style>
  <w:style w:type="paragraph" w:customStyle="1" w:styleId="Style20">
    <w:name w:val="Style20"/>
    <w:basedOn w:val="a"/>
    <w:uiPriority w:val="99"/>
    <w:rsid w:val="001C09D9"/>
    <w:pPr>
      <w:widowControl w:val="0"/>
      <w:suppressAutoHyphens w:val="0"/>
      <w:autoSpaceDE w:val="0"/>
      <w:autoSpaceDN w:val="0"/>
      <w:adjustRightInd w:val="0"/>
      <w:spacing w:line="215" w:lineRule="exact"/>
      <w:jc w:val="both"/>
    </w:pPr>
    <w:rPr>
      <w:lang w:eastAsia="ru-RU"/>
    </w:rPr>
  </w:style>
  <w:style w:type="character" w:customStyle="1" w:styleId="FontStyle171">
    <w:name w:val="Font Style171"/>
    <w:uiPriority w:val="99"/>
    <w:rsid w:val="001C09D9"/>
    <w:rPr>
      <w:rFonts w:ascii="Times New Roman" w:hAnsi="Times New Roman" w:cs="Times New Roman"/>
      <w:b/>
      <w:bCs/>
      <w:sz w:val="18"/>
      <w:szCs w:val="18"/>
    </w:rPr>
  </w:style>
  <w:style w:type="character" w:customStyle="1" w:styleId="FontStyle174">
    <w:name w:val="Font Style174"/>
    <w:uiPriority w:val="99"/>
    <w:rsid w:val="001C09D9"/>
    <w:rPr>
      <w:rFonts w:ascii="Times New Roman" w:hAnsi="Times New Roman" w:cs="Times New Roman"/>
      <w:spacing w:val="10"/>
      <w:sz w:val="18"/>
      <w:szCs w:val="18"/>
    </w:rPr>
  </w:style>
  <w:style w:type="paragraph" w:customStyle="1" w:styleId="Style48">
    <w:name w:val="Style48"/>
    <w:basedOn w:val="a"/>
    <w:uiPriority w:val="99"/>
    <w:rsid w:val="001C09D9"/>
    <w:pPr>
      <w:widowControl w:val="0"/>
      <w:suppressAutoHyphens w:val="0"/>
      <w:autoSpaceDE w:val="0"/>
      <w:autoSpaceDN w:val="0"/>
      <w:adjustRightInd w:val="0"/>
      <w:spacing w:line="215" w:lineRule="exact"/>
      <w:ind w:firstLine="245"/>
      <w:jc w:val="both"/>
    </w:pPr>
    <w:rPr>
      <w:lang w:eastAsia="ru-RU"/>
    </w:rPr>
  </w:style>
  <w:style w:type="character" w:styleId="aff3">
    <w:name w:val="Emphasis"/>
    <w:uiPriority w:val="20"/>
    <w:qFormat/>
    <w:rsid w:val="001C09D9"/>
    <w:rPr>
      <w:i/>
      <w:iCs/>
    </w:rPr>
  </w:style>
  <w:style w:type="character" w:customStyle="1" w:styleId="apple-style-span">
    <w:name w:val="apple-style-span"/>
    <w:rsid w:val="001C09D9"/>
  </w:style>
  <w:style w:type="paragraph" w:customStyle="1" w:styleId="Style42">
    <w:name w:val="Style42"/>
    <w:basedOn w:val="a"/>
    <w:uiPriority w:val="99"/>
    <w:rsid w:val="001C09D9"/>
    <w:pPr>
      <w:widowControl w:val="0"/>
      <w:suppressAutoHyphens w:val="0"/>
      <w:autoSpaceDE w:val="0"/>
      <w:autoSpaceDN w:val="0"/>
      <w:adjustRightInd w:val="0"/>
    </w:pPr>
    <w:rPr>
      <w:lang w:eastAsia="ru-RU"/>
    </w:rPr>
  </w:style>
  <w:style w:type="character" w:customStyle="1" w:styleId="FontStyle188">
    <w:name w:val="Font Style188"/>
    <w:uiPriority w:val="99"/>
    <w:rsid w:val="001C09D9"/>
    <w:rPr>
      <w:rFonts w:ascii="Times New Roman" w:hAnsi="Times New Roman" w:cs="Times New Roman"/>
      <w:b/>
      <w:bCs/>
      <w:i/>
      <w:iCs/>
      <w:sz w:val="22"/>
      <w:szCs w:val="22"/>
    </w:rPr>
  </w:style>
  <w:style w:type="character" w:customStyle="1" w:styleId="mw-headline">
    <w:name w:val="mw-headline"/>
    <w:rsid w:val="001C09D9"/>
  </w:style>
  <w:style w:type="character" w:customStyle="1" w:styleId="FontStyle187">
    <w:name w:val="Font Style187"/>
    <w:uiPriority w:val="99"/>
    <w:rsid w:val="001C09D9"/>
    <w:rPr>
      <w:rFonts w:ascii="Times New Roman" w:hAnsi="Times New Roman" w:cs="Times New Roman"/>
      <w:b/>
      <w:bCs/>
      <w:i/>
      <w:iCs/>
      <w:sz w:val="18"/>
      <w:szCs w:val="18"/>
    </w:rPr>
  </w:style>
  <w:style w:type="paragraph" w:styleId="aff4">
    <w:name w:val="Plain Text"/>
    <w:basedOn w:val="a"/>
    <w:link w:val="1f"/>
    <w:rsid w:val="001C09D9"/>
    <w:pPr>
      <w:suppressAutoHyphens w:val="0"/>
    </w:pPr>
    <w:rPr>
      <w:rFonts w:ascii="Courier New" w:hAnsi="Courier New"/>
      <w:sz w:val="20"/>
      <w:szCs w:val="20"/>
    </w:rPr>
  </w:style>
  <w:style w:type="character" w:customStyle="1" w:styleId="1f">
    <w:name w:val="Текст Знак1"/>
    <w:basedOn w:val="a2"/>
    <w:link w:val="aff4"/>
    <w:rsid w:val="001C09D9"/>
    <w:rPr>
      <w:rFonts w:ascii="Courier New" w:eastAsia="Times New Roman" w:hAnsi="Courier New" w:cs="Times New Roman"/>
      <w:sz w:val="20"/>
      <w:szCs w:val="20"/>
    </w:rPr>
  </w:style>
  <w:style w:type="paragraph" w:customStyle="1" w:styleId="Default">
    <w:name w:val="Default"/>
    <w:rsid w:val="001C09D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hl1">
    <w:name w:val="hl1"/>
    <w:rsid w:val="001C09D9"/>
    <w:rPr>
      <w:color w:val="4682B4"/>
    </w:rPr>
  </w:style>
  <w:style w:type="paragraph" w:customStyle="1" w:styleId="Style1">
    <w:name w:val="Style1"/>
    <w:basedOn w:val="a"/>
    <w:rsid w:val="001C09D9"/>
    <w:pPr>
      <w:widowControl w:val="0"/>
      <w:suppressAutoHyphens w:val="0"/>
      <w:autoSpaceDE w:val="0"/>
      <w:autoSpaceDN w:val="0"/>
      <w:adjustRightInd w:val="0"/>
      <w:spacing w:line="264" w:lineRule="exact"/>
      <w:jc w:val="center"/>
    </w:pPr>
    <w:rPr>
      <w:lang w:eastAsia="ru-RU"/>
    </w:rPr>
  </w:style>
  <w:style w:type="character" w:customStyle="1" w:styleId="FontStyle11">
    <w:name w:val="Font Style11"/>
    <w:uiPriority w:val="99"/>
    <w:rsid w:val="001C09D9"/>
    <w:rPr>
      <w:rFonts w:ascii="Times New Roman" w:hAnsi="Times New Roman" w:cs="Times New Roman"/>
      <w:b/>
      <w:bCs/>
      <w:sz w:val="20"/>
      <w:szCs w:val="20"/>
    </w:rPr>
  </w:style>
  <w:style w:type="paragraph" w:customStyle="1" w:styleId="29">
    <w:name w:val="Абзац списка2"/>
    <w:basedOn w:val="a"/>
    <w:rsid w:val="001C09D9"/>
    <w:pPr>
      <w:suppressAutoHyphens w:val="0"/>
      <w:ind w:left="720"/>
    </w:pPr>
    <w:rPr>
      <w:rFonts w:eastAsia="Calibri"/>
      <w:lang w:eastAsia="ru-RU"/>
    </w:rPr>
  </w:style>
  <w:style w:type="paragraph" w:customStyle="1" w:styleId="aff5">
    <w:name w:val="список с точками"/>
    <w:basedOn w:val="a"/>
    <w:rsid w:val="001C09D9"/>
    <w:pPr>
      <w:tabs>
        <w:tab w:val="num" w:pos="756"/>
      </w:tabs>
      <w:suppressAutoHyphens w:val="0"/>
      <w:spacing w:before="120" w:line="312" w:lineRule="auto"/>
      <w:ind w:left="756" w:hanging="360"/>
      <w:jc w:val="both"/>
    </w:pPr>
    <w:rPr>
      <w:lang w:eastAsia="ru-RU"/>
    </w:rPr>
  </w:style>
  <w:style w:type="paragraph" w:customStyle="1" w:styleId="aff6">
    <w:name w:val="Для таблиц"/>
    <w:basedOn w:val="a"/>
    <w:uiPriority w:val="99"/>
    <w:rsid w:val="001C09D9"/>
    <w:pPr>
      <w:suppressAutoHyphens w:val="0"/>
      <w:spacing w:before="120"/>
    </w:pPr>
    <w:rPr>
      <w:lang w:eastAsia="ru-RU"/>
    </w:rPr>
  </w:style>
  <w:style w:type="paragraph" w:styleId="35">
    <w:name w:val="Body Text Indent 3"/>
    <w:basedOn w:val="a"/>
    <w:link w:val="36"/>
    <w:uiPriority w:val="99"/>
    <w:unhideWhenUsed/>
    <w:rsid w:val="001C09D9"/>
    <w:pPr>
      <w:suppressAutoHyphens w:val="0"/>
      <w:spacing w:after="120" w:line="276" w:lineRule="auto"/>
      <w:ind w:left="283"/>
    </w:pPr>
    <w:rPr>
      <w:rFonts w:ascii="Calibri" w:hAnsi="Calibri"/>
      <w:sz w:val="16"/>
      <w:szCs w:val="16"/>
    </w:rPr>
  </w:style>
  <w:style w:type="character" w:customStyle="1" w:styleId="36">
    <w:name w:val="Основной текст с отступом 3 Знак"/>
    <w:basedOn w:val="a2"/>
    <w:link w:val="35"/>
    <w:uiPriority w:val="99"/>
    <w:rsid w:val="001C09D9"/>
    <w:rPr>
      <w:rFonts w:ascii="Calibri" w:eastAsia="Times New Roman" w:hAnsi="Calibri" w:cs="Times New Roman"/>
      <w:sz w:val="16"/>
      <w:szCs w:val="16"/>
    </w:rPr>
  </w:style>
  <w:style w:type="paragraph" w:styleId="2a">
    <w:name w:val="Body Text Indent 2"/>
    <w:basedOn w:val="a"/>
    <w:link w:val="211"/>
    <w:uiPriority w:val="99"/>
    <w:unhideWhenUsed/>
    <w:rsid w:val="001C09D9"/>
    <w:pPr>
      <w:suppressAutoHyphens w:val="0"/>
      <w:spacing w:after="120" w:line="480" w:lineRule="auto"/>
      <w:ind w:left="283"/>
    </w:pPr>
    <w:rPr>
      <w:rFonts w:ascii="Calibri" w:hAnsi="Calibri"/>
      <w:sz w:val="22"/>
      <w:szCs w:val="22"/>
    </w:rPr>
  </w:style>
  <w:style w:type="character" w:customStyle="1" w:styleId="211">
    <w:name w:val="Основной текст с отступом 2 Знак1"/>
    <w:basedOn w:val="a2"/>
    <w:link w:val="2a"/>
    <w:uiPriority w:val="99"/>
    <w:rsid w:val="001C09D9"/>
    <w:rPr>
      <w:rFonts w:ascii="Calibri" w:eastAsia="Times New Roman" w:hAnsi="Calibri" w:cs="Times New Roman"/>
    </w:rPr>
  </w:style>
  <w:style w:type="paragraph" w:customStyle="1" w:styleId="Style10">
    <w:name w:val="Style10"/>
    <w:basedOn w:val="a"/>
    <w:uiPriority w:val="99"/>
    <w:rsid w:val="001C09D9"/>
    <w:pPr>
      <w:widowControl w:val="0"/>
      <w:suppressAutoHyphens w:val="0"/>
      <w:autoSpaceDE w:val="0"/>
      <w:spacing w:line="322" w:lineRule="exact"/>
      <w:ind w:firstLine="854"/>
      <w:jc w:val="both"/>
    </w:pPr>
  </w:style>
  <w:style w:type="character" w:customStyle="1" w:styleId="FontStyle16">
    <w:name w:val="Font Style16"/>
    <w:uiPriority w:val="99"/>
    <w:rsid w:val="001C09D9"/>
    <w:rPr>
      <w:rFonts w:ascii="Times New Roman" w:hAnsi="Times New Roman" w:cs="Times New Roman"/>
      <w:sz w:val="20"/>
      <w:szCs w:val="20"/>
    </w:rPr>
  </w:style>
  <w:style w:type="character" w:customStyle="1" w:styleId="FontStyle19">
    <w:name w:val="Font Style19"/>
    <w:uiPriority w:val="99"/>
    <w:rsid w:val="001C09D9"/>
    <w:rPr>
      <w:rFonts w:ascii="Times New Roman" w:hAnsi="Times New Roman" w:cs="Times New Roman"/>
      <w:b/>
      <w:bCs/>
      <w:sz w:val="20"/>
      <w:szCs w:val="20"/>
    </w:rPr>
  </w:style>
  <w:style w:type="character" w:customStyle="1" w:styleId="FontStyle21">
    <w:name w:val="Font Style21"/>
    <w:uiPriority w:val="99"/>
    <w:rsid w:val="001C09D9"/>
    <w:rPr>
      <w:rFonts w:ascii="Times New Roman" w:hAnsi="Times New Roman" w:cs="Times New Roman"/>
      <w:sz w:val="20"/>
      <w:szCs w:val="20"/>
    </w:rPr>
  </w:style>
  <w:style w:type="paragraph" w:customStyle="1" w:styleId="Style12">
    <w:name w:val="Style12"/>
    <w:basedOn w:val="a"/>
    <w:uiPriority w:val="99"/>
    <w:rsid w:val="001C09D9"/>
    <w:pPr>
      <w:widowControl w:val="0"/>
      <w:suppressAutoHyphens w:val="0"/>
      <w:autoSpaceDE w:val="0"/>
      <w:autoSpaceDN w:val="0"/>
      <w:adjustRightInd w:val="0"/>
      <w:spacing w:line="245" w:lineRule="exact"/>
      <w:jc w:val="both"/>
    </w:pPr>
    <w:rPr>
      <w:lang w:eastAsia="ru-RU"/>
    </w:rPr>
  </w:style>
  <w:style w:type="character" w:customStyle="1" w:styleId="FontStyle20">
    <w:name w:val="Font Style20"/>
    <w:uiPriority w:val="99"/>
    <w:rsid w:val="001C09D9"/>
    <w:rPr>
      <w:rFonts w:ascii="Times New Roman" w:hAnsi="Times New Roman" w:cs="Times New Roman"/>
      <w:i/>
      <w:iCs/>
      <w:sz w:val="20"/>
      <w:szCs w:val="20"/>
    </w:rPr>
  </w:style>
  <w:style w:type="character" w:customStyle="1" w:styleId="FontStyle15">
    <w:name w:val="Font Style15"/>
    <w:uiPriority w:val="99"/>
    <w:rsid w:val="001C09D9"/>
    <w:rPr>
      <w:rFonts w:ascii="Times New Roman" w:hAnsi="Times New Roman" w:cs="Times New Roman"/>
      <w:sz w:val="20"/>
      <w:szCs w:val="20"/>
    </w:rPr>
  </w:style>
  <w:style w:type="paragraph" w:customStyle="1" w:styleId="Style15">
    <w:name w:val="Style15"/>
    <w:basedOn w:val="a"/>
    <w:uiPriority w:val="99"/>
    <w:rsid w:val="001C09D9"/>
    <w:pPr>
      <w:widowControl w:val="0"/>
      <w:suppressAutoHyphens w:val="0"/>
      <w:autoSpaceDE w:val="0"/>
      <w:autoSpaceDN w:val="0"/>
      <w:adjustRightInd w:val="0"/>
    </w:pPr>
    <w:rPr>
      <w:lang w:eastAsia="ru-RU"/>
    </w:rPr>
  </w:style>
  <w:style w:type="character" w:customStyle="1" w:styleId="FontStyle18">
    <w:name w:val="Font Style18"/>
    <w:uiPriority w:val="99"/>
    <w:rsid w:val="001C09D9"/>
    <w:rPr>
      <w:rFonts w:ascii="Times New Roman" w:hAnsi="Times New Roman" w:cs="Times New Roman"/>
      <w:sz w:val="18"/>
      <w:szCs w:val="18"/>
    </w:rPr>
  </w:style>
  <w:style w:type="character" w:customStyle="1" w:styleId="FontStyle24">
    <w:name w:val="Font Style24"/>
    <w:uiPriority w:val="99"/>
    <w:rsid w:val="001C09D9"/>
    <w:rPr>
      <w:rFonts w:ascii="Times New Roman" w:hAnsi="Times New Roman" w:cs="Times New Roman"/>
      <w:b/>
      <w:bCs/>
      <w:i/>
      <w:iCs/>
      <w:sz w:val="20"/>
      <w:szCs w:val="20"/>
    </w:rPr>
  </w:style>
  <w:style w:type="character" w:customStyle="1" w:styleId="FontStyle25">
    <w:name w:val="Font Style25"/>
    <w:uiPriority w:val="99"/>
    <w:rsid w:val="001C09D9"/>
    <w:rPr>
      <w:rFonts w:ascii="Times New Roman" w:hAnsi="Times New Roman" w:cs="Times New Roman"/>
      <w:i/>
      <w:iCs/>
      <w:sz w:val="20"/>
      <w:szCs w:val="20"/>
    </w:rPr>
  </w:style>
  <w:style w:type="character" w:customStyle="1" w:styleId="FontStyle37">
    <w:name w:val="Font Style37"/>
    <w:rsid w:val="001C09D9"/>
    <w:rPr>
      <w:rFonts w:ascii="Times New Roman" w:hAnsi="Times New Roman" w:cs="Times New Roman"/>
      <w:color w:val="000000"/>
      <w:sz w:val="26"/>
      <w:szCs w:val="26"/>
    </w:rPr>
  </w:style>
  <w:style w:type="character" w:customStyle="1" w:styleId="aff7">
    <w:name w:val="Нет"/>
    <w:rsid w:val="001C09D9"/>
  </w:style>
  <w:style w:type="paragraph" w:customStyle="1" w:styleId="Style28">
    <w:name w:val="Style28"/>
    <w:basedOn w:val="a"/>
    <w:rsid w:val="001C09D9"/>
    <w:pPr>
      <w:widowControl w:val="0"/>
      <w:suppressAutoHyphens w:val="0"/>
      <w:autoSpaceDE w:val="0"/>
      <w:spacing w:line="336" w:lineRule="exact"/>
      <w:ind w:hanging="202"/>
    </w:pPr>
    <w:rPr>
      <w:lang w:eastAsia="zh-CN"/>
    </w:rPr>
  </w:style>
  <w:style w:type="paragraph" w:customStyle="1" w:styleId="ConsPlusNormal">
    <w:name w:val="ConsPlusNormal"/>
    <w:rsid w:val="001C09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ff8">
    <w:name w:val="Основной текст_"/>
    <w:link w:val="1f0"/>
    <w:rsid w:val="001C09D9"/>
    <w:rPr>
      <w:sz w:val="19"/>
      <w:szCs w:val="19"/>
      <w:shd w:val="clear" w:color="auto" w:fill="FFFFFF"/>
    </w:rPr>
  </w:style>
  <w:style w:type="paragraph" w:customStyle="1" w:styleId="1f0">
    <w:name w:val="Основной текст1"/>
    <w:basedOn w:val="a"/>
    <w:link w:val="aff8"/>
    <w:rsid w:val="001C09D9"/>
    <w:pPr>
      <w:widowControl w:val="0"/>
      <w:shd w:val="clear" w:color="auto" w:fill="FFFFFF"/>
      <w:suppressAutoHyphens w:val="0"/>
      <w:spacing w:line="216" w:lineRule="exact"/>
      <w:jc w:val="both"/>
    </w:pPr>
    <w:rPr>
      <w:rFonts w:asciiTheme="minorHAnsi" w:eastAsiaTheme="minorHAnsi" w:hAnsiTheme="minorHAnsi" w:cstheme="minorBidi"/>
      <w:sz w:val="19"/>
      <w:szCs w:val="19"/>
      <w:lang w:eastAsia="en-US"/>
    </w:rPr>
  </w:style>
  <w:style w:type="character" w:customStyle="1" w:styleId="aff9">
    <w:name w:val="Колонтитул_"/>
    <w:rsid w:val="001C09D9"/>
    <w:rPr>
      <w:rFonts w:ascii="Times New Roman" w:eastAsia="Times New Roman" w:hAnsi="Times New Roman" w:cs="Times New Roman"/>
      <w:b/>
      <w:bCs/>
      <w:i w:val="0"/>
      <w:iCs w:val="0"/>
      <w:smallCaps w:val="0"/>
      <w:strike w:val="0"/>
      <w:sz w:val="19"/>
      <w:szCs w:val="19"/>
      <w:u w:val="none"/>
    </w:rPr>
  </w:style>
  <w:style w:type="character" w:customStyle="1" w:styleId="affa">
    <w:name w:val="Колонтитул"/>
    <w:rsid w:val="001C09D9"/>
    <w:rPr>
      <w:rFonts w:ascii="Times New Roman" w:eastAsia="Times New Roman" w:hAnsi="Times New Roman" w:cs="Times New Roman"/>
      <w:b/>
      <w:bCs/>
      <w:i w:val="0"/>
      <w:iCs w:val="0"/>
      <w:smallCaps w:val="0"/>
      <w:strike w:val="0"/>
      <w:color w:val="000000"/>
      <w:spacing w:val="0"/>
      <w:w w:val="100"/>
      <w:position w:val="0"/>
      <w:sz w:val="19"/>
      <w:szCs w:val="19"/>
      <w:u w:val="none"/>
    </w:rPr>
  </w:style>
  <w:style w:type="character" w:customStyle="1" w:styleId="1f1">
    <w:name w:val="Заголовок №1_"/>
    <w:link w:val="1f2"/>
    <w:rsid w:val="001C09D9"/>
    <w:rPr>
      <w:rFonts w:ascii="Malgun Gothic" w:eastAsia="Malgun Gothic" w:hAnsi="Malgun Gothic" w:cs="Malgun Gothic"/>
      <w:b/>
      <w:bCs/>
      <w:shd w:val="clear" w:color="auto" w:fill="FFFFFF"/>
    </w:rPr>
  </w:style>
  <w:style w:type="paragraph" w:customStyle="1" w:styleId="1f2">
    <w:name w:val="Заголовок №1"/>
    <w:basedOn w:val="a"/>
    <w:link w:val="1f1"/>
    <w:rsid w:val="001C09D9"/>
    <w:pPr>
      <w:widowControl w:val="0"/>
      <w:shd w:val="clear" w:color="auto" w:fill="FFFFFF"/>
      <w:suppressAutoHyphens w:val="0"/>
      <w:spacing w:after="240" w:line="0" w:lineRule="atLeast"/>
      <w:jc w:val="center"/>
      <w:outlineLvl w:val="0"/>
    </w:pPr>
    <w:rPr>
      <w:rFonts w:ascii="Malgun Gothic" w:eastAsia="Malgun Gothic" w:hAnsi="Malgun Gothic" w:cs="Malgun Gothic"/>
      <w:b/>
      <w:bCs/>
      <w:sz w:val="22"/>
      <w:szCs w:val="22"/>
      <w:lang w:eastAsia="en-US"/>
    </w:rPr>
  </w:style>
  <w:style w:type="paragraph" w:customStyle="1" w:styleId="s1">
    <w:name w:val="s_1"/>
    <w:basedOn w:val="a"/>
    <w:uiPriority w:val="99"/>
    <w:rsid w:val="001C09D9"/>
    <w:pPr>
      <w:suppressAutoHyphens w:val="0"/>
      <w:spacing w:before="100" w:beforeAutospacing="1" w:after="100" w:afterAutospacing="1"/>
    </w:pPr>
    <w:rPr>
      <w:rFonts w:eastAsia="Calibri"/>
      <w:lang w:eastAsia="ru-RU"/>
    </w:rPr>
  </w:style>
  <w:style w:type="character" w:customStyle="1" w:styleId="s10">
    <w:name w:val="s_10"/>
    <w:rsid w:val="001C09D9"/>
    <w:rPr>
      <w:rFonts w:cs="Times New Roman"/>
    </w:rPr>
  </w:style>
  <w:style w:type="paragraph" w:customStyle="1" w:styleId="s3">
    <w:name w:val="s_3"/>
    <w:basedOn w:val="a"/>
    <w:uiPriority w:val="99"/>
    <w:rsid w:val="001C09D9"/>
    <w:pPr>
      <w:suppressAutoHyphens w:val="0"/>
      <w:spacing w:before="100" w:beforeAutospacing="1" w:after="100" w:afterAutospacing="1"/>
    </w:pPr>
    <w:rPr>
      <w:rFonts w:eastAsia="Calibri"/>
      <w:lang w:eastAsia="ru-RU"/>
    </w:rPr>
  </w:style>
  <w:style w:type="character" w:customStyle="1" w:styleId="fontstyle01">
    <w:name w:val="fontstyle01"/>
    <w:basedOn w:val="a2"/>
    <w:rsid w:val="001C09D9"/>
    <w:rPr>
      <w:rFonts w:ascii="Times New Roman" w:hAnsi="Times New Roman" w:cs="Times New Roman" w:hint="default"/>
      <w:b w:val="0"/>
      <w:bCs w:val="0"/>
      <w:i w:val="0"/>
      <w:iCs w:val="0"/>
      <w:color w:val="000000"/>
      <w:sz w:val="24"/>
      <w:szCs w:val="24"/>
    </w:rPr>
  </w:style>
  <w:style w:type="character" w:customStyle="1" w:styleId="fontstyle210">
    <w:name w:val="fontstyle21"/>
    <w:basedOn w:val="a2"/>
    <w:rsid w:val="001C09D9"/>
    <w:rPr>
      <w:rFonts w:ascii="Times New Roman" w:hAnsi="Times New Roman" w:cs="Times New Roman" w:hint="default"/>
      <w:b w:val="0"/>
      <w:bCs w:val="0"/>
      <w:i w:val="0"/>
      <w:iCs w:val="0"/>
      <w:color w:val="000000"/>
      <w:sz w:val="28"/>
      <w:szCs w:val="28"/>
    </w:rPr>
  </w:style>
  <w:style w:type="paragraph" w:customStyle="1" w:styleId="affb">
    <w:name w:val="Базовый"/>
    <w:rsid w:val="001C09D9"/>
    <w:pPr>
      <w:tabs>
        <w:tab w:val="left" w:pos="709"/>
      </w:tabs>
      <w:suppressAutoHyphens/>
    </w:pPr>
    <w:rPr>
      <w:rFonts w:ascii="Times New Roman" w:eastAsia="Times New Roman" w:hAnsi="Times New Roman" w:cs="Times New Roman"/>
      <w:sz w:val="24"/>
      <w:szCs w:val="24"/>
      <w:lang w:eastAsia="ar-SA"/>
    </w:rPr>
  </w:style>
  <w:style w:type="paragraph" w:customStyle="1" w:styleId="Style21">
    <w:name w:val="Style21"/>
    <w:basedOn w:val="a"/>
    <w:uiPriority w:val="99"/>
    <w:rsid w:val="001C09D9"/>
    <w:pPr>
      <w:widowControl w:val="0"/>
      <w:suppressAutoHyphens w:val="0"/>
      <w:autoSpaceDE w:val="0"/>
      <w:autoSpaceDN w:val="0"/>
      <w:adjustRightInd w:val="0"/>
      <w:spacing w:line="215" w:lineRule="exact"/>
      <w:ind w:firstLine="245"/>
      <w:jc w:val="both"/>
    </w:pPr>
    <w:rPr>
      <w:lang w:eastAsia="ru-RU"/>
    </w:rPr>
  </w:style>
  <w:style w:type="character" w:customStyle="1" w:styleId="FontStyle172">
    <w:name w:val="Font Style172"/>
    <w:uiPriority w:val="99"/>
    <w:rsid w:val="001C09D9"/>
    <w:rPr>
      <w:rFonts w:ascii="Times New Roman" w:hAnsi="Times New Roman" w:cs="Times New Roman"/>
      <w:i/>
      <w:iCs/>
      <w:sz w:val="18"/>
      <w:szCs w:val="18"/>
    </w:rPr>
  </w:style>
  <w:style w:type="character" w:customStyle="1" w:styleId="FontStyle191">
    <w:name w:val="Font Style191"/>
    <w:uiPriority w:val="99"/>
    <w:rsid w:val="001C09D9"/>
    <w:rPr>
      <w:rFonts w:ascii="Times New Roman" w:hAnsi="Times New Roman" w:cs="Times New Roman"/>
      <w:b/>
      <w:bCs/>
      <w:i/>
      <w:iCs/>
      <w:sz w:val="18"/>
      <w:szCs w:val="18"/>
    </w:rPr>
  </w:style>
  <w:style w:type="character" w:customStyle="1" w:styleId="FontStyle170">
    <w:name w:val="Font Style170"/>
    <w:uiPriority w:val="99"/>
    <w:rsid w:val="001C09D9"/>
    <w:rPr>
      <w:rFonts w:ascii="Times New Roman" w:hAnsi="Times New Roman" w:cs="Times New Roman"/>
      <w:b/>
      <w:bCs/>
      <w:sz w:val="22"/>
      <w:szCs w:val="22"/>
    </w:rPr>
  </w:style>
  <w:style w:type="character" w:customStyle="1" w:styleId="FontStyle182">
    <w:name w:val="Font Style182"/>
    <w:uiPriority w:val="99"/>
    <w:rsid w:val="001C09D9"/>
    <w:rPr>
      <w:rFonts w:ascii="Times New Roman" w:hAnsi="Times New Roman" w:cs="Times New Roman"/>
      <w:b/>
      <w:bCs/>
      <w:spacing w:val="10"/>
      <w:sz w:val="14"/>
      <w:szCs w:val="14"/>
    </w:rPr>
  </w:style>
  <w:style w:type="character" w:customStyle="1" w:styleId="FontStyle2100">
    <w:name w:val="Font Style210"/>
    <w:uiPriority w:val="99"/>
    <w:rsid w:val="001C09D9"/>
    <w:rPr>
      <w:rFonts w:ascii="Times New Roman" w:hAnsi="Times New Roman" w:cs="Times New Roman"/>
      <w:b/>
      <w:bCs/>
      <w:i/>
      <w:iCs/>
      <w:sz w:val="20"/>
      <w:szCs w:val="20"/>
    </w:rPr>
  </w:style>
  <w:style w:type="paragraph" w:customStyle="1" w:styleId="Text052">
    <w:name w:val="Text_05 Знак2 Знак"/>
    <w:basedOn w:val="5"/>
    <w:link w:val="Text0520"/>
    <w:uiPriority w:val="99"/>
    <w:rsid w:val="001C09D9"/>
    <w:pPr>
      <w:widowControl w:val="0"/>
      <w:numPr>
        <w:ilvl w:val="12"/>
      </w:numPr>
      <w:spacing w:before="80" w:after="40"/>
      <w:ind w:right="113"/>
      <w:jc w:val="both"/>
    </w:pPr>
    <w:rPr>
      <w:rFonts w:eastAsia="Calibri"/>
      <w:color w:val="000000"/>
      <w:sz w:val="20"/>
      <w:szCs w:val="20"/>
    </w:rPr>
  </w:style>
  <w:style w:type="character" w:customStyle="1" w:styleId="Text0520">
    <w:name w:val="Text_05 Знак2 Знак Знак"/>
    <w:link w:val="Text052"/>
    <w:uiPriority w:val="99"/>
    <w:locked/>
    <w:rsid w:val="001C09D9"/>
    <w:rPr>
      <w:rFonts w:ascii="Times New Roman" w:eastAsia="Calibri" w:hAnsi="Times New Roman" w:cs="Times New Roman"/>
      <w:color w:val="000000"/>
      <w:sz w:val="20"/>
      <w:szCs w:val="20"/>
    </w:rPr>
  </w:style>
  <w:style w:type="paragraph" w:customStyle="1" w:styleId="ConsPlusCell">
    <w:name w:val="ConsPlusCell"/>
    <w:uiPriority w:val="99"/>
    <w:rsid w:val="001C09D9"/>
    <w:pPr>
      <w:widowControl w:val="0"/>
      <w:autoSpaceDE w:val="0"/>
      <w:autoSpaceDN w:val="0"/>
      <w:adjustRightInd w:val="0"/>
      <w:spacing w:after="0" w:line="240" w:lineRule="auto"/>
    </w:pPr>
    <w:rPr>
      <w:rFonts w:ascii="Arial" w:eastAsia="Calibri" w:hAnsi="Arial" w:cs="Arial"/>
      <w:sz w:val="20"/>
      <w:szCs w:val="20"/>
      <w:lang w:eastAsia="ru-RU"/>
    </w:rPr>
  </w:style>
  <w:style w:type="paragraph" w:customStyle="1" w:styleId="Standard">
    <w:name w:val="Standard"/>
    <w:uiPriority w:val="99"/>
    <w:rsid w:val="001C09D9"/>
    <w:pPr>
      <w:widowControl w:val="0"/>
      <w:suppressAutoHyphens/>
      <w:spacing w:after="0" w:line="240" w:lineRule="auto"/>
    </w:pPr>
    <w:rPr>
      <w:rFonts w:ascii="Calibri" w:eastAsia="Times New Roman" w:hAnsi="Calibri" w:cs="Calibri"/>
      <w:color w:val="000000"/>
      <w:sz w:val="24"/>
      <w:szCs w:val="24"/>
      <w:lang w:val="en-US"/>
    </w:rPr>
  </w:style>
  <w:style w:type="paragraph" w:customStyle="1" w:styleId="FR1">
    <w:name w:val="FR1"/>
    <w:uiPriority w:val="99"/>
    <w:rsid w:val="001C09D9"/>
    <w:pPr>
      <w:widowControl w:val="0"/>
      <w:spacing w:after="0" w:line="240" w:lineRule="auto"/>
      <w:ind w:left="280" w:hanging="300"/>
    </w:pPr>
    <w:rPr>
      <w:rFonts w:ascii="Times New Roman" w:eastAsia="Times New Roman" w:hAnsi="Times New Roman" w:cs="Times New Roman"/>
      <w:snapToGrid w:val="0"/>
      <w:sz w:val="28"/>
      <w:szCs w:val="20"/>
      <w:lang w:eastAsia="uk-UA"/>
    </w:rPr>
  </w:style>
  <w:style w:type="paragraph" w:customStyle="1" w:styleId="Pa8">
    <w:name w:val="Pa8"/>
    <w:basedOn w:val="Default"/>
    <w:next w:val="Default"/>
    <w:uiPriority w:val="99"/>
    <w:rsid w:val="001C09D9"/>
    <w:pPr>
      <w:spacing w:line="211" w:lineRule="atLeast"/>
    </w:pPr>
    <w:rPr>
      <w:rFonts w:ascii="JournalC" w:hAnsi="JournalC"/>
      <w:color w:val="auto"/>
    </w:rPr>
  </w:style>
  <w:style w:type="paragraph" w:customStyle="1" w:styleId="Pa7">
    <w:name w:val="Pa7"/>
    <w:basedOn w:val="Default"/>
    <w:next w:val="Default"/>
    <w:uiPriority w:val="99"/>
    <w:rsid w:val="001C09D9"/>
    <w:pPr>
      <w:spacing w:line="241" w:lineRule="atLeast"/>
    </w:pPr>
    <w:rPr>
      <w:rFonts w:ascii="JournalC" w:hAnsi="JournalC"/>
      <w:color w:val="auto"/>
    </w:rPr>
  </w:style>
  <w:style w:type="character" w:customStyle="1" w:styleId="A10">
    <w:name w:val="A1"/>
    <w:uiPriority w:val="99"/>
    <w:rsid w:val="001C09D9"/>
    <w:rPr>
      <w:rFonts w:ascii="Times New Roman" w:hAnsi="Times New Roman"/>
      <w:color w:val="000000"/>
      <w:sz w:val="22"/>
      <w:szCs w:val="22"/>
    </w:rPr>
  </w:style>
  <w:style w:type="paragraph" w:customStyle="1" w:styleId="Pa6">
    <w:name w:val="Pa6"/>
    <w:basedOn w:val="Default"/>
    <w:next w:val="Default"/>
    <w:uiPriority w:val="99"/>
    <w:rsid w:val="001C09D9"/>
    <w:pPr>
      <w:spacing w:line="181" w:lineRule="atLeast"/>
    </w:pPr>
    <w:rPr>
      <w:color w:val="auto"/>
    </w:rPr>
  </w:style>
  <w:style w:type="paragraph" w:customStyle="1" w:styleId="affc">
    <w:name w:val="......."/>
    <w:basedOn w:val="Default"/>
    <w:next w:val="Default"/>
    <w:rsid w:val="001C09D9"/>
    <w:rPr>
      <w:color w:val="auto"/>
    </w:rPr>
  </w:style>
  <w:style w:type="character" w:customStyle="1" w:styleId="FontStyle17">
    <w:name w:val="Font Style17"/>
    <w:basedOn w:val="a2"/>
    <w:uiPriority w:val="99"/>
    <w:rsid w:val="001C09D9"/>
    <w:rPr>
      <w:rFonts w:ascii="Garamond" w:hAnsi="Garamond" w:cs="Garamond"/>
      <w:i/>
      <w:iCs/>
      <w:sz w:val="14"/>
      <w:szCs w:val="14"/>
    </w:rPr>
  </w:style>
  <w:style w:type="character" w:customStyle="1" w:styleId="1f3">
    <w:name w:val="!Текст + 1 Знак"/>
    <w:link w:val="1f4"/>
    <w:rsid w:val="001C09D9"/>
    <w:rPr>
      <w:sz w:val="28"/>
    </w:rPr>
  </w:style>
  <w:style w:type="paragraph" w:customStyle="1" w:styleId="1f4">
    <w:name w:val="!Текст + 1"/>
    <w:basedOn w:val="a"/>
    <w:link w:val="1f3"/>
    <w:rsid w:val="001C09D9"/>
    <w:pPr>
      <w:suppressAutoHyphens w:val="0"/>
      <w:spacing w:line="360" w:lineRule="auto"/>
      <w:ind w:firstLine="567"/>
      <w:jc w:val="both"/>
    </w:pPr>
    <w:rPr>
      <w:rFonts w:asciiTheme="minorHAnsi" w:eastAsiaTheme="minorHAnsi" w:hAnsiTheme="minorHAnsi" w:cstheme="minorBidi"/>
      <w:sz w:val="28"/>
      <w:szCs w:val="22"/>
      <w:lang w:eastAsia="en-US"/>
    </w:rPr>
  </w:style>
  <w:style w:type="paragraph" w:customStyle="1" w:styleId="titleprsona">
    <w:name w:val="titleprsona"/>
    <w:basedOn w:val="a"/>
    <w:rsid w:val="001C09D9"/>
    <w:pPr>
      <w:suppressAutoHyphens w:val="0"/>
      <w:spacing w:before="100" w:beforeAutospacing="1" w:after="100" w:afterAutospacing="1"/>
      <w:ind w:firstLine="300"/>
      <w:jc w:val="both"/>
    </w:pPr>
    <w:rPr>
      <w:rFonts w:ascii="Arial" w:hAnsi="Arial" w:cs="Arial"/>
      <w:b/>
      <w:bCs/>
      <w:color w:val="000099"/>
      <w:sz w:val="54"/>
      <w:szCs w:val="54"/>
      <w:lang w:eastAsia="ru-RU"/>
    </w:rPr>
  </w:style>
  <w:style w:type="paragraph" w:customStyle="1" w:styleId="p50">
    <w:name w:val="p50"/>
    <w:basedOn w:val="a"/>
    <w:rsid w:val="001C09D9"/>
    <w:pPr>
      <w:suppressAutoHyphens w:val="0"/>
      <w:spacing w:before="100" w:beforeAutospacing="1" w:after="100" w:afterAutospacing="1"/>
    </w:pPr>
    <w:rPr>
      <w:lang w:eastAsia="ru-RU"/>
    </w:rPr>
  </w:style>
  <w:style w:type="paragraph" w:customStyle="1" w:styleId="p51">
    <w:name w:val="p51"/>
    <w:basedOn w:val="a"/>
    <w:rsid w:val="001C09D9"/>
    <w:pPr>
      <w:suppressAutoHyphens w:val="0"/>
      <w:spacing w:before="100" w:beforeAutospacing="1" w:after="100" w:afterAutospacing="1"/>
    </w:pPr>
    <w:rPr>
      <w:lang w:eastAsia="ru-RU"/>
    </w:rPr>
  </w:style>
  <w:style w:type="paragraph" w:customStyle="1" w:styleId="p40">
    <w:name w:val="p40"/>
    <w:basedOn w:val="a"/>
    <w:rsid w:val="001C09D9"/>
    <w:pPr>
      <w:suppressAutoHyphens w:val="0"/>
      <w:spacing w:before="100" w:beforeAutospacing="1" w:after="100" w:afterAutospacing="1"/>
    </w:pPr>
    <w:rPr>
      <w:lang w:eastAsia="ru-RU"/>
    </w:rPr>
  </w:style>
  <w:style w:type="paragraph" w:customStyle="1" w:styleId="p37">
    <w:name w:val="p37"/>
    <w:basedOn w:val="a"/>
    <w:rsid w:val="001C09D9"/>
    <w:pPr>
      <w:suppressAutoHyphens w:val="0"/>
      <w:spacing w:before="100" w:beforeAutospacing="1" w:after="100" w:afterAutospacing="1"/>
    </w:pPr>
    <w:rPr>
      <w:lang w:eastAsia="ru-RU"/>
    </w:rPr>
  </w:style>
  <w:style w:type="paragraph" w:customStyle="1" w:styleId="p35">
    <w:name w:val="p35"/>
    <w:basedOn w:val="a"/>
    <w:rsid w:val="001C09D9"/>
    <w:pPr>
      <w:suppressAutoHyphens w:val="0"/>
      <w:spacing w:before="100" w:beforeAutospacing="1" w:after="100" w:afterAutospacing="1"/>
    </w:pPr>
    <w:rPr>
      <w:lang w:eastAsia="ru-RU"/>
    </w:rPr>
  </w:style>
  <w:style w:type="paragraph" w:customStyle="1" w:styleId="p31">
    <w:name w:val="p31"/>
    <w:basedOn w:val="a"/>
    <w:rsid w:val="001C09D9"/>
    <w:pPr>
      <w:suppressAutoHyphens w:val="0"/>
      <w:spacing w:before="100" w:beforeAutospacing="1" w:after="100" w:afterAutospacing="1"/>
    </w:pPr>
    <w:rPr>
      <w:lang w:eastAsia="ru-RU"/>
    </w:rPr>
  </w:style>
  <w:style w:type="paragraph" w:styleId="affd">
    <w:name w:val="caption"/>
    <w:basedOn w:val="a"/>
    <w:next w:val="a"/>
    <w:qFormat/>
    <w:rsid w:val="001C09D9"/>
    <w:pPr>
      <w:widowControl w:val="0"/>
      <w:suppressAutoHyphens w:val="0"/>
      <w:autoSpaceDE w:val="0"/>
      <w:autoSpaceDN w:val="0"/>
      <w:adjustRightInd w:val="0"/>
    </w:pPr>
    <w:rPr>
      <w:b/>
      <w:bCs/>
      <w:sz w:val="20"/>
      <w:szCs w:val="20"/>
      <w:lang w:eastAsia="ru-RU"/>
    </w:rPr>
  </w:style>
  <w:style w:type="character" w:customStyle="1" w:styleId="90">
    <w:name w:val="Заголовок 9 Знак"/>
    <w:basedOn w:val="a2"/>
    <w:link w:val="9"/>
    <w:uiPriority w:val="99"/>
    <w:semiHidden/>
    <w:rsid w:val="00FD65EA"/>
    <w:rPr>
      <w:rFonts w:ascii="Times New Roman" w:eastAsia="Times New Roman" w:hAnsi="Times New Roman" w:cs="Times New Roman"/>
      <w:b/>
      <w:bCs/>
      <w:sz w:val="20"/>
      <w:szCs w:val="20"/>
      <w:lang w:eastAsia="ru-RU"/>
    </w:rPr>
  </w:style>
  <w:style w:type="paragraph" w:styleId="1f5">
    <w:name w:val="toc 1"/>
    <w:basedOn w:val="a"/>
    <w:next w:val="a"/>
    <w:autoRedefine/>
    <w:uiPriority w:val="99"/>
    <w:semiHidden/>
    <w:unhideWhenUsed/>
    <w:rsid w:val="00FD65EA"/>
    <w:pPr>
      <w:suppressAutoHyphens w:val="0"/>
    </w:pPr>
    <w:rPr>
      <w:sz w:val="20"/>
      <w:szCs w:val="20"/>
      <w:lang w:eastAsia="ru-RU"/>
    </w:rPr>
  </w:style>
  <w:style w:type="character" w:customStyle="1" w:styleId="affe">
    <w:name w:val="Текст концевой сноски Знак"/>
    <w:basedOn w:val="a2"/>
    <w:link w:val="afff"/>
    <w:uiPriority w:val="99"/>
    <w:semiHidden/>
    <w:rsid w:val="00FD65EA"/>
    <w:rPr>
      <w:rFonts w:ascii="Times New Roman" w:eastAsia="Times New Roman" w:hAnsi="Times New Roman" w:cs="Times New Roman"/>
      <w:sz w:val="20"/>
      <w:szCs w:val="20"/>
      <w:lang w:eastAsia="ru-RU"/>
    </w:rPr>
  </w:style>
  <w:style w:type="paragraph" w:styleId="afff">
    <w:name w:val="endnote text"/>
    <w:basedOn w:val="a"/>
    <w:link w:val="affe"/>
    <w:uiPriority w:val="99"/>
    <w:semiHidden/>
    <w:unhideWhenUsed/>
    <w:rsid w:val="00FD65EA"/>
    <w:pPr>
      <w:suppressAutoHyphens w:val="0"/>
      <w:spacing w:after="200" w:line="276" w:lineRule="auto"/>
    </w:pPr>
    <w:rPr>
      <w:sz w:val="20"/>
      <w:szCs w:val="20"/>
      <w:lang w:eastAsia="ru-RU"/>
    </w:rPr>
  </w:style>
  <w:style w:type="paragraph" w:customStyle="1" w:styleId="afff0">
    <w:name w:val="Тесты"/>
    <w:basedOn w:val="a"/>
    <w:uiPriority w:val="99"/>
    <w:rsid w:val="00FD65EA"/>
    <w:pPr>
      <w:suppressAutoHyphens w:val="0"/>
      <w:jc w:val="both"/>
    </w:pPr>
    <w:rPr>
      <w:rFonts w:ascii="Arial" w:hAnsi="Arial"/>
      <w:szCs w:val="20"/>
      <w:lang w:eastAsia="ru-RU"/>
    </w:rPr>
  </w:style>
  <w:style w:type="paragraph" w:customStyle="1" w:styleId="xl28">
    <w:name w:val="xl28"/>
    <w:basedOn w:val="a"/>
    <w:uiPriority w:val="99"/>
    <w:rsid w:val="00FD65EA"/>
    <w:pPr>
      <w:pBdr>
        <w:top w:val="single" w:sz="4" w:space="0" w:color="auto"/>
        <w:left w:val="single" w:sz="4" w:space="0" w:color="auto"/>
        <w:right w:val="single" w:sz="4" w:space="0" w:color="auto"/>
      </w:pBdr>
      <w:suppressAutoHyphens w:val="0"/>
      <w:spacing w:before="100" w:after="100"/>
    </w:pPr>
    <w:rPr>
      <w:rFonts w:ascii="Arial" w:eastAsia="Arial Unicode MS" w:hAnsi="Arial"/>
      <w:szCs w:val="20"/>
      <w:lang w:eastAsia="ru-RU"/>
    </w:rPr>
  </w:style>
  <w:style w:type="paragraph" w:customStyle="1" w:styleId="xl26">
    <w:name w:val="xl26"/>
    <w:basedOn w:val="a"/>
    <w:uiPriority w:val="99"/>
    <w:rsid w:val="00FD65EA"/>
    <w:pPr>
      <w:pBdr>
        <w:left w:val="single" w:sz="4" w:space="0" w:color="auto"/>
        <w:bottom w:val="single" w:sz="4" w:space="0" w:color="auto"/>
        <w:right w:val="single" w:sz="4" w:space="0" w:color="auto"/>
      </w:pBdr>
      <w:suppressAutoHyphens w:val="0"/>
      <w:spacing w:before="100" w:after="100"/>
    </w:pPr>
    <w:rPr>
      <w:rFonts w:ascii="Arial" w:eastAsia="Arial Unicode MS" w:hAnsi="Arial"/>
      <w:szCs w:val="20"/>
      <w:lang w:eastAsia="ru-RU"/>
    </w:rPr>
  </w:style>
  <w:style w:type="paragraph" w:customStyle="1" w:styleId="xl25">
    <w:name w:val="xl25"/>
    <w:basedOn w:val="a"/>
    <w:uiPriority w:val="99"/>
    <w:rsid w:val="00FD65EA"/>
    <w:pPr>
      <w:pBdr>
        <w:left w:val="single" w:sz="4" w:space="0" w:color="auto"/>
        <w:bottom w:val="single" w:sz="4" w:space="0" w:color="auto"/>
        <w:right w:val="single" w:sz="4" w:space="0" w:color="auto"/>
      </w:pBdr>
      <w:suppressAutoHyphens w:val="0"/>
      <w:spacing w:before="100" w:after="100"/>
    </w:pPr>
    <w:rPr>
      <w:rFonts w:ascii="Arial" w:eastAsia="Arial Unicode MS" w:hAnsi="Arial"/>
      <w:szCs w:val="20"/>
      <w:lang w:eastAsia="ru-RU"/>
    </w:rPr>
  </w:style>
  <w:style w:type="paragraph" w:customStyle="1" w:styleId="xl24">
    <w:name w:val="xl24"/>
    <w:basedOn w:val="a"/>
    <w:uiPriority w:val="99"/>
    <w:rsid w:val="00FD65EA"/>
    <w:pPr>
      <w:suppressAutoHyphens w:val="0"/>
      <w:spacing w:before="100" w:after="100"/>
      <w:jc w:val="both"/>
    </w:pPr>
    <w:rPr>
      <w:szCs w:val="20"/>
      <w:lang w:eastAsia="ru-RU"/>
    </w:rPr>
  </w:style>
  <w:style w:type="paragraph" w:customStyle="1" w:styleId="ConsNonformat">
    <w:name w:val="ConsNonformat"/>
    <w:uiPriority w:val="99"/>
    <w:rsid w:val="00FD65E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Normal">
    <w:name w:val="ConsNormal"/>
    <w:uiPriority w:val="99"/>
    <w:rsid w:val="00FD65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ff1">
    <w:name w:val="FollowedHyperlink"/>
    <w:semiHidden/>
    <w:unhideWhenUsed/>
    <w:rsid w:val="0017690C"/>
    <w:rPr>
      <w:color w:val="800080"/>
      <w:u w:val="single"/>
    </w:rPr>
  </w:style>
  <w:style w:type="character" w:customStyle="1" w:styleId="udar">
    <w:name w:val="udar"/>
    <w:basedOn w:val="a2"/>
    <w:rsid w:val="0017690C"/>
  </w:style>
  <w:style w:type="character" w:customStyle="1" w:styleId="1f6">
    <w:name w:val="Текст концевой сноски Знак1"/>
    <w:basedOn w:val="a2"/>
    <w:uiPriority w:val="99"/>
    <w:semiHidden/>
    <w:rsid w:val="0017690C"/>
    <w:rPr>
      <w:lang w:eastAsia="ar-SA"/>
    </w:rPr>
  </w:style>
  <w:style w:type="character" w:customStyle="1" w:styleId="1f7">
    <w:name w:val="Текст выноски Знак1"/>
    <w:basedOn w:val="a2"/>
    <w:uiPriority w:val="99"/>
    <w:semiHidden/>
    <w:rsid w:val="0017690C"/>
    <w:rPr>
      <w:rFonts w:ascii="Tahoma" w:hAnsi="Tahoma" w:cs="Tahoma" w:hint="default"/>
      <w:sz w:val="16"/>
      <w:szCs w:val="16"/>
      <w:lang w:eastAsia="ar-SA"/>
    </w:rPr>
  </w:style>
  <w:style w:type="character" w:customStyle="1" w:styleId="51">
    <w:name w:val="стиль51"/>
    <w:rsid w:val="00B963F6"/>
    <w:rPr>
      <w:sz w:val="27"/>
      <w:szCs w:val="27"/>
    </w:rPr>
  </w:style>
  <w:style w:type="paragraph" w:styleId="afff2">
    <w:name w:val="Block Text"/>
    <w:basedOn w:val="a"/>
    <w:uiPriority w:val="99"/>
    <w:semiHidden/>
    <w:unhideWhenUsed/>
    <w:rsid w:val="00496C07"/>
    <w:pPr>
      <w:suppressAutoHyphens w:val="0"/>
      <w:ind w:left="5812" w:right="142"/>
      <w:jc w:val="both"/>
    </w:pPr>
    <w:rPr>
      <w:sz w:val="20"/>
      <w:szCs w:val="20"/>
      <w:lang w:eastAsia="ru-RU"/>
    </w:rPr>
  </w:style>
  <w:style w:type="paragraph" w:styleId="afff3">
    <w:name w:val="Document Map"/>
    <w:basedOn w:val="a"/>
    <w:link w:val="afff4"/>
    <w:uiPriority w:val="99"/>
    <w:semiHidden/>
    <w:unhideWhenUsed/>
    <w:rsid w:val="00496C07"/>
    <w:pPr>
      <w:suppressAutoHyphens w:val="0"/>
    </w:pPr>
    <w:rPr>
      <w:rFonts w:ascii="Tahoma" w:eastAsia="Calibri" w:hAnsi="Tahoma" w:cs="Tahoma"/>
      <w:sz w:val="16"/>
      <w:szCs w:val="16"/>
      <w:lang w:eastAsia="en-US"/>
    </w:rPr>
  </w:style>
  <w:style w:type="character" w:customStyle="1" w:styleId="afff4">
    <w:name w:val="Схема документа Знак"/>
    <w:basedOn w:val="a2"/>
    <w:link w:val="afff3"/>
    <w:uiPriority w:val="99"/>
    <w:semiHidden/>
    <w:rsid w:val="00496C07"/>
    <w:rPr>
      <w:rFonts w:ascii="Tahoma" w:eastAsia="Calibri" w:hAnsi="Tahoma" w:cs="Tahoma"/>
      <w:sz w:val="16"/>
      <w:szCs w:val="16"/>
    </w:rPr>
  </w:style>
  <w:style w:type="paragraph" w:customStyle="1" w:styleId="41">
    <w:name w:val="Обычный4"/>
    <w:uiPriority w:val="99"/>
    <w:rsid w:val="00496C07"/>
    <w:pPr>
      <w:widowControl w:val="0"/>
      <w:snapToGrid w:val="0"/>
      <w:spacing w:after="0" w:line="278" w:lineRule="auto"/>
      <w:ind w:firstLine="320"/>
      <w:jc w:val="both"/>
    </w:pPr>
    <w:rPr>
      <w:rFonts w:ascii="Times New Roman" w:eastAsia="Times New Roman" w:hAnsi="Times New Roman" w:cs="Times New Roman"/>
      <w:sz w:val="20"/>
      <w:szCs w:val="20"/>
      <w:lang w:eastAsia="ru-RU"/>
    </w:rPr>
  </w:style>
  <w:style w:type="paragraph" w:customStyle="1" w:styleId="FR3">
    <w:name w:val="FR3"/>
    <w:uiPriority w:val="99"/>
    <w:rsid w:val="00496C07"/>
    <w:pPr>
      <w:widowControl w:val="0"/>
      <w:snapToGrid w:val="0"/>
      <w:spacing w:before="280" w:after="0" w:line="319" w:lineRule="auto"/>
    </w:pPr>
    <w:rPr>
      <w:rFonts w:ascii="Arial" w:eastAsia="Times New Roman" w:hAnsi="Arial" w:cs="Times New Roman"/>
      <w:b/>
      <w:sz w:val="12"/>
      <w:szCs w:val="20"/>
      <w:lang w:eastAsia="ru-RU"/>
    </w:rPr>
  </w:style>
  <w:style w:type="paragraph" w:customStyle="1" w:styleId="52">
    <w:name w:val="Обычный5"/>
    <w:basedOn w:val="a"/>
    <w:uiPriority w:val="99"/>
    <w:rsid w:val="00496C07"/>
    <w:pPr>
      <w:suppressAutoHyphens w:val="0"/>
      <w:spacing w:before="240" w:after="240"/>
    </w:pPr>
    <w:rPr>
      <w:lang w:eastAsia="ru-RU"/>
    </w:rPr>
  </w:style>
  <w:style w:type="paragraph" w:customStyle="1" w:styleId="Style14">
    <w:name w:val="Style14"/>
    <w:basedOn w:val="a"/>
    <w:uiPriority w:val="99"/>
    <w:rsid w:val="00496C07"/>
    <w:pPr>
      <w:widowControl w:val="0"/>
      <w:suppressAutoHyphens w:val="0"/>
      <w:autoSpaceDE w:val="0"/>
      <w:autoSpaceDN w:val="0"/>
      <w:adjustRightInd w:val="0"/>
      <w:spacing w:line="190" w:lineRule="exact"/>
    </w:pPr>
    <w:rPr>
      <w:rFonts w:ascii="Arial Narrow" w:hAnsi="Arial Narrow"/>
      <w:lang w:eastAsia="ru-RU"/>
    </w:rPr>
  </w:style>
  <w:style w:type="paragraph" w:customStyle="1" w:styleId="Style29">
    <w:name w:val="Style29"/>
    <w:basedOn w:val="a"/>
    <w:uiPriority w:val="99"/>
    <w:rsid w:val="00496C07"/>
    <w:pPr>
      <w:widowControl w:val="0"/>
      <w:suppressAutoHyphens w:val="0"/>
      <w:autoSpaceDE w:val="0"/>
      <w:autoSpaceDN w:val="0"/>
      <w:adjustRightInd w:val="0"/>
      <w:spacing w:line="199" w:lineRule="exact"/>
      <w:ind w:hanging="284"/>
      <w:jc w:val="both"/>
    </w:pPr>
    <w:rPr>
      <w:rFonts w:ascii="Arial Narrow" w:hAnsi="Arial Narrow"/>
      <w:lang w:eastAsia="ru-RU"/>
    </w:rPr>
  </w:style>
  <w:style w:type="paragraph" w:customStyle="1" w:styleId="Style37">
    <w:name w:val="Style37"/>
    <w:basedOn w:val="a"/>
    <w:uiPriority w:val="99"/>
    <w:rsid w:val="00496C07"/>
    <w:pPr>
      <w:widowControl w:val="0"/>
      <w:suppressAutoHyphens w:val="0"/>
      <w:autoSpaceDE w:val="0"/>
      <w:autoSpaceDN w:val="0"/>
      <w:adjustRightInd w:val="0"/>
      <w:spacing w:line="202" w:lineRule="exact"/>
      <w:ind w:firstLine="274"/>
    </w:pPr>
    <w:rPr>
      <w:rFonts w:ascii="Arial Narrow" w:hAnsi="Arial Narrow"/>
      <w:lang w:eastAsia="ru-RU"/>
    </w:rPr>
  </w:style>
  <w:style w:type="paragraph" w:customStyle="1" w:styleId="Style64">
    <w:name w:val="Style64"/>
    <w:basedOn w:val="a"/>
    <w:uiPriority w:val="99"/>
    <w:rsid w:val="00496C07"/>
    <w:pPr>
      <w:widowControl w:val="0"/>
      <w:suppressAutoHyphens w:val="0"/>
      <w:autoSpaceDE w:val="0"/>
      <w:autoSpaceDN w:val="0"/>
      <w:adjustRightInd w:val="0"/>
      <w:spacing w:line="194" w:lineRule="exact"/>
      <w:ind w:hanging="284"/>
      <w:jc w:val="both"/>
    </w:pPr>
    <w:rPr>
      <w:rFonts w:ascii="Arial Narrow" w:hAnsi="Arial Narrow"/>
      <w:lang w:eastAsia="ru-RU"/>
    </w:rPr>
  </w:style>
  <w:style w:type="paragraph" w:customStyle="1" w:styleId="Style45">
    <w:name w:val="Style45"/>
    <w:basedOn w:val="a"/>
    <w:uiPriority w:val="99"/>
    <w:rsid w:val="00496C07"/>
    <w:pPr>
      <w:widowControl w:val="0"/>
      <w:suppressAutoHyphens w:val="0"/>
      <w:autoSpaceDE w:val="0"/>
      <w:autoSpaceDN w:val="0"/>
      <w:adjustRightInd w:val="0"/>
      <w:spacing w:line="191" w:lineRule="exact"/>
      <w:ind w:hanging="266"/>
    </w:pPr>
    <w:rPr>
      <w:rFonts w:ascii="Arial Narrow" w:hAnsi="Arial Narrow"/>
      <w:lang w:eastAsia="ru-RU"/>
    </w:rPr>
  </w:style>
  <w:style w:type="paragraph" w:customStyle="1" w:styleId="Style61">
    <w:name w:val="Style61"/>
    <w:basedOn w:val="a"/>
    <w:uiPriority w:val="99"/>
    <w:rsid w:val="00496C07"/>
    <w:pPr>
      <w:widowControl w:val="0"/>
      <w:suppressAutoHyphens w:val="0"/>
      <w:autoSpaceDE w:val="0"/>
      <w:autoSpaceDN w:val="0"/>
      <w:adjustRightInd w:val="0"/>
      <w:spacing w:line="199" w:lineRule="exact"/>
      <w:ind w:firstLine="274"/>
      <w:jc w:val="both"/>
    </w:pPr>
    <w:rPr>
      <w:rFonts w:ascii="Arial Narrow" w:hAnsi="Arial Narrow"/>
      <w:lang w:eastAsia="ru-RU"/>
    </w:rPr>
  </w:style>
  <w:style w:type="paragraph" w:customStyle="1" w:styleId="Style22">
    <w:name w:val="Style22"/>
    <w:basedOn w:val="a"/>
    <w:uiPriority w:val="99"/>
    <w:rsid w:val="00496C07"/>
    <w:pPr>
      <w:widowControl w:val="0"/>
      <w:suppressAutoHyphens w:val="0"/>
      <w:autoSpaceDE w:val="0"/>
      <w:autoSpaceDN w:val="0"/>
      <w:adjustRightInd w:val="0"/>
      <w:spacing w:line="194" w:lineRule="exact"/>
      <w:jc w:val="center"/>
    </w:pPr>
    <w:rPr>
      <w:rFonts w:ascii="Arial Narrow" w:hAnsi="Arial Narrow"/>
      <w:lang w:eastAsia="ru-RU"/>
    </w:rPr>
  </w:style>
  <w:style w:type="paragraph" w:customStyle="1" w:styleId="Style23">
    <w:name w:val="Style23"/>
    <w:basedOn w:val="a"/>
    <w:uiPriority w:val="99"/>
    <w:rsid w:val="00496C07"/>
    <w:pPr>
      <w:widowControl w:val="0"/>
      <w:suppressAutoHyphens w:val="0"/>
      <w:autoSpaceDE w:val="0"/>
      <w:autoSpaceDN w:val="0"/>
      <w:adjustRightInd w:val="0"/>
      <w:spacing w:line="194" w:lineRule="exact"/>
      <w:jc w:val="center"/>
    </w:pPr>
    <w:rPr>
      <w:rFonts w:ascii="Arial Narrow" w:hAnsi="Arial Narrow"/>
      <w:lang w:eastAsia="ru-RU"/>
    </w:rPr>
  </w:style>
  <w:style w:type="paragraph" w:customStyle="1" w:styleId="Style43">
    <w:name w:val="Style43"/>
    <w:basedOn w:val="a"/>
    <w:uiPriority w:val="99"/>
    <w:rsid w:val="00496C07"/>
    <w:pPr>
      <w:widowControl w:val="0"/>
      <w:suppressAutoHyphens w:val="0"/>
      <w:autoSpaceDE w:val="0"/>
      <w:autoSpaceDN w:val="0"/>
      <w:adjustRightInd w:val="0"/>
      <w:spacing w:line="191" w:lineRule="exact"/>
    </w:pPr>
    <w:rPr>
      <w:rFonts w:ascii="Arial Narrow" w:hAnsi="Arial Narrow"/>
      <w:lang w:eastAsia="ru-RU"/>
    </w:rPr>
  </w:style>
  <w:style w:type="paragraph" w:customStyle="1" w:styleId="Style63">
    <w:name w:val="Style63"/>
    <w:basedOn w:val="a"/>
    <w:uiPriority w:val="99"/>
    <w:rsid w:val="00496C07"/>
    <w:pPr>
      <w:widowControl w:val="0"/>
      <w:suppressAutoHyphens w:val="0"/>
      <w:autoSpaceDE w:val="0"/>
      <w:autoSpaceDN w:val="0"/>
      <w:adjustRightInd w:val="0"/>
    </w:pPr>
    <w:rPr>
      <w:rFonts w:ascii="Arial Narrow" w:hAnsi="Arial Narrow"/>
      <w:lang w:eastAsia="ru-RU"/>
    </w:rPr>
  </w:style>
  <w:style w:type="paragraph" w:customStyle="1" w:styleId="Style19">
    <w:name w:val="Style19"/>
    <w:basedOn w:val="a"/>
    <w:uiPriority w:val="99"/>
    <w:rsid w:val="00496C07"/>
    <w:pPr>
      <w:widowControl w:val="0"/>
      <w:suppressAutoHyphens w:val="0"/>
      <w:autoSpaceDE w:val="0"/>
      <w:autoSpaceDN w:val="0"/>
      <w:adjustRightInd w:val="0"/>
      <w:spacing w:line="162" w:lineRule="exact"/>
      <w:jc w:val="both"/>
    </w:pPr>
    <w:rPr>
      <w:rFonts w:ascii="Arial Narrow" w:hAnsi="Arial Narrow"/>
      <w:lang w:eastAsia="ru-RU"/>
    </w:rPr>
  </w:style>
  <w:style w:type="paragraph" w:customStyle="1" w:styleId="Style78">
    <w:name w:val="Style78"/>
    <w:basedOn w:val="a"/>
    <w:uiPriority w:val="99"/>
    <w:rsid w:val="00496C07"/>
    <w:pPr>
      <w:widowControl w:val="0"/>
      <w:suppressAutoHyphens w:val="0"/>
      <w:autoSpaceDE w:val="0"/>
      <w:autoSpaceDN w:val="0"/>
      <w:adjustRightInd w:val="0"/>
    </w:pPr>
    <w:rPr>
      <w:rFonts w:ascii="Arial Narrow" w:hAnsi="Arial Narrow"/>
      <w:lang w:eastAsia="ru-RU"/>
    </w:rPr>
  </w:style>
  <w:style w:type="paragraph" w:customStyle="1" w:styleId="Style88">
    <w:name w:val="Style88"/>
    <w:basedOn w:val="a"/>
    <w:uiPriority w:val="99"/>
    <w:rsid w:val="00496C07"/>
    <w:pPr>
      <w:widowControl w:val="0"/>
      <w:suppressAutoHyphens w:val="0"/>
      <w:autoSpaceDE w:val="0"/>
      <w:autoSpaceDN w:val="0"/>
      <w:adjustRightInd w:val="0"/>
      <w:spacing w:line="184" w:lineRule="exact"/>
      <w:ind w:hanging="281"/>
      <w:jc w:val="both"/>
    </w:pPr>
    <w:rPr>
      <w:rFonts w:ascii="Arial Narrow" w:hAnsi="Arial Narrow"/>
      <w:lang w:eastAsia="ru-RU"/>
    </w:rPr>
  </w:style>
  <w:style w:type="paragraph" w:customStyle="1" w:styleId="Style89">
    <w:name w:val="Style89"/>
    <w:basedOn w:val="a"/>
    <w:uiPriority w:val="99"/>
    <w:rsid w:val="00496C07"/>
    <w:pPr>
      <w:widowControl w:val="0"/>
      <w:suppressAutoHyphens w:val="0"/>
      <w:autoSpaceDE w:val="0"/>
      <w:autoSpaceDN w:val="0"/>
      <w:adjustRightInd w:val="0"/>
      <w:spacing w:line="184" w:lineRule="exact"/>
      <w:jc w:val="both"/>
    </w:pPr>
    <w:rPr>
      <w:rFonts w:ascii="Arial Narrow" w:hAnsi="Arial Narrow"/>
      <w:lang w:eastAsia="ru-RU"/>
    </w:rPr>
  </w:style>
  <w:style w:type="paragraph" w:customStyle="1" w:styleId="ConsPlusTitle">
    <w:name w:val="ConsPlusTitle"/>
    <w:uiPriority w:val="99"/>
    <w:rsid w:val="00496C07"/>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FontStyle152">
    <w:name w:val="Font Style152"/>
    <w:uiPriority w:val="99"/>
    <w:rsid w:val="00496C07"/>
    <w:rPr>
      <w:rFonts w:ascii="Microsoft Sans Serif" w:hAnsi="Microsoft Sans Serif" w:cs="Microsoft Sans Serif" w:hint="default"/>
      <w:sz w:val="14"/>
      <w:szCs w:val="14"/>
    </w:rPr>
  </w:style>
  <w:style w:type="character" w:customStyle="1" w:styleId="FontStyle153">
    <w:name w:val="Font Style153"/>
    <w:uiPriority w:val="99"/>
    <w:rsid w:val="00496C07"/>
    <w:rPr>
      <w:rFonts w:ascii="Microsoft Sans Serif" w:hAnsi="Microsoft Sans Serif" w:cs="Microsoft Sans Serif" w:hint="default"/>
      <w:b/>
      <w:bCs/>
      <w:sz w:val="20"/>
      <w:szCs w:val="20"/>
    </w:rPr>
  </w:style>
  <w:style w:type="character" w:customStyle="1" w:styleId="FontStyle151">
    <w:name w:val="Font Style151"/>
    <w:uiPriority w:val="99"/>
    <w:rsid w:val="00496C07"/>
    <w:rPr>
      <w:rFonts w:ascii="Microsoft Sans Serif" w:hAnsi="Microsoft Sans Serif" w:cs="Microsoft Sans Serif" w:hint="default"/>
      <w:b/>
      <w:bCs/>
      <w:sz w:val="14"/>
      <w:szCs w:val="14"/>
    </w:rPr>
  </w:style>
  <w:style w:type="character" w:customStyle="1" w:styleId="FontStyle158">
    <w:name w:val="Font Style158"/>
    <w:uiPriority w:val="99"/>
    <w:rsid w:val="00496C07"/>
    <w:rPr>
      <w:rFonts w:ascii="Microsoft Sans Serif" w:hAnsi="Microsoft Sans Serif" w:cs="Microsoft Sans Serif" w:hint="default"/>
      <w:b/>
      <w:bCs/>
      <w:sz w:val="14"/>
      <w:szCs w:val="14"/>
    </w:rPr>
  </w:style>
  <w:style w:type="character" w:customStyle="1" w:styleId="FontStyle159">
    <w:name w:val="Font Style159"/>
    <w:uiPriority w:val="99"/>
    <w:rsid w:val="00496C07"/>
    <w:rPr>
      <w:rFonts w:ascii="Microsoft Sans Serif" w:hAnsi="Microsoft Sans Serif" w:cs="Microsoft Sans Serif" w:hint="default"/>
      <w:i/>
      <w:iCs/>
      <w:sz w:val="14"/>
      <w:szCs w:val="14"/>
    </w:rPr>
  </w:style>
  <w:style w:type="character" w:customStyle="1" w:styleId="FontStyle156">
    <w:name w:val="Font Style156"/>
    <w:uiPriority w:val="99"/>
    <w:rsid w:val="00496C07"/>
    <w:rPr>
      <w:rFonts w:ascii="Microsoft Sans Serif" w:hAnsi="Microsoft Sans Serif" w:cs="Microsoft Sans Serif" w:hint="default"/>
      <w:i/>
      <w:iCs/>
      <w:spacing w:val="10"/>
      <w:sz w:val="14"/>
      <w:szCs w:val="14"/>
    </w:rPr>
  </w:style>
  <w:style w:type="character" w:customStyle="1" w:styleId="FontStyle179">
    <w:name w:val="Font Style179"/>
    <w:uiPriority w:val="99"/>
    <w:rsid w:val="00496C07"/>
    <w:rPr>
      <w:rFonts w:ascii="Microsoft Sans Serif" w:hAnsi="Microsoft Sans Serif" w:cs="Microsoft Sans Serif" w:hint="default"/>
      <w:b/>
      <w:bCs/>
      <w:spacing w:val="-10"/>
      <w:sz w:val="18"/>
      <w:szCs w:val="18"/>
    </w:rPr>
  </w:style>
  <w:style w:type="character" w:customStyle="1" w:styleId="FontStyle161">
    <w:name w:val="Font Style161"/>
    <w:uiPriority w:val="99"/>
    <w:rsid w:val="00496C07"/>
    <w:rPr>
      <w:rFonts w:ascii="Arial" w:hAnsi="Arial" w:cs="Arial" w:hint="default"/>
      <w:b/>
      <w:bCs/>
      <w:smallCaps/>
      <w:sz w:val="10"/>
      <w:szCs w:val="10"/>
    </w:rPr>
  </w:style>
  <w:style w:type="character" w:customStyle="1" w:styleId="FontStyle162">
    <w:name w:val="Font Style162"/>
    <w:uiPriority w:val="99"/>
    <w:rsid w:val="00496C07"/>
    <w:rPr>
      <w:rFonts w:ascii="Microsoft Sans Serif" w:hAnsi="Microsoft Sans Serif" w:cs="Microsoft Sans Serif" w:hint="default"/>
      <w:b/>
      <w:bCs/>
      <w:i/>
      <w:iCs/>
      <w:spacing w:val="10"/>
      <w:sz w:val="14"/>
      <w:szCs w:val="14"/>
    </w:rPr>
  </w:style>
  <w:style w:type="character" w:customStyle="1" w:styleId="FontStyle184">
    <w:name w:val="Font Style184"/>
    <w:uiPriority w:val="99"/>
    <w:rsid w:val="00496C07"/>
    <w:rPr>
      <w:rFonts w:ascii="Microsoft Sans Serif" w:hAnsi="Microsoft Sans Serif" w:cs="Microsoft Sans Serif" w:hint="default"/>
      <w:b/>
      <w:bCs/>
      <w:spacing w:val="-10"/>
      <w:sz w:val="32"/>
      <w:szCs w:val="32"/>
    </w:rPr>
  </w:style>
  <w:style w:type="character" w:customStyle="1" w:styleId="FontStyle175">
    <w:name w:val="Font Style175"/>
    <w:uiPriority w:val="99"/>
    <w:rsid w:val="00496C07"/>
    <w:rPr>
      <w:rFonts w:ascii="Microsoft Sans Serif" w:hAnsi="Microsoft Sans Serif" w:cs="Microsoft Sans Serif" w:hint="default"/>
      <w:b/>
      <w:bCs/>
      <w:sz w:val="12"/>
      <w:szCs w:val="12"/>
    </w:rPr>
  </w:style>
  <w:style w:type="character" w:customStyle="1" w:styleId="1f8">
    <w:name w:val="Схема документа Знак1"/>
    <w:basedOn w:val="a2"/>
    <w:uiPriority w:val="99"/>
    <w:semiHidden/>
    <w:rsid w:val="00496C07"/>
    <w:rPr>
      <w:rFonts w:ascii="Tahoma" w:hAnsi="Tahoma" w:cs="Tahoma" w:hint="default"/>
      <w:sz w:val="16"/>
      <w:szCs w:val="16"/>
      <w:lang w:eastAsia="ar-SA"/>
    </w:rPr>
  </w:style>
  <w:style w:type="paragraph" w:customStyle="1" w:styleId="TableParagraph">
    <w:name w:val="Table Paragraph"/>
    <w:basedOn w:val="a"/>
    <w:uiPriority w:val="1"/>
    <w:qFormat/>
    <w:rsid w:val="0048073E"/>
    <w:pPr>
      <w:widowControl w:val="0"/>
      <w:suppressAutoHyphens w:val="0"/>
      <w:autoSpaceDE w:val="0"/>
      <w:autoSpaceDN w:val="0"/>
      <w:ind w:left="110"/>
    </w:pPr>
    <w:rPr>
      <w:sz w:val="22"/>
      <w:szCs w:val="22"/>
      <w:lang w:eastAsia="en-US"/>
    </w:rPr>
  </w:style>
  <w:style w:type="table" w:customStyle="1" w:styleId="TableNormal">
    <w:name w:val="Table Normal"/>
    <w:uiPriority w:val="2"/>
    <w:semiHidden/>
    <w:unhideWhenUsed/>
    <w:qFormat/>
    <w:rsid w:val="00A772C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qFormat="1"/>
    <w:lsdException w:name="heading 8" w:qFormat="1"/>
    <w:lsdException w:name="heading 9" w:qFormat="1"/>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Subtitle" w:semiHidden="0" w:unhideWhenUsed="0" w:qFormat="1"/>
    <w:lsdException w:name="Hyperlink" w:uiPriority="0"/>
    <w:lsdException w:name="FollowedHyperlink" w:uiPriority="0"/>
    <w:lsdException w:name="Strong" w:semiHidden="0" w:uiPriority="22" w:unhideWhenUsed="0" w:qFormat="1"/>
    <w:lsdException w:name="Emphasis" w:semiHidden="0" w:uiPriority="20" w:unhideWhenUsed="0" w:qFormat="1"/>
    <w:lsdException w:name="HTML Preformatted"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09D9"/>
    <w:pPr>
      <w:suppressAutoHyphens/>
      <w:spacing w:after="0" w:line="240" w:lineRule="auto"/>
    </w:pPr>
    <w:rPr>
      <w:rFonts w:ascii="Times New Roman" w:eastAsia="Times New Roman" w:hAnsi="Times New Roman" w:cs="Times New Roman"/>
      <w:sz w:val="24"/>
      <w:szCs w:val="24"/>
      <w:lang w:eastAsia="ar-SA"/>
    </w:rPr>
  </w:style>
  <w:style w:type="paragraph" w:styleId="1">
    <w:name w:val="heading 1"/>
    <w:basedOn w:val="a"/>
    <w:next w:val="a0"/>
    <w:link w:val="11"/>
    <w:qFormat/>
    <w:rsid w:val="001C09D9"/>
    <w:pPr>
      <w:numPr>
        <w:numId w:val="1"/>
      </w:numPr>
      <w:spacing w:before="280" w:after="280"/>
      <w:outlineLvl w:val="0"/>
    </w:pPr>
    <w:rPr>
      <w:b/>
      <w:bCs/>
      <w:kern w:val="1"/>
      <w:sz w:val="48"/>
      <w:szCs w:val="48"/>
      <w:lang w:val="x-none"/>
    </w:rPr>
  </w:style>
  <w:style w:type="paragraph" w:styleId="2">
    <w:name w:val="heading 2"/>
    <w:basedOn w:val="a1"/>
    <w:next w:val="a0"/>
    <w:link w:val="20"/>
    <w:qFormat/>
    <w:rsid w:val="001C09D9"/>
    <w:pPr>
      <w:numPr>
        <w:ilvl w:val="1"/>
        <w:numId w:val="1"/>
      </w:numPr>
      <w:outlineLvl w:val="1"/>
    </w:pPr>
    <w:rPr>
      <w:rFonts w:cs="Times New Roman"/>
      <w:b/>
      <w:bCs/>
      <w:i/>
      <w:iCs/>
      <w:lang w:val="x-none"/>
    </w:rPr>
  </w:style>
  <w:style w:type="paragraph" w:styleId="3">
    <w:name w:val="heading 3"/>
    <w:basedOn w:val="a"/>
    <w:link w:val="30"/>
    <w:qFormat/>
    <w:rsid w:val="001C09D9"/>
    <w:pPr>
      <w:suppressAutoHyphens w:val="0"/>
      <w:spacing w:before="480"/>
      <w:outlineLvl w:val="2"/>
    </w:pPr>
    <w:rPr>
      <w:sz w:val="29"/>
      <w:szCs w:val="29"/>
      <w:lang w:eastAsia="ru-RU"/>
    </w:rPr>
  </w:style>
  <w:style w:type="paragraph" w:styleId="4">
    <w:name w:val="heading 4"/>
    <w:basedOn w:val="a"/>
    <w:link w:val="40"/>
    <w:qFormat/>
    <w:rsid w:val="001C09D9"/>
    <w:pPr>
      <w:suppressAutoHyphens w:val="0"/>
      <w:spacing w:before="480"/>
      <w:outlineLvl w:val="3"/>
    </w:pPr>
    <w:rPr>
      <w:b/>
      <w:bCs/>
      <w:sz w:val="26"/>
      <w:szCs w:val="26"/>
      <w:lang w:eastAsia="ru-RU"/>
    </w:rPr>
  </w:style>
  <w:style w:type="paragraph" w:styleId="5">
    <w:name w:val="heading 5"/>
    <w:basedOn w:val="a"/>
    <w:link w:val="50"/>
    <w:qFormat/>
    <w:rsid w:val="001C09D9"/>
    <w:pPr>
      <w:suppressAutoHyphens w:val="0"/>
      <w:spacing w:before="480"/>
      <w:outlineLvl w:val="4"/>
    </w:pPr>
    <w:rPr>
      <w:sz w:val="26"/>
      <w:szCs w:val="26"/>
      <w:lang w:eastAsia="ru-RU"/>
    </w:rPr>
  </w:style>
  <w:style w:type="paragraph" w:styleId="6">
    <w:name w:val="heading 6"/>
    <w:basedOn w:val="a"/>
    <w:link w:val="60"/>
    <w:qFormat/>
    <w:rsid w:val="001C09D9"/>
    <w:pPr>
      <w:suppressAutoHyphens w:val="0"/>
      <w:spacing w:before="480"/>
      <w:outlineLvl w:val="5"/>
    </w:pPr>
    <w:rPr>
      <w:b/>
      <w:bCs/>
      <w:sz w:val="15"/>
      <w:szCs w:val="15"/>
      <w:lang w:eastAsia="ru-RU"/>
    </w:rPr>
  </w:style>
  <w:style w:type="paragraph" w:styleId="7">
    <w:name w:val="heading 7"/>
    <w:basedOn w:val="a"/>
    <w:next w:val="a"/>
    <w:link w:val="70"/>
    <w:uiPriority w:val="99"/>
    <w:unhideWhenUsed/>
    <w:qFormat/>
    <w:rsid w:val="00FD65EA"/>
    <w:pPr>
      <w:spacing w:before="240" w:after="60"/>
      <w:outlineLvl w:val="6"/>
    </w:pPr>
    <w:rPr>
      <w:rFonts w:ascii="Calibri" w:hAnsi="Calibri"/>
    </w:rPr>
  </w:style>
  <w:style w:type="paragraph" w:styleId="8">
    <w:name w:val="heading 8"/>
    <w:basedOn w:val="a"/>
    <w:next w:val="a"/>
    <w:link w:val="80"/>
    <w:uiPriority w:val="99"/>
    <w:semiHidden/>
    <w:unhideWhenUsed/>
    <w:qFormat/>
    <w:rsid w:val="001C09D9"/>
    <w:pPr>
      <w:keepNext/>
      <w:keepLines/>
      <w:suppressAutoHyphens w:val="0"/>
      <w:spacing w:before="200" w:line="276" w:lineRule="auto"/>
      <w:outlineLvl w:val="7"/>
    </w:pPr>
    <w:rPr>
      <w:rFonts w:ascii="Cambria" w:hAnsi="Cambria"/>
      <w:color w:val="404040"/>
      <w:sz w:val="20"/>
      <w:szCs w:val="20"/>
      <w:lang w:val="x-none" w:eastAsia="x-none"/>
    </w:rPr>
  </w:style>
  <w:style w:type="paragraph" w:styleId="9">
    <w:name w:val="heading 9"/>
    <w:basedOn w:val="a"/>
    <w:next w:val="a"/>
    <w:link w:val="90"/>
    <w:uiPriority w:val="99"/>
    <w:semiHidden/>
    <w:unhideWhenUsed/>
    <w:qFormat/>
    <w:rsid w:val="00FD65EA"/>
    <w:pPr>
      <w:keepNext/>
      <w:suppressAutoHyphens w:val="0"/>
      <w:jc w:val="center"/>
      <w:outlineLvl w:val="8"/>
    </w:pPr>
    <w:rPr>
      <w:b/>
      <w:bCs/>
      <w:sz w:val="20"/>
      <w:szCs w:val="20"/>
      <w:lang w:eastAsia="ru-RU"/>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Body Text"/>
    <w:basedOn w:val="a"/>
    <w:link w:val="10"/>
    <w:uiPriority w:val="99"/>
    <w:rsid w:val="001C09D9"/>
    <w:pPr>
      <w:spacing w:after="120"/>
    </w:pPr>
  </w:style>
  <w:style w:type="character" w:customStyle="1" w:styleId="10">
    <w:name w:val="Основной текст Знак1"/>
    <w:link w:val="a0"/>
    <w:uiPriority w:val="99"/>
    <w:rsid w:val="001C09D9"/>
    <w:rPr>
      <w:rFonts w:ascii="Times New Roman" w:eastAsia="Times New Roman" w:hAnsi="Times New Roman" w:cs="Times New Roman"/>
      <w:sz w:val="24"/>
      <w:szCs w:val="24"/>
      <w:lang w:eastAsia="ar-SA"/>
    </w:rPr>
  </w:style>
  <w:style w:type="character" w:customStyle="1" w:styleId="11">
    <w:name w:val="Заголовок 1 Знак1"/>
    <w:link w:val="1"/>
    <w:locked/>
    <w:rsid w:val="001C09D9"/>
    <w:rPr>
      <w:rFonts w:ascii="Times New Roman" w:eastAsia="Times New Roman" w:hAnsi="Times New Roman" w:cs="Times New Roman"/>
      <w:b/>
      <w:bCs/>
      <w:kern w:val="1"/>
      <w:sz w:val="48"/>
      <w:szCs w:val="48"/>
      <w:lang w:val="x-none" w:eastAsia="ar-SA"/>
    </w:rPr>
  </w:style>
  <w:style w:type="paragraph" w:styleId="a1">
    <w:name w:val="Title"/>
    <w:aliases w:val="Заголовок"/>
    <w:basedOn w:val="WW-"/>
    <w:next w:val="a0"/>
    <w:link w:val="a5"/>
    <w:qFormat/>
    <w:rsid w:val="001C09D9"/>
    <w:pPr>
      <w:keepNext/>
      <w:spacing w:before="240" w:after="120"/>
    </w:pPr>
    <w:rPr>
      <w:rFonts w:ascii="Arial" w:eastAsia="MS Mincho" w:hAnsi="Arial" w:cs="Tahoma"/>
      <w:sz w:val="28"/>
      <w:szCs w:val="28"/>
    </w:rPr>
  </w:style>
  <w:style w:type="paragraph" w:customStyle="1" w:styleId="WW-">
    <w:name w:val="WW-Базовый"/>
    <w:uiPriority w:val="99"/>
    <w:rsid w:val="001C09D9"/>
    <w:pPr>
      <w:tabs>
        <w:tab w:val="left" w:pos="709"/>
      </w:tabs>
      <w:suppressAutoHyphens/>
      <w:spacing w:after="0" w:line="100" w:lineRule="atLeast"/>
    </w:pPr>
    <w:rPr>
      <w:rFonts w:ascii="Times New Roman" w:eastAsia="Arial" w:hAnsi="Times New Roman" w:cs="Times New Roman"/>
      <w:color w:val="00000A"/>
      <w:sz w:val="24"/>
      <w:szCs w:val="24"/>
      <w:lang w:eastAsia="ar-SA"/>
    </w:rPr>
  </w:style>
  <w:style w:type="character" w:customStyle="1" w:styleId="a5">
    <w:name w:val="Название Знак"/>
    <w:aliases w:val="Заголовок Знак"/>
    <w:basedOn w:val="a2"/>
    <w:link w:val="a1"/>
    <w:rsid w:val="001C09D9"/>
    <w:rPr>
      <w:rFonts w:ascii="Arial" w:eastAsia="MS Mincho" w:hAnsi="Arial" w:cs="Tahoma"/>
      <w:color w:val="00000A"/>
      <w:sz w:val="28"/>
      <w:szCs w:val="28"/>
      <w:lang w:eastAsia="ar-SA"/>
    </w:rPr>
  </w:style>
  <w:style w:type="character" w:customStyle="1" w:styleId="20">
    <w:name w:val="Заголовок 2 Знак"/>
    <w:basedOn w:val="a2"/>
    <w:link w:val="2"/>
    <w:rsid w:val="001C09D9"/>
    <w:rPr>
      <w:rFonts w:ascii="Arial" w:eastAsia="MS Mincho" w:hAnsi="Arial" w:cs="Times New Roman"/>
      <w:b/>
      <w:bCs/>
      <w:i/>
      <w:iCs/>
      <w:color w:val="00000A"/>
      <w:sz w:val="28"/>
      <w:szCs w:val="28"/>
      <w:lang w:val="x-none" w:eastAsia="ar-SA"/>
    </w:rPr>
  </w:style>
  <w:style w:type="character" w:customStyle="1" w:styleId="30">
    <w:name w:val="Заголовок 3 Знак"/>
    <w:basedOn w:val="a2"/>
    <w:link w:val="3"/>
    <w:rsid w:val="001C09D9"/>
    <w:rPr>
      <w:rFonts w:ascii="Times New Roman" w:eastAsia="Times New Roman" w:hAnsi="Times New Roman" w:cs="Times New Roman"/>
      <w:sz w:val="29"/>
      <w:szCs w:val="29"/>
      <w:lang w:eastAsia="ru-RU"/>
    </w:rPr>
  </w:style>
  <w:style w:type="character" w:customStyle="1" w:styleId="40">
    <w:name w:val="Заголовок 4 Знак"/>
    <w:basedOn w:val="a2"/>
    <w:link w:val="4"/>
    <w:rsid w:val="001C09D9"/>
    <w:rPr>
      <w:rFonts w:ascii="Times New Roman" w:eastAsia="Times New Roman" w:hAnsi="Times New Roman" w:cs="Times New Roman"/>
      <w:b/>
      <w:bCs/>
      <w:sz w:val="26"/>
      <w:szCs w:val="26"/>
      <w:lang w:eastAsia="ru-RU"/>
    </w:rPr>
  </w:style>
  <w:style w:type="character" w:customStyle="1" w:styleId="50">
    <w:name w:val="Заголовок 5 Знак"/>
    <w:basedOn w:val="a2"/>
    <w:link w:val="5"/>
    <w:rsid w:val="001C09D9"/>
    <w:rPr>
      <w:rFonts w:ascii="Times New Roman" w:eastAsia="Times New Roman" w:hAnsi="Times New Roman" w:cs="Times New Roman"/>
      <w:sz w:val="26"/>
      <w:szCs w:val="26"/>
      <w:lang w:eastAsia="ru-RU"/>
    </w:rPr>
  </w:style>
  <w:style w:type="character" w:customStyle="1" w:styleId="60">
    <w:name w:val="Заголовок 6 Знак"/>
    <w:basedOn w:val="a2"/>
    <w:link w:val="6"/>
    <w:rsid w:val="001C09D9"/>
    <w:rPr>
      <w:rFonts w:ascii="Times New Roman" w:eastAsia="Times New Roman" w:hAnsi="Times New Roman" w:cs="Times New Roman"/>
      <w:b/>
      <w:bCs/>
      <w:sz w:val="15"/>
      <w:szCs w:val="15"/>
      <w:lang w:eastAsia="ru-RU"/>
    </w:rPr>
  </w:style>
  <w:style w:type="character" w:customStyle="1" w:styleId="70">
    <w:name w:val="Заголовок 7 Знак"/>
    <w:basedOn w:val="a2"/>
    <w:link w:val="7"/>
    <w:uiPriority w:val="99"/>
    <w:rsid w:val="00FD65EA"/>
    <w:rPr>
      <w:rFonts w:ascii="Calibri" w:eastAsia="Times New Roman" w:hAnsi="Calibri" w:cs="Times New Roman"/>
      <w:sz w:val="24"/>
      <w:szCs w:val="24"/>
      <w:lang w:eastAsia="ar-SA"/>
    </w:rPr>
  </w:style>
  <w:style w:type="character" w:customStyle="1" w:styleId="80">
    <w:name w:val="Заголовок 8 Знак"/>
    <w:basedOn w:val="a2"/>
    <w:link w:val="8"/>
    <w:uiPriority w:val="99"/>
    <w:semiHidden/>
    <w:rsid w:val="001C09D9"/>
    <w:rPr>
      <w:rFonts w:ascii="Cambria" w:eastAsia="Times New Roman" w:hAnsi="Cambria" w:cs="Times New Roman"/>
      <w:color w:val="404040"/>
      <w:sz w:val="20"/>
      <w:szCs w:val="20"/>
      <w:lang w:val="x-none" w:eastAsia="x-none"/>
    </w:rPr>
  </w:style>
  <w:style w:type="character" w:customStyle="1" w:styleId="12">
    <w:name w:val="Заголовок 1 Знак"/>
    <w:basedOn w:val="a2"/>
    <w:rsid w:val="001C09D9"/>
    <w:rPr>
      <w:rFonts w:asciiTheme="majorHAnsi" w:eastAsiaTheme="majorEastAsia" w:hAnsiTheme="majorHAnsi" w:cstheme="majorBidi"/>
      <w:b/>
      <w:bCs/>
      <w:color w:val="365F91" w:themeColor="accent1" w:themeShade="BF"/>
      <w:sz w:val="28"/>
      <w:szCs w:val="28"/>
      <w:lang w:eastAsia="ar-SA"/>
    </w:rPr>
  </w:style>
  <w:style w:type="character" w:customStyle="1" w:styleId="a6">
    <w:name w:val="Основной текст Знак"/>
    <w:basedOn w:val="a2"/>
    <w:rsid w:val="001C09D9"/>
    <w:rPr>
      <w:rFonts w:ascii="Times New Roman" w:eastAsia="Times New Roman" w:hAnsi="Times New Roman" w:cs="Times New Roman"/>
      <w:sz w:val="24"/>
      <w:szCs w:val="24"/>
      <w:lang w:eastAsia="ar-SA"/>
    </w:rPr>
  </w:style>
  <w:style w:type="character" w:customStyle="1" w:styleId="WW8Num19z0">
    <w:name w:val="WW8Num19z0"/>
    <w:rsid w:val="001C09D9"/>
    <w:rPr>
      <w:rFonts w:ascii="Symbol" w:hAnsi="Symbol" w:cs="Symbol"/>
    </w:rPr>
  </w:style>
  <w:style w:type="character" w:customStyle="1" w:styleId="WW8Num19z1">
    <w:name w:val="WW8Num19z1"/>
    <w:rsid w:val="001C09D9"/>
    <w:rPr>
      <w:rFonts w:ascii="Courier New" w:hAnsi="Courier New" w:cs="Courier New"/>
    </w:rPr>
  </w:style>
  <w:style w:type="character" w:customStyle="1" w:styleId="WW8Num19z2">
    <w:name w:val="WW8Num19z2"/>
    <w:rsid w:val="001C09D9"/>
    <w:rPr>
      <w:rFonts w:ascii="Wingdings" w:hAnsi="Wingdings" w:cs="Wingdings"/>
      <w:b/>
      <w:color w:val="000000"/>
    </w:rPr>
  </w:style>
  <w:style w:type="character" w:customStyle="1" w:styleId="WW8Num27z0">
    <w:name w:val="WW8Num27z0"/>
    <w:rsid w:val="001C09D9"/>
    <w:rPr>
      <w:rFonts w:ascii="Symbol" w:hAnsi="Symbol"/>
      <w:color w:val="auto"/>
    </w:rPr>
  </w:style>
  <w:style w:type="character" w:customStyle="1" w:styleId="WW8Num31z0">
    <w:name w:val="WW8Num31z0"/>
    <w:rsid w:val="001C09D9"/>
    <w:rPr>
      <w:rFonts w:ascii="Symbol" w:hAnsi="Symbol"/>
      <w:color w:val="auto"/>
    </w:rPr>
  </w:style>
  <w:style w:type="character" w:customStyle="1" w:styleId="WW8Num36z0">
    <w:name w:val="WW8Num36z0"/>
    <w:rsid w:val="001C09D9"/>
    <w:rPr>
      <w:rFonts w:ascii="Symbol" w:hAnsi="Symbol" w:cs="Symbol"/>
      <w:color w:val="00000A"/>
    </w:rPr>
  </w:style>
  <w:style w:type="character" w:customStyle="1" w:styleId="WW8Num36z1">
    <w:name w:val="WW8Num36z1"/>
    <w:rsid w:val="001C09D9"/>
    <w:rPr>
      <w:rFonts w:ascii="Courier New" w:hAnsi="Courier New" w:cs="Courier New"/>
    </w:rPr>
  </w:style>
  <w:style w:type="character" w:customStyle="1" w:styleId="WW8Num36z2">
    <w:name w:val="WW8Num36z2"/>
    <w:rsid w:val="001C09D9"/>
    <w:rPr>
      <w:rFonts w:ascii="Wingdings" w:hAnsi="Wingdings" w:cs="Wingdings"/>
      <w:b/>
      <w:color w:val="000000"/>
    </w:rPr>
  </w:style>
  <w:style w:type="character" w:customStyle="1" w:styleId="WW8Num36z3">
    <w:name w:val="WW8Num36z3"/>
    <w:rsid w:val="001C09D9"/>
    <w:rPr>
      <w:rFonts w:ascii="Symbol" w:hAnsi="Symbol" w:cs="Symbol"/>
    </w:rPr>
  </w:style>
  <w:style w:type="character" w:customStyle="1" w:styleId="WW8Num43z0">
    <w:name w:val="WW8Num43z0"/>
    <w:rsid w:val="001C09D9"/>
    <w:rPr>
      <w:rFonts w:ascii="Symbol" w:hAnsi="Symbol"/>
      <w:sz w:val="20"/>
    </w:rPr>
  </w:style>
  <w:style w:type="character" w:customStyle="1" w:styleId="WW8Num43z1">
    <w:name w:val="WW8Num43z1"/>
    <w:rsid w:val="001C09D9"/>
    <w:rPr>
      <w:rFonts w:ascii="Courier New" w:hAnsi="Courier New"/>
      <w:sz w:val="20"/>
    </w:rPr>
  </w:style>
  <w:style w:type="character" w:customStyle="1" w:styleId="WW8Num43z2">
    <w:name w:val="WW8Num43z2"/>
    <w:rsid w:val="001C09D9"/>
    <w:rPr>
      <w:rFonts w:ascii="Wingdings" w:hAnsi="Wingdings"/>
      <w:sz w:val="20"/>
    </w:rPr>
  </w:style>
  <w:style w:type="character" w:customStyle="1" w:styleId="WW8Num44z0">
    <w:name w:val="WW8Num44z0"/>
    <w:rsid w:val="001C09D9"/>
    <w:rPr>
      <w:b w:val="0"/>
    </w:rPr>
  </w:style>
  <w:style w:type="character" w:customStyle="1" w:styleId="WW8Num45z1">
    <w:name w:val="WW8Num45z1"/>
    <w:rsid w:val="001C09D9"/>
    <w:rPr>
      <w:rFonts w:ascii="Courier New" w:hAnsi="Courier New" w:cs="Courier New"/>
    </w:rPr>
  </w:style>
  <w:style w:type="character" w:customStyle="1" w:styleId="WW8Num45z2">
    <w:name w:val="WW8Num45z2"/>
    <w:rsid w:val="001C09D9"/>
    <w:rPr>
      <w:rFonts w:ascii="Wingdings" w:hAnsi="Wingdings"/>
    </w:rPr>
  </w:style>
  <w:style w:type="character" w:customStyle="1" w:styleId="WW8Num45z3">
    <w:name w:val="WW8Num45z3"/>
    <w:rsid w:val="001C09D9"/>
    <w:rPr>
      <w:rFonts w:ascii="Symbol" w:hAnsi="Symbol"/>
    </w:rPr>
  </w:style>
  <w:style w:type="character" w:customStyle="1" w:styleId="WW8Num47z0">
    <w:name w:val="WW8Num47z0"/>
    <w:rsid w:val="001C09D9"/>
    <w:rPr>
      <w:rFonts w:ascii="Symbol" w:hAnsi="Symbol"/>
    </w:rPr>
  </w:style>
  <w:style w:type="character" w:customStyle="1" w:styleId="WW8Num47z1">
    <w:name w:val="WW8Num47z1"/>
    <w:rsid w:val="001C09D9"/>
    <w:rPr>
      <w:rFonts w:ascii="Courier New" w:hAnsi="Courier New" w:cs="Courier New"/>
    </w:rPr>
  </w:style>
  <w:style w:type="character" w:customStyle="1" w:styleId="WW8Num47z2">
    <w:name w:val="WW8Num47z2"/>
    <w:rsid w:val="001C09D9"/>
    <w:rPr>
      <w:rFonts w:ascii="Wingdings" w:hAnsi="Wingdings"/>
    </w:rPr>
  </w:style>
  <w:style w:type="character" w:customStyle="1" w:styleId="WW8Num48z0">
    <w:name w:val="WW8Num48z0"/>
    <w:rsid w:val="001C09D9"/>
    <w:rPr>
      <w:rFonts w:ascii="Symbol" w:hAnsi="Symbol"/>
    </w:rPr>
  </w:style>
  <w:style w:type="character" w:customStyle="1" w:styleId="WW8Num48z1">
    <w:name w:val="WW8Num48z1"/>
    <w:rsid w:val="001C09D9"/>
    <w:rPr>
      <w:rFonts w:ascii="Courier New" w:hAnsi="Courier New" w:cs="Courier New"/>
    </w:rPr>
  </w:style>
  <w:style w:type="character" w:customStyle="1" w:styleId="WW8Num48z2">
    <w:name w:val="WW8Num48z2"/>
    <w:rsid w:val="001C09D9"/>
    <w:rPr>
      <w:rFonts w:ascii="Wingdings" w:hAnsi="Wingdings"/>
    </w:rPr>
  </w:style>
  <w:style w:type="character" w:customStyle="1" w:styleId="21">
    <w:name w:val="Основной шрифт абзаца2"/>
    <w:rsid w:val="001C09D9"/>
  </w:style>
  <w:style w:type="character" w:customStyle="1" w:styleId="WW8Num3z0">
    <w:name w:val="WW8Num3z0"/>
    <w:rsid w:val="001C09D9"/>
    <w:rPr>
      <w:rFonts w:ascii="Symbol" w:hAnsi="Symbol" w:cs="Symbol"/>
      <w:color w:val="00000A"/>
    </w:rPr>
  </w:style>
  <w:style w:type="character" w:customStyle="1" w:styleId="WW8Num3z1">
    <w:name w:val="WW8Num3z1"/>
    <w:rsid w:val="001C09D9"/>
    <w:rPr>
      <w:rFonts w:ascii="Courier New" w:hAnsi="Courier New" w:cs="Courier New"/>
    </w:rPr>
  </w:style>
  <w:style w:type="character" w:customStyle="1" w:styleId="WW8Num3z2">
    <w:name w:val="WW8Num3z2"/>
    <w:rsid w:val="001C09D9"/>
    <w:rPr>
      <w:rFonts w:ascii="Wingdings" w:hAnsi="Wingdings" w:cs="Wingdings"/>
      <w:b/>
      <w:color w:val="000000"/>
    </w:rPr>
  </w:style>
  <w:style w:type="character" w:customStyle="1" w:styleId="WW8Num3z3">
    <w:name w:val="WW8Num3z3"/>
    <w:rsid w:val="001C09D9"/>
    <w:rPr>
      <w:rFonts w:ascii="Symbol" w:hAnsi="Symbol" w:cs="Symbol"/>
    </w:rPr>
  </w:style>
  <w:style w:type="character" w:customStyle="1" w:styleId="WW8Num11z0">
    <w:name w:val="WW8Num11z0"/>
    <w:rsid w:val="001C09D9"/>
    <w:rPr>
      <w:rFonts w:ascii="Symbol" w:hAnsi="Symbol"/>
    </w:rPr>
  </w:style>
  <w:style w:type="character" w:customStyle="1" w:styleId="WW8Num11z1">
    <w:name w:val="WW8Num11z1"/>
    <w:rsid w:val="001C09D9"/>
    <w:rPr>
      <w:rFonts w:ascii="Courier New" w:hAnsi="Courier New" w:cs="Courier New"/>
    </w:rPr>
  </w:style>
  <w:style w:type="character" w:customStyle="1" w:styleId="WW8Num11z2">
    <w:name w:val="WW8Num11z2"/>
    <w:rsid w:val="001C09D9"/>
    <w:rPr>
      <w:rFonts w:ascii="Wingdings" w:hAnsi="Wingdings"/>
    </w:rPr>
  </w:style>
  <w:style w:type="character" w:customStyle="1" w:styleId="WW8Num21z0">
    <w:name w:val="WW8Num21z0"/>
    <w:rsid w:val="001C09D9"/>
    <w:rPr>
      <w:rFonts w:ascii="Symbol" w:hAnsi="Symbol" w:cs="Symbol"/>
    </w:rPr>
  </w:style>
  <w:style w:type="character" w:customStyle="1" w:styleId="WW8Num21z1">
    <w:name w:val="WW8Num21z1"/>
    <w:rsid w:val="001C09D9"/>
    <w:rPr>
      <w:rFonts w:ascii="Courier New" w:hAnsi="Courier New" w:cs="Courier New"/>
    </w:rPr>
  </w:style>
  <w:style w:type="character" w:customStyle="1" w:styleId="WW8Num21z2">
    <w:name w:val="WW8Num21z2"/>
    <w:rsid w:val="001C09D9"/>
    <w:rPr>
      <w:rFonts w:ascii="Wingdings" w:hAnsi="Wingdings" w:cs="Wingdings"/>
      <w:b/>
      <w:color w:val="000000"/>
    </w:rPr>
  </w:style>
  <w:style w:type="character" w:customStyle="1" w:styleId="WW8Num25z0">
    <w:name w:val="WW8Num25z0"/>
    <w:rsid w:val="001C09D9"/>
    <w:rPr>
      <w:rFonts w:ascii="Symbol" w:hAnsi="Symbol" w:cs="Symbol"/>
      <w:color w:val="00000A"/>
    </w:rPr>
  </w:style>
  <w:style w:type="character" w:customStyle="1" w:styleId="WW8Num25z1">
    <w:name w:val="WW8Num25z1"/>
    <w:rsid w:val="001C09D9"/>
    <w:rPr>
      <w:rFonts w:ascii="Courier New" w:hAnsi="Courier New" w:cs="Courier New"/>
    </w:rPr>
  </w:style>
  <w:style w:type="character" w:customStyle="1" w:styleId="WW8Num25z2">
    <w:name w:val="WW8Num25z2"/>
    <w:rsid w:val="001C09D9"/>
    <w:rPr>
      <w:rFonts w:ascii="Wingdings" w:hAnsi="Wingdings" w:cs="Wingdings"/>
      <w:b/>
      <w:color w:val="000000"/>
    </w:rPr>
  </w:style>
  <w:style w:type="character" w:customStyle="1" w:styleId="WW8Num25z3">
    <w:name w:val="WW8Num25z3"/>
    <w:rsid w:val="001C09D9"/>
    <w:rPr>
      <w:rFonts w:ascii="Symbol" w:hAnsi="Symbol" w:cs="Symbol"/>
    </w:rPr>
  </w:style>
  <w:style w:type="character" w:customStyle="1" w:styleId="WW8Num28z0">
    <w:name w:val="WW8Num28z0"/>
    <w:rsid w:val="001C09D9"/>
    <w:rPr>
      <w:rFonts w:ascii="Symbol" w:hAnsi="Symbol" w:cs="Symbol"/>
    </w:rPr>
  </w:style>
  <w:style w:type="character" w:customStyle="1" w:styleId="WW8Num31z1">
    <w:name w:val="WW8Num31z1"/>
    <w:rsid w:val="001C09D9"/>
    <w:rPr>
      <w:rFonts w:ascii="Courier New" w:hAnsi="Courier New" w:cs="Courier New"/>
    </w:rPr>
  </w:style>
  <w:style w:type="character" w:customStyle="1" w:styleId="WW8Num31z2">
    <w:name w:val="WW8Num31z2"/>
    <w:rsid w:val="001C09D9"/>
    <w:rPr>
      <w:rFonts w:ascii="Wingdings" w:hAnsi="Wingdings"/>
    </w:rPr>
  </w:style>
  <w:style w:type="character" w:customStyle="1" w:styleId="WW8Num31z3">
    <w:name w:val="WW8Num31z3"/>
    <w:rsid w:val="001C09D9"/>
    <w:rPr>
      <w:rFonts w:ascii="Symbol" w:hAnsi="Symbol"/>
    </w:rPr>
  </w:style>
  <w:style w:type="character" w:customStyle="1" w:styleId="WW8Num35z0">
    <w:name w:val="WW8Num35z0"/>
    <w:rsid w:val="001C09D9"/>
    <w:rPr>
      <w:rFonts w:ascii="Symbol" w:hAnsi="Symbol"/>
      <w:color w:val="auto"/>
    </w:rPr>
  </w:style>
  <w:style w:type="character" w:customStyle="1" w:styleId="WW8Num35z1">
    <w:name w:val="WW8Num35z1"/>
    <w:rsid w:val="001C09D9"/>
    <w:rPr>
      <w:rFonts w:ascii="Courier New" w:hAnsi="Courier New" w:cs="Courier New"/>
    </w:rPr>
  </w:style>
  <w:style w:type="character" w:customStyle="1" w:styleId="WW8Num35z2">
    <w:name w:val="WW8Num35z2"/>
    <w:rsid w:val="001C09D9"/>
    <w:rPr>
      <w:rFonts w:ascii="Wingdings" w:hAnsi="Wingdings"/>
    </w:rPr>
  </w:style>
  <w:style w:type="character" w:customStyle="1" w:styleId="WW8Num35z3">
    <w:name w:val="WW8Num35z3"/>
    <w:rsid w:val="001C09D9"/>
    <w:rPr>
      <w:rFonts w:ascii="Symbol" w:hAnsi="Symbol"/>
    </w:rPr>
  </w:style>
  <w:style w:type="character" w:customStyle="1" w:styleId="WW8Num40z0">
    <w:name w:val="WW8Num40z0"/>
    <w:rsid w:val="001C09D9"/>
    <w:rPr>
      <w:rFonts w:ascii="Symbol" w:hAnsi="Symbol"/>
      <w:color w:val="auto"/>
    </w:rPr>
  </w:style>
  <w:style w:type="character" w:customStyle="1" w:styleId="WW8Num40z1">
    <w:name w:val="WW8Num40z1"/>
    <w:rsid w:val="001C09D9"/>
    <w:rPr>
      <w:rFonts w:ascii="Courier New" w:hAnsi="Courier New" w:cs="Courier New"/>
    </w:rPr>
  </w:style>
  <w:style w:type="character" w:customStyle="1" w:styleId="WW8Num40z2">
    <w:name w:val="WW8Num40z2"/>
    <w:rsid w:val="001C09D9"/>
    <w:rPr>
      <w:rFonts w:ascii="Wingdings" w:hAnsi="Wingdings"/>
    </w:rPr>
  </w:style>
  <w:style w:type="character" w:customStyle="1" w:styleId="WW8Num40z3">
    <w:name w:val="WW8Num40z3"/>
    <w:rsid w:val="001C09D9"/>
    <w:rPr>
      <w:rFonts w:ascii="Symbol" w:hAnsi="Symbol"/>
    </w:rPr>
  </w:style>
  <w:style w:type="character" w:customStyle="1" w:styleId="WW8Num41z0">
    <w:name w:val="WW8Num41z0"/>
    <w:rsid w:val="001C09D9"/>
    <w:rPr>
      <w:rFonts w:ascii="Symbol" w:hAnsi="Symbol" w:cs="Symbol"/>
      <w:color w:val="00000A"/>
    </w:rPr>
  </w:style>
  <w:style w:type="character" w:customStyle="1" w:styleId="WW8Num41z1">
    <w:name w:val="WW8Num41z1"/>
    <w:rsid w:val="001C09D9"/>
    <w:rPr>
      <w:rFonts w:ascii="Courier New" w:hAnsi="Courier New" w:cs="Courier New"/>
    </w:rPr>
  </w:style>
  <w:style w:type="character" w:customStyle="1" w:styleId="WW8Num41z2">
    <w:name w:val="WW8Num41z2"/>
    <w:rsid w:val="001C09D9"/>
    <w:rPr>
      <w:rFonts w:ascii="Wingdings" w:hAnsi="Wingdings" w:cs="Wingdings"/>
      <w:b/>
      <w:color w:val="000000"/>
    </w:rPr>
  </w:style>
  <w:style w:type="character" w:customStyle="1" w:styleId="WW8Num41z3">
    <w:name w:val="WW8Num41z3"/>
    <w:rsid w:val="001C09D9"/>
    <w:rPr>
      <w:rFonts w:ascii="Symbol" w:hAnsi="Symbol" w:cs="Symbol"/>
    </w:rPr>
  </w:style>
  <w:style w:type="character" w:customStyle="1" w:styleId="WW8Num42z0">
    <w:name w:val="WW8Num42z0"/>
    <w:rsid w:val="001C09D9"/>
    <w:rPr>
      <w:rFonts w:ascii="Symbol" w:hAnsi="Symbol" w:cs="Symbol"/>
      <w:color w:val="00000A"/>
    </w:rPr>
  </w:style>
  <w:style w:type="character" w:customStyle="1" w:styleId="WW8Num42z1">
    <w:name w:val="WW8Num42z1"/>
    <w:rsid w:val="001C09D9"/>
    <w:rPr>
      <w:rFonts w:ascii="Courier New" w:hAnsi="Courier New" w:cs="Courier New"/>
    </w:rPr>
  </w:style>
  <w:style w:type="character" w:customStyle="1" w:styleId="WW8Num42z2">
    <w:name w:val="WW8Num42z2"/>
    <w:rsid w:val="001C09D9"/>
    <w:rPr>
      <w:rFonts w:ascii="Wingdings" w:hAnsi="Wingdings" w:cs="Wingdings"/>
      <w:b/>
      <w:color w:val="000000"/>
    </w:rPr>
  </w:style>
  <w:style w:type="character" w:customStyle="1" w:styleId="WW8Num42z3">
    <w:name w:val="WW8Num42z3"/>
    <w:rsid w:val="001C09D9"/>
    <w:rPr>
      <w:rFonts w:ascii="Symbol" w:hAnsi="Symbol" w:cs="Symbol"/>
    </w:rPr>
  </w:style>
  <w:style w:type="character" w:customStyle="1" w:styleId="13">
    <w:name w:val="Основной шрифт абзаца1"/>
    <w:rsid w:val="001C09D9"/>
  </w:style>
  <w:style w:type="character" w:styleId="a7">
    <w:name w:val="page number"/>
    <w:basedOn w:val="13"/>
    <w:rsid w:val="001C09D9"/>
  </w:style>
  <w:style w:type="character" w:customStyle="1" w:styleId="a8">
    <w:name w:val="Верхний колонтитул Знак"/>
    <w:rsid w:val="001C09D9"/>
    <w:rPr>
      <w:sz w:val="24"/>
      <w:szCs w:val="24"/>
    </w:rPr>
  </w:style>
  <w:style w:type="character" w:customStyle="1" w:styleId="ListLabel1">
    <w:name w:val="ListLabel 1"/>
    <w:rsid w:val="001C09D9"/>
    <w:rPr>
      <w:rFonts w:cs="Symbol"/>
      <w:color w:val="00000A"/>
    </w:rPr>
  </w:style>
  <w:style w:type="character" w:customStyle="1" w:styleId="ListLabel2">
    <w:name w:val="ListLabel 2"/>
    <w:rsid w:val="001C09D9"/>
    <w:rPr>
      <w:rFonts w:cs="Courier New"/>
    </w:rPr>
  </w:style>
  <w:style w:type="character" w:customStyle="1" w:styleId="ListLabel3">
    <w:name w:val="ListLabel 3"/>
    <w:rsid w:val="001C09D9"/>
    <w:rPr>
      <w:rFonts w:cs="Wingdings"/>
      <w:b/>
      <w:color w:val="000000"/>
    </w:rPr>
  </w:style>
  <w:style w:type="character" w:customStyle="1" w:styleId="ListLabel4">
    <w:name w:val="ListLabel 4"/>
    <w:rsid w:val="001C09D9"/>
    <w:rPr>
      <w:rFonts w:cs="Symbol"/>
    </w:rPr>
  </w:style>
  <w:style w:type="character" w:customStyle="1" w:styleId="a9">
    <w:name w:val="Текст сноски Знак"/>
    <w:uiPriority w:val="99"/>
    <w:rsid w:val="001C09D9"/>
  </w:style>
  <w:style w:type="character" w:customStyle="1" w:styleId="aa">
    <w:name w:val="Нижний колонтитул Знак"/>
    <w:rsid w:val="001C09D9"/>
  </w:style>
  <w:style w:type="character" w:customStyle="1" w:styleId="HTML">
    <w:name w:val="Стандартный HTML Знак"/>
    <w:rsid w:val="001C09D9"/>
  </w:style>
  <w:style w:type="character" w:customStyle="1" w:styleId="ab">
    <w:name w:val="Текст Знак"/>
    <w:uiPriority w:val="99"/>
    <w:rsid w:val="001C09D9"/>
  </w:style>
  <w:style w:type="character" w:customStyle="1" w:styleId="ac">
    <w:name w:val="Основной текст с отступом Знак"/>
    <w:rsid w:val="001C09D9"/>
  </w:style>
  <w:style w:type="character" w:customStyle="1" w:styleId="22">
    <w:name w:val="Основной текст с отступом 2 Знак"/>
    <w:uiPriority w:val="99"/>
    <w:rsid w:val="001C09D9"/>
  </w:style>
  <w:style w:type="character" w:customStyle="1" w:styleId="14">
    <w:name w:val="Текст сноски Знак1"/>
    <w:rsid w:val="001C09D9"/>
    <w:rPr>
      <w:color w:val="00000A"/>
      <w:sz w:val="24"/>
      <w:szCs w:val="24"/>
    </w:rPr>
  </w:style>
  <w:style w:type="character" w:styleId="ad">
    <w:name w:val="Hyperlink"/>
    <w:rsid w:val="001C09D9"/>
    <w:rPr>
      <w:color w:val="0000FF"/>
      <w:u w:val="single"/>
    </w:rPr>
  </w:style>
  <w:style w:type="paragraph" w:styleId="ae">
    <w:name w:val="List"/>
    <w:basedOn w:val="a0"/>
    <w:uiPriority w:val="99"/>
    <w:rsid w:val="001C09D9"/>
    <w:pPr>
      <w:tabs>
        <w:tab w:val="left" w:pos="709"/>
      </w:tabs>
      <w:spacing w:line="100" w:lineRule="atLeast"/>
    </w:pPr>
    <w:rPr>
      <w:rFonts w:ascii="Arial" w:hAnsi="Arial" w:cs="Tahoma"/>
      <w:color w:val="00000A"/>
    </w:rPr>
  </w:style>
  <w:style w:type="paragraph" w:customStyle="1" w:styleId="23">
    <w:name w:val="Название2"/>
    <w:basedOn w:val="a"/>
    <w:uiPriority w:val="99"/>
    <w:rsid w:val="001C09D9"/>
    <w:pPr>
      <w:suppressLineNumbers/>
      <w:spacing w:before="120" w:after="120"/>
    </w:pPr>
    <w:rPr>
      <w:rFonts w:ascii="Arial" w:hAnsi="Arial" w:cs="Tahoma"/>
      <w:i/>
      <w:iCs/>
      <w:sz w:val="20"/>
    </w:rPr>
  </w:style>
  <w:style w:type="paragraph" w:customStyle="1" w:styleId="24">
    <w:name w:val="Указатель2"/>
    <w:basedOn w:val="a"/>
    <w:uiPriority w:val="99"/>
    <w:rsid w:val="001C09D9"/>
    <w:pPr>
      <w:suppressLineNumbers/>
    </w:pPr>
    <w:rPr>
      <w:rFonts w:ascii="Arial" w:hAnsi="Arial" w:cs="Tahoma"/>
    </w:rPr>
  </w:style>
  <w:style w:type="paragraph" w:customStyle="1" w:styleId="15">
    <w:name w:val="Название1"/>
    <w:basedOn w:val="a"/>
    <w:uiPriority w:val="99"/>
    <w:rsid w:val="001C09D9"/>
    <w:pPr>
      <w:suppressLineNumbers/>
      <w:spacing w:before="120" w:after="120"/>
    </w:pPr>
    <w:rPr>
      <w:rFonts w:ascii="Arial" w:hAnsi="Arial" w:cs="Tahoma"/>
      <w:i/>
      <w:iCs/>
      <w:sz w:val="20"/>
    </w:rPr>
  </w:style>
  <w:style w:type="paragraph" w:customStyle="1" w:styleId="16">
    <w:name w:val="Указатель1"/>
    <w:basedOn w:val="a"/>
    <w:uiPriority w:val="99"/>
    <w:rsid w:val="001C09D9"/>
    <w:pPr>
      <w:suppressLineNumbers/>
    </w:pPr>
    <w:rPr>
      <w:rFonts w:ascii="Arial" w:hAnsi="Arial" w:cs="Tahoma"/>
    </w:rPr>
  </w:style>
  <w:style w:type="paragraph" w:styleId="af">
    <w:name w:val="Normal (Web)"/>
    <w:basedOn w:val="a"/>
    <w:uiPriority w:val="99"/>
    <w:rsid w:val="001C09D9"/>
    <w:pPr>
      <w:spacing w:before="280" w:after="280"/>
    </w:pPr>
  </w:style>
  <w:style w:type="paragraph" w:styleId="af0">
    <w:name w:val="footer"/>
    <w:basedOn w:val="a"/>
    <w:link w:val="17"/>
    <w:uiPriority w:val="99"/>
    <w:rsid w:val="001C09D9"/>
    <w:pPr>
      <w:tabs>
        <w:tab w:val="center" w:pos="4677"/>
        <w:tab w:val="right" w:pos="9355"/>
      </w:tabs>
    </w:pPr>
  </w:style>
  <w:style w:type="character" w:customStyle="1" w:styleId="17">
    <w:name w:val="Нижний колонтитул Знак1"/>
    <w:basedOn w:val="a2"/>
    <w:link w:val="af0"/>
    <w:uiPriority w:val="99"/>
    <w:rsid w:val="001C09D9"/>
    <w:rPr>
      <w:rFonts w:ascii="Times New Roman" w:eastAsia="Times New Roman" w:hAnsi="Times New Roman" w:cs="Times New Roman"/>
      <w:sz w:val="24"/>
      <w:szCs w:val="24"/>
      <w:lang w:eastAsia="ar-SA"/>
    </w:rPr>
  </w:style>
  <w:style w:type="paragraph" w:customStyle="1" w:styleId="af1">
    <w:name w:val="Стиль"/>
    <w:uiPriority w:val="99"/>
    <w:rsid w:val="001C09D9"/>
    <w:pPr>
      <w:widowControl w:val="0"/>
      <w:suppressAutoHyphens/>
      <w:autoSpaceDE w:val="0"/>
      <w:spacing w:after="0" w:line="240" w:lineRule="auto"/>
    </w:pPr>
    <w:rPr>
      <w:rFonts w:ascii="Times New Roman" w:eastAsia="Arial" w:hAnsi="Times New Roman" w:cs="Times New Roman"/>
      <w:sz w:val="24"/>
      <w:szCs w:val="24"/>
      <w:lang w:eastAsia="ar-SA"/>
    </w:rPr>
  </w:style>
  <w:style w:type="paragraph" w:styleId="HTML0">
    <w:name w:val="HTML Preformatted"/>
    <w:basedOn w:val="a"/>
    <w:link w:val="HTML1"/>
    <w:rsid w:val="001C09D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olor w:val="000000"/>
      <w:sz w:val="20"/>
      <w:szCs w:val="20"/>
    </w:rPr>
  </w:style>
  <w:style w:type="character" w:customStyle="1" w:styleId="HTML1">
    <w:name w:val="Стандартный HTML Знак1"/>
    <w:basedOn w:val="a2"/>
    <w:link w:val="HTML0"/>
    <w:rsid w:val="001C09D9"/>
    <w:rPr>
      <w:rFonts w:ascii="Courier New" w:eastAsia="Times New Roman" w:hAnsi="Courier New" w:cs="Times New Roman"/>
      <w:color w:val="000000"/>
      <w:sz w:val="20"/>
      <w:szCs w:val="20"/>
      <w:lang w:eastAsia="ar-SA"/>
    </w:rPr>
  </w:style>
  <w:style w:type="paragraph" w:customStyle="1" w:styleId="18">
    <w:name w:val="Текст1"/>
    <w:basedOn w:val="a"/>
    <w:uiPriority w:val="99"/>
    <w:rsid w:val="001C09D9"/>
    <w:rPr>
      <w:rFonts w:ascii="Courier New" w:hAnsi="Courier New" w:cs="Courier New"/>
      <w:sz w:val="20"/>
      <w:szCs w:val="20"/>
    </w:rPr>
  </w:style>
  <w:style w:type="paragraph" w:styleId="af2">
    <w:name w:val="Body Text Indent"/>
    <w:basedOn w:val="a"/>
    <w:link w:val="19"/>
    <w:uiPriority w:val="99"/>
    <w:rsid w:val="001C09D9"/>
    <w:pPr>
      <w:spacing w:after="120"/>
      <w:ind w:left="283"/>
    </w:pPr>
  </w:style>
  <w:style w:type="character" w:customStyle="1" w:styleId="19">
    <w:name w:val="Основной текст с отступом Знак1"/>
    <w:basedOn w:val="a2"/>
    <w:link w:val="af2"/>
    <w:uiPriority w:val="99"/>
    <w:rsid w:val="001C09D9"/>
    <w:rPr>
      <w:rFonts w:ascii="Times New Roman" w:eastAsia="Times New Roman" w:hAnsi="Times New Roman" w:cs="Times New Roman"/>
      <w:sz w:val="24"/>
      <w:szCs w:val="24"/>
      <w:lang w:eastAsia="ar-SA"/>
    </w:rPr>
  </w:style>
  <w:style w:type="paragraph" w:customStyle="1" w:styleId="210">
    <w:name w:val="Основной текст с отступом 21"/>
    <w:basedOn w:val="a"/>
    <w:uiPriority w:val="99"/>
    <w:rsid w:val="001C09D9"/>
    <w:pPr>
      <w:spacing w:after="120" w:line="480" w:lineRule="auto"/>
      <w:ind w:left="283"/>
    </w:pPr>
  </w:style>
  <w:style w:type="paragraph" w:styleId="af3">
    <w:name w:val="header"/>
    <w:basedOn w:val="a"/>
    <w:link w:val="1a"/>
    <w:uiPriority w:val="99"/>
    <w:rsid w:val="001C09D9"/>
    <w:pPr>
      <w:tabs>
        <w:tab w:val="center" w:pos="4677"/>
        <w:tab w:val="right" w:pos="9355"/>
      </w:tabs>
    </w:pPr>
  </w:style>
  <w:style w:type="character" w:customStyle="1" w:styleId="1a">
    <w:name w:val="Верхний колонтитул Знак1"/>
    <w:basedOn w:val="a2"/>
    <w:link w:val="af3"/>
    <w:uiPriority w:val="99"/>
    <w:rsid w:val="001C09D9"/>
    <w:rPr>
      <w:rFonts w:ascii="Times New Roman" w:eastAsia="Times New Roman" w:hAnsi="Times New Roman" w:cs="Times New Roman"/>
      <w:sz w:val="24"/>
      <w:szCs w:val="24"/>
      <w:lang w:eastAsia="ar-SA"/>
    </w:rPr>
  </w:style>
  <w:style w:type="paragraph" w:styleId="af4">
    <w:name w:val="Subtitle"/>
    <w:basedOn w:val="a1"/>
    <w:next w:val="a0"/>
    <w:link w:val="af5"/>
    <w:uiPriority w:val="99"/>
    <w:qFormat/>
    <w:rsid w:val="001C09D9"/>
    <w:pPr>
      <w:jc w:val="center"/>
    </w:pPr>
    <w:rPr>
      <w:i/>
      <w:iCs/>
    </w:rPr>
  </w:style>
  <w:style w:type="character" w:customStyle="1" w:styleId="af5">
    <w:name w:val="Подзаголовок Знак"/>
    <w:basedOn w:val="a2"/>
    <w:link w:val="af4"/>
    <w:uiPriority w:val="99"/>
    <w:rsid w:val="001C09D9"/>
    <w:rPr>
      <w:rFonts w:ascii="Arial" w:eastAsia="MS Mincho" w:hAnsi="Arial" w:cs="Tahoma"/>
      <w:i/>
      <w:iCs/>
      <w:color w:val="00000A"/>
      <w:sz w:val="28"/>
      <w:szCs w:val="28"/>
      <w:lang w:eastAsia="ar-SA"/>
    </w:rPr>
  </w:style>
  <w:style w:type="character" w:customStyle="1" w:styleId="1b">
    <w:name w:val="Название Знак1"/>
    <w:rsid w:val="001C09D9"/>
    <w:rPr>
      <w:rFonts w:ascii="Arial" w:eastAsia="Arial" w:hAnsi="Arial" w:cs="Tahoma"/>
      <w:i/>
      <w:iCs/>
      <w:color w:val="00000A"/>
      <w:szCs w:val="24"/>
      <w:lang w:val="ru-RU" w:eastAsia="ar-SA" w:bidi="ar-SA"/>
    </w:rPr>
  </w:style>
  <w:style w:type="paragraph" w:styleId="1c">
    <w:name w:val="index 1"/>
    <w:basedOn w:val="a"/>
    <w:next w:val="a"/>
    <w:uiPriority w:val="99"/>
    <w:rsid w:val="001C09D9"/>
    <w:pPr>
      <w:ind w:left="240" w:hanging="240"/>
    </w:pPr>
  </w:style>
  <w:style w:type="paragraph" w:styleId="af6">
    <w:name w:val="index heading"/>
    <w:basedOn w:val="WW-"/>
    <w:uiPriority w:val="99"/>
    <w:rsid w:val="001C09D9"/>
    <w:pPr>
      <w:suppressLineNumbers/>
    </w:pPr>
    <w:rPr>
      <w:rFonts w:ascii="Arial" w:hAnsi="Arial" w:cs="Tahoma"/>
    </w:rPr>
  </w:style>
  <w:style w:type="paragraph" w:styleId="af7">
    <w:name w:val="footnote text"/>
    <w:basedOn w:val="WW-"/>
    <w:link w:val="25"/>
    <w:uiPriority w:val="99"/>
    <w:rsid w:val="001C09D9"/>
  </w:style>
  <w:style w:type="character" w:customStyle="1" w:styleId="25">
    <w:name w:val="Текст сноски Знак2"/>
    <w:basedOn w:val="a2"/>
    <w:link w:val="af7"/>
    <w:uiPriority w:val="99"/>
    <w:rsid w:val="001C09D9"/>
    <w:rPr>
      <w:rFonts w:ascii="Times New Roman" w:eastAsia="Arial" w:hAnsi="Times New Roman" w:cs="Times New Roman"/>
      <w:color w:val="00000A"/>
      <w:sz w:val="24"/>
      <w:szCs w:val="24"/>
      <w:lang w:eastAsia="ar-SA"/>
    </w:rPr>
  </w:style>
  <w:style w:type="paragraph" w:styleId="af8">
    <w:name w:val="List Paragraph"/>
    <w:basedOn w:val="WW-"/>
    <w:uiPriority w:val="34"/>
    <w:qFormat/>
    <w:rsid w:val="001C09D9"/>
  </w:style>
  <w:style w:type="paragraph" w:customStyle="1" w:styleId="af9">
    <w:name w:val="Содержимое таблицы"/>
    <w:basedOn w:val="a"/>
    <w:uiPriority w:val="99"/>
    <w:rsid w:val="001C09D9"/>
    <w:pPr>
      <w:suppressLineNumbers/>
    </w:pPr>
  </w:style>
  <w:style w:type="paragraph" w:customStyle="1" w:styleId="afa">
    <w:name w:val="Заголовок таблицы"/>
    <w:basedOn w:val="af9"/>
    <w:uiPriority w:val="99"/>
    <w:rsid w:val="001C09D9"/>
    <w:pPr>
      <w:jc w:val="center"/>
    </w:pPr>
    <w:rPr>
      <w:b/>
      <w:bCs/>
    </w:rPr>
  </w:style>
  <w:style w:type="paragraph" w:customStyle="1" w:styleId="afb">
    <w:name w:val="Содержимое врезки"/>
    <w:basedOn w:val="a0"/>
    <w:uiPriority w:val="99"/>
    <w:rsid w:val="001C09D9"/>
  </w:style>
  <w:style w:type="paragraph" w:customStyle="1" w:styleId="31">
    <w:name w:val="Основной текст 31"/>
    <w:basedOn w:val="a"/>
    <w:uiPriority w:val="99"/>
    <w:rsid w:val="001C09D9"/>
    <w:rPr>
      <w:sz w:val="28"/>
      <w:szCs w:val="20"/>
    </w:rPr>
  </w:style>
  <w:style w:type="paragraph" w:customStyle="1" w:styleId="32">
    <w:name w:val="Обычный3"/>
    <w:next w:val="a"/>
    <w:uiPriority w:val="99"/>
    <w:rsid w:val="001C09D9"/>
    <w:pPr>
      <w:spacing w:after="0" w:line="240" w:lineRule="auto"/>
    </w:pPr>
    <w:rPr>
      <w:rFonts w:ascii="Times New Roman" w:eastAsia="Times New Roman" w:hAnsi="Times New Roman" w:cs="Times New Roman"/>
      <w:sz w:val="20"/>
      <w:szCs w:val="20"/>
      <w:lang w:eastAsia="ru-RU"/>
    </w:rPr>
  </w:style>
  <w:style w:type="paragraph" w:customStyle="1" w:styleId="1d">
    <w:name w:val="Обычный1"/>
    <w:uiPriority w:val="99"/>
    <w:rsid w:val="001C09D9"/>
    <w:pPr>
      <w:spacing w:after="0" w:line="240" w:lineRule="auto"/>
    </w:pPr>
    <w:rPr>
      <w:rFonts w:ascii="Times New Roman" w:eastAsia="Times New Roman" w:hAnsi="Times New Roman" w:cs="Times New Roman"/>
      <w:sz w:val="20"/>
      <w:szCs w:val="20"/>
      <w:lang w:eastAsia="ru-RU"/>
    </w:rPr>
  </w:style>
  <w:style w:type="table" w:styleId="afc">
    <w:name w:val="Table Grid"/>
    <w:basedOn w:val="a3"/>
    <w:rsid w:val="001C09D9"/>
    <w:pPr>
      <w:numPr>
        <w:numId w:val="2"/>
      </w:numPr>
      <w:tabs>
        <w:tab w:val="clear" w:pos="1080"/>
      </w:tabs>
      <w:suppressAutoHyphens/>
      <w:spacing w:after="0" w:line="240" w:lineRule="auto"/>
      <w:ind w:left="0" w:firstLine="0"/>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d">
    <w:name w:val="СтильФ"/>
    <w:basedOn w:val="a"/>
    <w:uiPriority w:val="99"/>
    <w:rsid w:val="001C09D9"/>
    <w:pPr>
      <w:widowControl w:val="0"/>
      <w:tabs>
        <w:tab w:val="left" w:pos="540"/>
        <w:tab w:val="num" w:pos="1080"/>
      </w:tabs>
      <w:suppressAutoHyphens w:val="0"/>
      <w:ind w:left="1080" w:hanging="540"/>
      <w:jc w:val="both"/>
    </w:pPr>
    <w:rPr>
      <w:b/>
      <w:color w:val="000000"/>
      <w:lang w:eastAsia="ru-RU"/>
    </w:rPr>
  </w:style>
  <w:style w:type="paragraph" w:customStyle="1" w:styleId="310">
    <w:name w:val="Основной текст с отступом 31"/>
    <w:basedOn w:val="a"/>
    <w:uiPriority w:val="99"/>
    <w:rsid w:val="001C09D9"/>
    <w:pPr>
      <w:suppressAutoHyphens w:val="0"/>
      <w:ind w:firstLine="567"/>
      <w:jc w:val="both"/>
    </w:pPr>
    <w:rPr>
      <w:szCs w:val="20"/>
    </w:rPr>
  </w:style>
  <w:style w:type="paragraph" w:styleId="33">
    <w:name w:val="Body Text 3"/>
    <w:basedOn w:val="a"/>
    <w:link w:val="34"/>
    <w:uiPriority w:val="99"/>
    <w:unhideWhenUsed/>
    <w:rsid w:val="001C09D9"/>
    <w:pPr>
      <w:spacing w:after="120"/>
    </w:pPr>
    <w:rPr>
      <w:sz w:val="16"/>
      <w:szCs w:val="16"/>
    </w:rPr>
  </w:style>
  <w:style w:type="character" w:customStyle="1" w:styleId="34">
    <w:name w:val="Основной текст 3 Знак"/>
    <w:basedOn w:val="a2"/>
    <w:link w:val="33"/>
    <w:uiPriority w:val="99"/>
    <w:rsid w:val="001C09D9"/>
    <w:rPr>
      <w:rFonts w:ascii="Times New Roman" w:eastAsia="Times New Roman" w:hAnsi="Times New Roman" w:cs="Times New Roman"/>
      <w:sz w:val="16"/>
      <w:szCs w:val="16"/>
      <w:lang w:eastAsia="ar-SA"/>
    </w:rPr>
  </w:style>
  <w:style w:type="paragraph" w:styleId="26">
    <w:name w:val="Body Text 2"/>
    <w:basedOn w:val="a"/>
    <w:link w:val="27"/>
    <w:uiPriority w:val="99"/>
    <w:unhideWhenUsed/>
    <w:rsid w:val="001C09D9"/>
    <w:pPr>
      <w:spacing w:after="120" w:line="480" w:lineRule="auto"/>
    </w:pPr>
  </w:style>
  <w:style w:type="character" w:customStyle="1" w:styleId="27">
    <w:name w:val="Основной текст 2 Знак"/>
    <w:basedOn w:val="a2"/>
    <w:link w:val="26"/>
    <w:uiPriority w:val="99"/>
    <w:rsid w:val="001C09D9"/>
    <w:rPr>
      <w:rFonts w:ascii="Times New Roman" w:eastAsia="Times New Roman" w:hAnsi="Times New Roman" w:cs="Times New Roman"/>
      <w:sz w:val="24"/>
      <w:szCs w:val="24"/>
      <w:lang w:eastAsia="ar-SA"/>
    </w:rPr>
  </w:style>
  <w:style w:type="paragraph" w:customStyle="1" w:styleId="bodytext">
    <w:name w:val="bodytext"/>
    <w:basedOn w:val="a"/>
    <w:uiPriority w:val="99"/>
    <w:rsid w:val="001C09D9"/>
    <w:pPr>
      <w:suppressAutoHyphens w:val="0"/>
      <w:spacing w:before="240" w:after="240"/>
    </w:pPr>
    <w:rPr>
      <w:lang w:eastAsia="ru-RU"/>
    </w:rPr>
  </w:style>
  <w:style w:type="paragraph" w:customStyle="1" w:styleId="list2">
    <w:name w:val="list2"/>
    <w:basedOn w:val="a"/>
    <w:uiPriority w:val="99"/>
    <w:rsid w:val="001C09D9"/>
    <w:pPr>
      <w:suppressAutoHyphens w:val="0"/>
      <w:spacing w:before="240" w:after="240"/>
    </w:pPr>
    <w:rPr>
      <w:lang w:eastAsia="ru-RU"/>
    </w:rPr>
  </w:style>
  <w:style w:type="paragraph" w:customStyle="1" w:styleId="heading5">
    <w:name w:val="heading5"/>
    <w:basedOn w:val="a"/>
    <w:uiPriority w:val="99"/>
    <w:rsid w:val="001C09D9"/>
    <w:pPr>
      <w:suppressAutoHyphens w:val="0"/>
      <w:spacing w:before="240" w:after="240"/>
    </w:pPr>
    <w:rPr>
      <w:lang w:eastAsia="ru-RU"/>
    </w:rPr>
  </w:style>
  <w:style w:type="paragraph" w:customStyle="1" w:styleId="bodytext2">
    <w:name w:val="bodytext2"/>
    <w:basedOn w:val="a"/>
    <w:uiPriority w:val="99"/>
    <w:rsid w:val="001C09D9"/>
    <w:pPr>
      <w:suppressAutoHyphens w:val="0"/>
      <w:spacing w:before="240" w:after="240"/>
    </w:pPr>
    <w:rPr>
      <w:lang w:eastAsia="ru-RU"/>
    </w:rPr>
  </w:style>
  <w:style w:type="paragraph" w:customStyle="1" w:styleId="listbullet2">
    <w:name w:val="listbullet2"/>
    <w:basedOn w:val="a"/>
    <w:uiPriority w:val="99"/>
    <w:rsid w:val="001C09D9"/>
    <w:pPr>
      <w:suppressAutoHyphens w:val="0"/>
      <w:spacing w:before="240" w:after="240"/>
    </w:pPr>
    <w:rPr>
      <w:lang w:eastAsia="ru-RU"/>
    </w:rPr>
  </w:style>
  <w:style w:type="paragraph" w:customStyle="1" w:styleId="28">
    <w:name w:val="Обычный2"/>
    <w:basedOn w:val="a"/>
    <w:rsid w:val="001C09D9"/>
    <w:pPr>
      <w:suppressAutoHyphens w:val="0"/>
      <w:spacing w:before="240" w:after="240"/>
    </w:pPr>
    <w:rPr>
      <w:lang w:eastAsia="ru-RU"/>
    </w:rPr>
  </w:style>
  <w:style w:type="character" w:styleId="afe">
    <w:name w:val="Strong"/>
    <w:uiPriority w:val="22"/>
    <w:qFormat/>
    <w:rsid w:val="001C09D9"/>
    <w:rPr>
      <w:b/>
      <w:bCs/>
    </w:rPr>
  </w:style>
  <w:style w:type="character" w:customStyle="1" w:styleId="butback1">
    <w:name w:val="butback1"/>
    <w:rsid w:val="001C09D9"/>
    <w:rPr>
      <w:color w:val="666666"/>
    </w:rPr>
  </w:style>
  <w:style w:type="character" w:customStyle="1" w:styleId="submenu-table">
    <w:name w:val="submenu-table"/>
    <w:basedOn w:val="a2"/>
    <w:rsid w:val="001C09D9"/>
  </w:style>
  <w:style w:type="character" w:customStyle="1" w:styleId="FontStyle12">
    <w:name w:val="Font Style12"/>
    <w:uiPriority w:val="99"/>
    <w:rsid w:val="001C09D9"/>
    <w:rPr>
      <w:rFonts w:ascii="Segoe UI" w:hAnsi="Segoe UI" w:cs="Segoe UI"/>
      <w:spacing w:val="20"/>
      <w:sz w:val="16"/>
      <w:szCs w:val="16"/>
    </w:rPr>
  </w:style>
  <w:style w:type="character" w:customStyle="1" w:styleId="FontStyle13">
    <w:name w:val="Font Style13"/>
    <w:uiPriority w:val="99"/>
    <w:rsid w:val="001C09D9"/>
    <w:rPr>
      <w:rFonts w:ascii="Garamond" w:hAnsi="Garamond" w:cs="Garamond"/>
      <w:b/>
      <w:bCs/>
      <w:sz w:val="14"/>
      <w:szCs w:val="14"/>
    </w:rPr>
  </w:style>
  <w:style w:type="paragraph" w:customStyle="1" w:styleId="Style5">
    <w:name w:val="Style5"/>
    <w:basedOn w:val="a"/>
    <w:uiPriority w:val="99"/>
    <w:rsid w:val="001C09D9"/>
    <w:pPr>
      <w:widowControl w:val="0"/>
      <w:suppressAutoHyphens w:val="0"/>
      <w:autoSpaceDE w:val="0"/>
      <w:autoSpaceDN w:val="0"/>
      <w:adjustRightInd w:val="0"/>
      <w:spacing w:line="179" w:lineRule="exact"/>
    </w:pPr>
    <w:rPr>
      <w:rFonts w:ascii="Segoe UI" w:hAnsi="Segoe UI" w:cs="Segoe UI"/>
      <w:lang w:eastAsia="ru-RU"/>
    </w:rPr>
  </w:style>
  <w:style w:type="paragraph" w:customStyle="1" w:styleId="Style7">
    <w:name w:val="Style7"/>
    <w:basedOn w:val="a"/>
    <w:uiPriority w:val="99"/>
    <w:rsid w:val="001C09D9"/>
    <w:pPr>
      <w:widowControl w:val="0"/>
      <w:suppressAutoHyphens w:val="0"/>
      <w:autoSpaceDE w:val="0"/>
      <w:autoSpaceDN w:val="0"/>
      <w:adjustRightInd w:val="0"/>
      <w:spacing w:line="216" w:lineRule="exact"/>
    </w:pPr>
    <w:rPr>
      <w:rFonts w:ascii="Segoe UI" w:hAnsi="Segoe UI" w:cs="Segoe UI"/>
      <w:lang w:eastAsia="ru-RU"/>
    </w:rPr>
  </w:style>
  <w:style w:type="paragraph" w:customStyle="1" w:styleId="Style9">
    <w:name w:val="Style9"/>
    <w:basedOn w:val="a"/>
    <w:uiPriority w:val="99"/>
    <w:rsid w:val="001C09D9"/>
    <w:pPr>
      <w:widowControl w:val="0"/>
      <w:suppressAutoHyphens w:val="0"/>
      <w:autoSpaceDE w:val="0"/>
      <w:autoSpaceDN w:val="0"/>
      <w:adjustRightInd w:val="0"/>
    </w:pPr>
    <w:rPr>
      <w:rFonts w:ascii="Segoe UI" w:hAnsi="Segoe UI" w:cs="Segoe UI"/>
      <w:lang w:eastAsia="ru-RU"/>
    </w:rPr>
  </w:style>
  <w:style w:type="paragraph" w:customStyle="1" w:styleId="Style3">
    <w:name w:val="Style3"/>
    <w:basedOn w:val="a"/>
    <w:uiPriority w:val="99"/>
    <w:rsid w:val="001C09D9"/>
    <w:pPr>
      <w:widowControl w:val="0"/>
      <w:suppressAutoHyphens w:val="0"/>
      <w:autoSpaceDE w:val="0"/>
      <w:autoSpaceDN w:val="0"/>
      <w:adjustRightInd w:val="0"/>
      <w:spacing w:line="216" w:lineRule="exact"/>
    </w:pPr>
    <w:rPr>
      <w:rFonts w:ascii="Segoe UI" w:hAnsi="Segoe UI" w:cs="Segoe UI"/>
      <w:lang w:eastAsia="ru-RU"/>
    </w:rPr>
  </w:style>
  <w:style w:type="paragraph" w:customStyle="1" w:styleId="Style6">
    <w:name w:val="Style6"/>
    <w:basedOn w:val="a"/>
    <w:uiPriority w:val="99"/>
    <w:rsid w:val="001C09D9"/>
    <w:pPr>
      <w:widowControl w:val="0"/>
      <w:suppressAutoHyphens w:val="0"/>
      <w:autoSpaceDE w:val="0"/>
      <w:autoSpaceDN w:val="0"/>
      <w:adjustRightInd w:val="0"/>
      <w:spacing w:line="221" w:lineRule="exact"/>
    </w:pPr>
    <w:rPr>
      <w:rFonts w:ascii="Segoe UI" w:hAnsi="Segoe UI" w:cs="Segoe UI"/>
      <w:lang w:eastAsia="ru-RU"/>
    </w:rPr>
  </w:style>
  <w:style w:type="paragraph" w:customStyle="1" w:styleId="Style8">
    <w:name w:val="Style8"/>
    <w:basedOn w:val="a"/>
    <w:uiPriority w:val="99"/>
    <w:rsid w:val="001C09D9"/>
    <w:pPr>
      <w:widowControl w:val="0"/>
      <w:suppressAutoHyphens w:val="0"/>
      <w:autoSpaceDE w:val="0"/>
      <w:autoSpaceDN w:val="0"/>
      <w:adjustRightInd w:val="0"/>
      <w:spacing w:line="178" w:lineRule="exact"/>
    </w:pPr>
    <w:rPr>
      <w:rFonts w:ascii="Segoe UI" w:hAnsi="Segoe UI" w:cs="Segoe UI"/>
      <w:lang w:eastAsia="ru-RU"/>
    </w:rPr>
  </w:style>
  <w:style w:type="character" w:customStyle="1" w:styleId="FontStyle14">
    <w:name w:val="Font Style14"/>
    <w:uiPriority w:val="99"/>
    <w:rsid w:val="001C09D9"/>
    <w:rPr>
      <w:rFonts w:ascii="Segoe UI" w:hAnsi="Segoe UI" w:cs="Segoe UI"/>
      <w:sz w:val="16"/>
      <w:szCs w:val="16"/>
    </w:rPr>
  </w:style>
  <w:style w:type="paragraph" w:customStyle="1" w:styleId="Style4">
    <w:name w:val="Style4"/>
    <w:basedOn w:val="a"/>
    <w:uiPriority w:val="99"/>
    <w:rsid w:val="001C09D9"/>
    <w:pPr>
      <w:widowControl w:val="0"/>
      <w:suppressAutoHyphens w:val="0"/>
      <w:autoSpaceDE w:val="0"/>
      <w:autoSpaceDN w:val="0"/>
      <w:adjustRightInd w:val="0"/>
      <w:spacing w:line="221" w:lineRule="exact"/>
      <w:jc w:val="both"/>
    </w:pPr>
    <w:rPr>
      <w:rFonts w:ascii="Segoe UI" w:hAnsi="Segoe UI" w:cs="Segoe UI"/>
      <w:lang w:eastAsia="ru-RU"/>
    </w:rPr>
  </w:style>
  <w:style w:type="paragraph" w:styleId="aff">
    <w:name w:val="Balloon Text"/>
    <w:basedOn w:val="a"/>
    <w:link w:val="aff0"/>
    <w:uiPriority w:val="99"/>
    <w:semiHidden/>
    <w:unhideWhenUsed/>
    <w:rsid w:val="001C09D9"/>
    <w:rPr>
      <w:rFonts w:ascii="Tahoma" w:hAnsi="Tahoma" w:cs="Tahoma"/>
      <w:sz w:val="16"/>
      <w:szCs w:val="16"/>
    </w:rPr>
  </w:style>
  <w:style w:type="character" w:customStyle="1" w:styleId="aff0">
    <w:name w:val="Текст выноски Знак"/>
    <w:basedOn w:val="a2"/>
    <w:link w:val="aff"/>
    <w:uiPriority w:val="99"/>
    <w:semiHidden/>
    <w:rsid w:val="001C09D9"/>
    <w:rPr>
      <w:rFonts w:ascii="Tahoma" w:eastAsia="Times New Roman" w:hAnsi="Tahoma" w:cs="Tahoma"/>
      <w:sz w:val="16"/>
      <w:szCs w:val="16"/>
      <w:lang w:eastAsia="ar-SA"/>
    </w:rPr>
  </w:style>
  <w:style w:type="paragraph" w:customStyle="1" w:styleId="Style2">
    <w:name w:val="Style2"/>
    <w:basedOn w:val="a"/>
    <w:uiPriority w:val="99"/>
    <w:rsid w:val="001C09D9"/>
    <w:pPr>
      <w:widowControl w:val="0"/>
      <w:suppressAutoHyphens w:val="0"/>
      <w:autoSpaceDE w:val="0"/>
      <w:autoSpaceDN w:val="0"/>
      <w:adjustRightInd w:val="0"/>
      <w:spacing w:line="182" w:lineRule="exact"/>
      <w:jc w:val="both"/>
    </w:pPr>
    <w:rPr>
      <w:rFonts w:ascii="Segoe UI" w:hAnsi="Segoe UI" w:cs="Segoe UI"/>
      <w:lang w:eastAsia="ru-RU"/>
    </w:rPr>
  </w:style>
  <w:style w:type="paragraph" w:styleId="aff1">
    <w:name w:val="No Spacing"/>
    <w:uiPriority w:val="99"/>
    <w:qFormat/>
    <w:rsid w:val="001C09D9"/>
    <w:pPr>
      <w:spacing w:after="0" w:line="240" w:lineRule="auto"/>
    </w:pPr>
    <w:rPr>
      <w:rFonts w:ascii="Calibri" w:eastAsia="Calibri" w:hAnsi="Calibri" w:cs="Times New Roman"/>
    </w:rPr>
  </w:style>
  <w:style w:type="paragraph" w:customStyle="1" w:styleId="Style11">
    <w:name w:val="Style11"/>
    <w:basedOn w:val="a"/>
    <w:uiPriority w:val="99"/>
    <w:rsid w:val="001C09D9"/>
    <w:pPr>
      <w:widowControl w:val="0"/>
      <w:suppressAutoHyphens w:val="0"/>
      <w:autoSpaceDE w:val="0"/>
      <w:autoSpaceDN w:val="0"/>
      <w:adjustRightInd w:val="0"/>
      <w:spacing w:line="216" w:lineRule="exact"/>
      <w:jc w:val="both"/>
    </w:pPr>
    <w:rPr>
      <w:rFonts w:ascii="Segoe UI" w:hAnsi="Segoe UI" w:cs="Segoe UI"/>
      <w:lang w:eastAsia="ru-RU"/>
    </w:rPr>
  </w:style>
  <w:style w:type="paragraph" w:customStyle="1" w:styleId="1e">
    <w:name w:val="Заголовок1"/>
    <w:basedOn w:val="WW-"/>
    <w:next w:val="a0"/>
    <w:rsid w:val="001C09D9"/>
    <w:pPr>
      <w:keepNext/>
      <w:spacing w:before="240" w:after="120"/>
    </w:pPr>
    <w:rPr>
      <w:rFonts w:ascii="Arial" w:eastAsia="MS Mincho" w:hAnsi="Arial" w:cs="Tahoma"/>
      <w:sz w:val="28"/>
      <w:szCs w:val="28"/>
    </w:rPr>
  </w:style>
  <w:style w:type="character" w:styleId="aff2">
    <w:name w:val="footnote reference"/>
    <w:rsid w:val="001C09D9"/>
    <w:rPr>
      <w:vertAlign w:val="superscript"/>
    </w:rPr>
  </w:style>
  <w:style w:type="character" w:customStyle="1" w:styleId="apple-converted-space">
    <w:name w:val="apple-converted-space"/>
    <w:rsid w:val="001C09D9"/>
  </w:style>
  <w:style w:type="paragraph" w:customStyle="1" w:styleId="ConsPlusNonformat">
    <w:name w:val="ConsPlusNonformat"/>
    <w:uiPriority w:val="99"/>
    <w:rsid w:val="001C09D9"/>
    <w:pPr>
      <w:widowControl w:val="0"/>
      <w:suppressAutoHyphens/>
      <w:autoSpaceDE w:val="0"/>
      <w:spacing w:after="0" w:line="240" w:lineRule="auto"/>
    </w:pPr>
    <w:rPr>
      <w:rFonts w:ascii="Courier New" w:eastAsia="Calibri" w:hAnsi="Courier New" w:cs="Courier New"/>
      <w:sz w:val="20"/>
      <w:szCs w:val="20"/>
      <w:lang w:eastAsia="ar-SA"/>
    </w:rPr>
  </w:style>
  <w:style w:type="paragraph" w:customStyle="1" w:styleId="Style20">
    <w:name w:val="Style20"/>
    <w:basedOn w:val="a"/>
    <w:uiPriority w:val="99"/>
    <w:rsid w:val="001C09D9"/>
    <w:pPr>
      <w:widowControl w:val="0"/>
      <w:suppressAutoHyphens w:val="0"/>
      <w:autoSpaceDE w:val="0"/>
      <w:autoSpaceDN w:val="0"/>
      <w:adjustRightInd w:val="0"/>
      <w:spacing w:line="215" w:lineRule="exact"/>
      <w:jc w:val="both"/>
    </w:pPr>
    <w:rPr>
      <w:lang w:eastAsia="ru-RU"/>
    </w:rPr>
  </w:style>
  <w:style w:type="character" w:customStyle="1" w:styleId="FontStyle171">
    <w:name w:val="Font Style171"/>
    <w:uiPriority w:val="99"/>
    <w:rsid w:val="001C09D9"/>
    <w:rPr>
      <w:rFonts w:ascii="Times New Roman" w:hAnsi="Times New Roman" w:cs="Times New Roman"/>
      <w:b/>
      <w:bCs/>
      <w:sz w:val="18"/>
      <w:szCs w:val="18"/>
    </w:rPr>
  </w:style>
  <w:style w:type="character" w:customStyle="1" w:styleId="FontStyle174">
    <w:name w:val="Font Style174"/>
    <w:uiPriority w:val="99"/>
    <w:rsid w:val="001C09D9"/>
    <w:rPr>
      <w:rFonts w:ascii="Times New Roman" w:hAnsi="Times New Roman" w:cs="Times New Roman"/>
      <w:spacing w:val="10"/>
      <w:sz w:val="18"/>
      <w:szCs w:val="18"/>
    </w:rPr>
  </w:style>
  <w:style w:type="paragraph" w:customStyle="1" w:styleId="Style48">
    <w:name w:val="Style48"/>
    <w:basedOn w:val="a"/>
    <w:uiPriority w:val="99"/>
    <w:rsid w:val="001C09D9"/>
    <w:pPr>
      <w:widowControl w:val="0"/>
      <w:suppressAutoHyphens w:val="0"/>
      <w:autoSpaceDE w:val="0"/>
      <w:autoSpaceDN w:val="0"/>
      <w:adjustRightInd w:val="0"/>
      <w:spacing w:line="215" w:lineRule="exact"/>
      <w:ind w:firstLine="245"/>
      <w:jc w:val="both"/>
    </w:pPr>
    <w:rPr>
      <w:lang w:eastAsia="ru-RU"/>
    </w:rPr>
  </w:style>
  <w:style w:type="character" w:styleId="aff3">
    <w:name w:val="Emphasis"/>
    <w:uiPriority w:val="20"/>
    <w:qFormat/>
    <w:rsid w:val="001C09D9"/>
    <w:rPr>
      <w:i/>
      <w:iCs/>
    </w:rPr>
  </w:style>
  <w:style w:type="character" w:customStyle="1" w:styleId="apple-style-span">
    <w:name w:val="apple-style-span"/>
    <w:rsid w:val="001C09D9"/>
  </w:style>
  <w:style w:type="paragraph" w:customStyle="1" w:styleId="Style42">
    <w:name w:val="Style42"/>
    <w:basedOn w:val="a"/>
    <w:uiPriority w:val="99"/>
    <w:rsid w:val="001C09D9"/>
    <w:pPr>
      <w:widowControl w:val="0"/>
      <w:suppressAutoHyphens w:val="0"/>
      <w:autoSpaceDE w:val="0"/>
      <w:autoSpaceDN w:val="0"/>
      <w:adjustRightInd w:val="0"/>
    </w:pPr>
    <w:rPr>
      <w:lang w:eastAsia="ru-RU"/>
    </w:rPr>
  </w:style>
  <w:style w:type="character" w:customStyle="1" w:styleId="FontStyle188">
    <w:name w:val="Font Style188"/>
    <w:uiPriority w:val="99"/>
    <w:rsid w:val="001C09D9"/>
    <w:rPr>
      <w:rFonts w:ascii="Times New Roman" w:hAnsi="Times New Roman" w:cs="Times New Roman"/>
      <w:b/>
      <w:bCs/>
      <w:i/>
      <w:iCs/>
      <w:sz w:val="22"/>
      <w:szCs w:val="22"/>
    </w:rPr>
  </w:style>
  <w:style w:type="character" w:customStyle="1" w:styleId="mw-headline">
    <w:name w:val="mw-headline"/>
    <w:rsid w:val="001C09D9"/>
  </w:style>
  <w:style w:type="character" w:customStyle="1" w:styleId="FontStyle187">
    <w:name w:val="Font Style187"/>
    <w:uiPriority w:val="99"/>
    <w:rsid w:val="001C09D9"/>
    <w:rPr>
      <w:rFonts w:ascii="Times New Roman" w:hAnsi="Times New Roman" w:cs="Times New Roman"/>
      <w:b/>
      <w:bCs/>
      <w:i/>
      <w:iCs/>
      <w:sz w:val="18"/>
      <w:szCs w:val="18"/>
    </w:rPr>
  </w:style>
  <w:style w:type="paragraph" w:styleId="aff4">
    <w:name w:val="Plain Text"/>
    <w:basedOn w:val="a"/>
    <w:link w:val="1f"/>
    <w:uiPriority w:val="99"/>
    <w:rsid w:val="001C09D9"/>
    <w:pPr>
      <w:suppressAutoHyphens w:val="0"/>
    </w:pPr>
    <w:rPr>
      <w:rFonts w:ascii="Courier New" w:hAnsi="Courier New"/>
      <w:sz w:val="20"/>
      <w:szCs w:val="20"/>
      <w:lang w:val="x-none" w:eastAsia="x-none"/>
    </w:rPr>
  </w:style>
  <w:style w:type="character" w:customStyle="1" w:styleId="1f">
    <w:name w:val="Текст Знак1"/>
    <w:basedOn w:val="a2"/>
    <w:link w:val="aff4"/>
    <w:uiPriority w:val="99"/>
    <w:rsid w:val="001C09D9"/>
    <w:rPr>
      <w:rFonts w:ascii="Courier New" w:eastAsia="Times New Roman" w:hAnsi="Courier New" w:cs="Times New Roman"/>
      <w:sz w:val="20"/>
      <w:szCs w:val="20"/>
      <w:lang w:val="x-none" w:eastAsia="x-none"/>
    </w:rPr>
  </w:style>
  <w:style w:type="paragraph" w:customStyle="1" w:styleId="Default">
    <w:name w:val="Default"/>
    <w:uiPriority w:val="99"/>
    <w:rsid w:val="001C09D9"/>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hl1">
    <w:name w:val="hl1"/>
    <w:rsid w:val="001C09D9"/>
    <w:rPr>
      <w:color w:val="4682B4"/>
    </w:rPr>
  </w:style>
  <w:style w:type="paragraph" w:customStyle="1" w:styleId="Style1">
    <w:name w:val="Style1"/>
    <w:basedOn w:val="a"/>
    <w:rsid w:val="001C09D9"/>
    <w:pPr>
      <w:widowControl w:val="0"/>
      <w:suppressAutoHyphens w:val="0"/>
      <w:autoSpaceDE w:val="0"/>
      <w:autoSpaceDN w:val="0"/>
      <w:adjustRightInd w:val="0"/>
      <w:spacing w:line="264" w:lineRule="exact"/>
      <w:jc w:val="center"/>
    </w:pPr>
    <w:rPr>
      <w:lang w:eastAsia="ru-RU"/>
    </w:rPr>
  </w:style>
  <w:style w:type="character" w:customStyle="1" w:styleId="FontStyle11">
    <w:name w:val="Font Style11"/>
    <w:uiPriority w:val="99"/>
    <w:rsid w:val="001C09D9"/>
    <w:rPr>
      <w:rFonts w:ascii="Times New Roman" w:hAnsi="Times New Roman" w:cs="Times New Roman"/>
      <w:b/>
      <w:bCs/>
      <w:sz w:val="20"/>
      <w:szCs w:val="20"/>
    </w:rPr>
  </w:style>
  <w:style w:type="paragraph" w:customStyle="1" w:styleId="29">
    <w:name w:val="Абзац списка2"/>
    <w:basedOn w:val="a"/>
    <w:rsid w:val="001C09D9"/>
    <w:pPr>
      <w:suppressAutoHyphens w:val="0"/>
      <w:ind w:left="720"/>
    </w:pPr>
    <w:rPr>
      <w:rFonts w:eastAsia="Calibri"/>
      <w:lang w:eastAsia="ru-RU"/>
    </w:rPr>
  </w:style>
  <w:style w:type="paragraph" w:customStyle="1" w:styleId="aff5">
    <w:name w:val="список с точками"/>
    <w:basedOn w:val="a"/>
    <w:rsid w:val="001C09D9"/>
    <w:pPr>
      <w:tabs>
        <w:tab w:val="num" w:pos="756"/>
      </w:tabs>
      <w:suppressAutoHyphens w:val="0"/>
      <w:spacing w:before="120" w:line="312" w:lineRule="auto"/>
      <w:ind w:left="756" w:hanging="360"/>
      <w:jc w:val="both"/>
    </w:pPr>
    <w:rPr>
      <w:lang w:eastAsia="ru-RU"/>
    </w:rPr>
  </w:style>
  <w:style w:type="paragraph" w:customStyle="1" w:styleId="aff6">
    <w:name w:val="Для таблиц"/>
    <w:basedOn w:val="a"/>
    <w:uiPriority w:val="99"/>
    <w:rsid w:val="001C09D9"/>
    <w:pPr>
      <w:suppressAutoHyphens w:val="0"/>
      <w:spacing w:before="120"/>
    </w:pPr>
    <w:rPr>
      <w:lang w:eastAsia="ru-RU"/>
    </w:rPr>
  </w:style>
  <w:style w:type="paragraph" w:styleId="35">
    <w:name w:val="Body Text Indent 3"/>
    <w:basedOn w:val="a"/>
    <w:link w:val="36"/>
    <w:uiPriority w:val="99"/>
    <w:unhideWhenUsed/>
    <w:rsid w:val="001C09D9"/>
    <w:pPr>
      <w:suppressAutoHyphens w:val="0"/>
      <w:spacing w:after="120" w:line="276" w:lineRule="auto"/>
      <w:ind w:left="283"/>
    </w:pPr>
    <w:rPr>
      <w:rFonts w:ascii="Calibri" w:hAnsi="Calibri"/>
      <w:sz w:val="16"/>
      <w:szCs w:val="16"/>
      <w:lang w:val="x-none" w:eastAsia="x-none"/>
    </w:rPr>
  </w:style>
  <w:style w:type="character" w:customStyle="1" w:styleId="36">
    <w:name w:val="Основной текст с отступом 3 Знак"/>
    <w:basedOn w:val="a2"/>
    <w:link w:val="35"/>
    <w:uiPriority w:val="99"/>
    <w:rsid w:val="001C09D9"/>
    <w:rPr>
      <w:rFonts w:ascii="Calibri" w:eastAsia="Times New Roman" w:hAnsi="Calibri" w:cs="Times New Roman"/>
      <w:sz w:val="16"/>
      <w:szCs w:val="16"/>
      <w:lang w:val="x-none" w:eastAsia="x-none"/>
    </w:rPr>
  </w:style>
  <w:style w:type="paragraph" w:styleId="2a">
    <w:name w:val="Body Text Indent 2"/>
    <w:basedOn w:val="a"/>
    <w:link w:val="211"/>
    <w:uiPriority w:val="99"/>
    <w:unhideWhenUsed/>
    <w:rsid w:val="001C09D9"/>
    <w:pPr>
      <w:suppressAutoHyphens w:val="0"/>
      <w:spacing w:after="120" w:line="480" w:lineRule="auto"/>
      <w:ind w:left="283"/>
    </w:pPr>
    <w:rPr>
      <w:rFonts w:ascii="Calibri" w:hAnsi="Calibri"/>
      <w:sz w:val="22"/>
      <w:szCs w:val="22"/>
      <w:lang w:val="x-none" w:eastAsia="x-none"/>
    </w:rPr>
  </w:style>
  <w:style w:type="character" w:customStyle="1" w:styleId="211">
    <w:name w:val="Основной текст с отступом 2 Знак1"/>
    <w:basedOn w:val="a2"/>
    <w:link w:val="2a"/>
    <w:uiPriority w:val="99"/>
    <w:rsid w:val="001C09D9"/>
    <w:rPr>
      <w:rFonts w:ascii="Calibri" w:eastAsia="Times New Roman" w:hAnsi="Calibri" w:cs="Times New Roman"/>
      <w:lang w:val="x-none" w:eastAsia="x-none"/>
    </w:rPr>
  </w:style>
  <w:style w:type="paragraph" w:customStyle="1" w:styleId="Style10">
    <w:name w:val="Style10"/>
    <w:basedOn w:val="a"/>
    <w:uiPriority w:val="99"/>
    <w:rsid w:val="001C09D9"/>
    <w:pPr>
      <w:widowControl w:val="0"/>
      <w:suppressAutoHyphens w:val="0"/>
      <w:autoSpaceDE w:val="0"/>
      <w:spacing w:line="322" w:lineRule="exact"/>
      <w:ind w:firstLine="854"/>
      <w:jc w:val="both"/>
    </w:pPr>
  </w:style>
  <w:style w:type="character" w:customStyle="1" w:styleId="FontStyle16">
    <w:name w:val="Font Style16"/>
    <w:uiPriority w:val="99"/>
    <w:rsid w:val="001C09D9"/>
    <w:rPr>
      <w:rFonts w:ascii="Times New Roman" w:hAnsi="Times New Roman" w:cs="Times New Roman"/>
      <w:sz w:val="20"/>
      <w:szCs w:val="20"/>
    </w:rPr>
  </w:style>
  <w:style w:type="character" w:customStyle="1" w:styleId="FontStyle19">
    <w:name w:val="Font Style19"/>
    <w:uiPriority w:val="99"/>
    <w:rsid w:val="001C09D9"/>
    <w:rPr>
      <w:rFonts w:ascii="Times New Roman" w:hAnsi="Times New Roman" w:cs="Times New Roman"/>
      <w:b/>
      <w:bCs/>
      <w:sz w:val="20"/>
      <w:szCs w:val="20"/>
    </w:rPr>
  </w:style>
  <w:style w:type="character" w:customStyle="1" w:styleId="FontStyle21">
    <w:name w:val="Font Style21"/>
    <w:uiPriority w:val="99"/>
    <w:rsid w:val="001C09D9"/>
    <w:rPr>
      <w:rFonts w:ascii="Times New Roman" w:hAnsi="Times New Roman" w:cs="Times New Roman"/>
      <w:sz w:val="20"/>
      <w:szCs w:val="20"/>
    </w:rPr>
  </w:style>
  <w:style w:type="paragraph" w:customStyle="1" w:styleId="Style12">
    <w:name w:val="Style12"/>
    <w:basedOn w:val="a"/>
    <w:uiPriority w:val="99"/>
    <w:rsid w:val="001C09D9"/>
    <w:pPr>
      <w:widowControl w:val="0"/>
      <w:suppressAutoHyphens w:val="0"/>
      <w:autoSpaceDE w:val="0"/>
      <w:autoSpaceDN w:val="0"/>
      <w:adjustRightInd w:val="0"/>
      <w:spacing w:line="245" w:lineRule="exact"/>
      <w:jc w:val="both"/>
    </w:pPr>
    <w:rPr>
      <w:lang w:eastAsia="ru-RU"/>
    </w:rPr>
  </w:style>
  <w:style w:type="character" w:customStyle="1" w:styleId="FontStyle20">
    <w:name w:val="Font Style20"/>
    <w:uiPriority w:val="99"/>
    <w:rsid w:val="001C09D9"/>
    <w:rPr>
      <w:rFonts w:ascii="Times New Roman" w:hAnsi="Times New Roman" w:cs="Times New Roman"/>
      <w:i/>
      <w:iCs/>
      <w:sz w:val="20"/>
      <w:szCs w:val="20"/>
    </w:rPr>
  </w:style>
  <w:style w:type="character" w:customStyle="1" w:styleId="FontStyle15">
    <w:name w:val="Font Style15"/>
    <w:rsid w:val="001C09D9"/>
    <w:rPr>
      <w:rFonts w:ascii="Times New Roman" w:hAnsi="Times New Roman" w:cs="Times New Roman"/>
      <w:sz w:val="20"/>
      <w:szCs w:val="20"/>
    </w:rPr>
  </w:style>
  <w:style w:type="paragraph" w:customStyle="1" w:styleId="Style15">
    <w:name w:val="Style15"/>
    <w:basedOn w:val="a"/>
    <w:uiPriority w:val="99"/>
    <w:rsid w:val="001C09D9"/>
    <w:pPr>
      <w:widowControl w:val="0"/>
      <w:suppressAutoHyphens w:val="0"/>
      <w:autoSpaceDE w:val="0"/>
      <w:autoSpaceDN w:val="0"/>
      <w:adjustRightInd w:val="0"/>
    </w:pPr>
    <w:rPr>
      <w:lang w:eastAsia="ru-RU"/>
    </w:rPr>
  </w:style>
  <w:style w:type="character" w:customStyle="1" w:styleId="FontStyle18">
    <w:name w:val="Font Style18"/>
    <w:uiPriority w:val="99"/>
    <w:rsid w:val="001C09D9"/>
    <w:rPr>
      <w:rFonts w:ascii="Times New Roman" w:hAnsi="Times New Roman" w:cs="Times New Roman"/>
      <w:sz w:val="18"/>
      <w:szCs w:val="18"/>
    </w:rPr>
  </w:style>
  <w:style w:type="character" w:customStyle="1" w:styleId="FontStyle24">
    <w:name w:val="Font Style24"/>
    <w:uiPriority w:val="99"/>
    <w:rsid w:val="001C09D9"/>
    <w:rPr>
      <w:rFonts w:ascii="Times New Roman" w:hAnsi="Times New Roman" w:cs="Times New Roman"/>
      <w:b/>
      <w:bCs/>
      <w:i/>
      <w:iCs/>
      <w:sz w:val="20"/>
      <w:szCs w:val="20"/>
    </w:rPr>
  </w:style>
  <w:style w:type="character" w:customStyle="1" w:styleId="FontStyle25">
    <w:name w:val="Font Style25"/>
    <w:uiPriority w:val="99"/>
    <w:rsid w:val="001C09D9"/>
    <w:rPr>
      <w:rFonts w:ascii="Times New Roman" w:hAnsi="Times New Roman" w:cs="Times New Roman"/>
      <w:i/>
      <w:iCs/>
      <w:sz w:val="20"/>
      <w:szCs w:val="20"/>
    </w:rPr>
  </w:style>
  <w:style w:type="character" w:customStyle="1" w:styleId="FontStyle37">
    <w:name w:val="Font Style37"/>
    <w:rsid w:val="001C09D9"/>
    <w:rPr>
      <w:rFonts w:ascii="Times New Roman" w:hAnsi="Times New Roman" w:cs="Times New Roman"/>
      <w:color w:val="000000"/>
      <w:sz w:val="26"/>
      <w:szCs w:val="26"/>
    </w:rPr>
  </w:style>
  <w:style w:type="character" w:customStyle="1" w:styleId="aff7">
    <w:name w:val="Нет"/>
    <w:rsid w:val="001C09D9"/>
  </w:style>
  <w:style w:type="paragraph" w:customStyle="1" w:styleId="Style28">
    <w:name w:val="Style28"/>
    <w:basedOn w:val="a"/>
    <w:rsid w:val="001C09D9"/>
    <w:pPr>
      <w:widowControl w:val="0"/>
      <w:suppressAutoHyphens w:val="0"/>
      <w:autoSpaceDE w:val="0"/>
      <w:spacing w:line="336" w:lineRule="exact"/>
      <w:ind w:hanging="202"/>
    </w:pPr>
    <w:rPr>
      <w:lang w:eastAsia="zh-CN"/>
    </w:rPr>
  </w:style>
  <w:style w:type="paragraph" w:customStyle="1" w:styleId="ConsPlusNormal">
    <w:name w:val="ConsPlusNormal"/>
    <w:rsid w:val="001C09D9"/>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aff8">
    <w:name w:val="Основной текст_"/>
    <w:link w:val="1f0"/>
    <w:rsid w:val="001C09D9"/>
    <w:rPr>
      <w:sz w:val="19"/>
      <w:szCs w:val="19"/>
      <w:shd w:val="clear" w:color="auto" w:fill="FFFFFF"/>
    </w:rPr>
  </w:style>
  <w:style w:type="paragraph" w:customStyle="1" w:styleId="1f0">
    <w:name w:val="Основной текст1"/>
    <w:basedOn w:val="a"/>
    <w:link w:val="aff8"/>
    <w:rsid w:val="001C09D9"/>
    <w:pPr>
      <w:widowControl w:val="0"/>
      <w:shd w:val="clear" w:color="auto" w:fill="FFFFFF"/>
      <w:suppressAutoHyphens w:val="0"/>
      <w:spacing w:line="216" w:lineRule="exact"/>
      <w:jc w:val="both"/>
    </w:pPr>
    <w:rPr>
      <w:rFonts w:asciiTheme="minorHAnsi" w:eastAsiaTheme="minorHAnsi" w:hAnsiTheme="minorHAnsi" w:cstheme="minorBidi"/>
      <w:sz w:val="19"/>
      <w:szCs w:val="19"/>
      <w:lang w:eastAsia="en-US"/>
    </w:rPr>
  </w:style>
  <w:style w:type="character" w:customStyle="1" w:styleId="aff9">
    <w:name w:val="Колонтитул_"/>
    <w:rsid w:val="001C09D9"/>
    <w:rPr>
      <w:rFonts w:ascii="Times New Roman" w:eastAsia="Times New Roman" w:hAnsi="Times New Roman" w:cs="Times New Roman"/>
      <w:b/>
      <w:bCs/>
      <w:i w:val="0"/>
      <w:iCs w:val="0"/>
      <w:smallCaps w:val="0"/>
      <w:strike w:val="0"/>
      <w:sz w:val="19"/>
      <w:szCs w:val="19"/>
      <w:u w:val="none"/>
    </w:rPr>
  </w:style>
  <w:style w:type="character" w:customStyle="1" w:styleId="affa">
    <w:name w:val="Колонтитул"/>
    <w:rsid w:val="001C09D9"/>
    <w:rPr>
      <w:rFonts w:ascii="Times New Roman" w:eastAsia="Times New Roman" w:hAnsi="Times New Roman" w:cs="Times New Roman"/>
      <w:b/>
      <w:bCs/>
      <w:i w:val="0"/>
      <w:iCs w:val="0"/>
      <w:smallCaps w:val="0"/>
      <w:strike w:val="0"/>
      <w:color w:val="000000"/>
      <w:spacing w:val="0"/>
      <w:w w:val="100"/>
      <w:position w:val="0"/>
      <w:sz w:val="19"/>
      <w:szCs w:val="19"/>
      <w:u w:val="none"/>
    </w:rPr>
  </w:style>
  <w:style w:type="character" w:customStyle="1" w:styleId="1f1">
    <w:name w:val="Заголовок №1_"/>
    <w:link w:val="1f2"/>
    <w:rsid w:val="001C09D9"/>
    <w:rPr>
      <w:rFonts w:ascii="Malgun Gothic" w:eastAsia="Malgun Gothic" w:hAnsi="Malgun Gothic" w:cs="Malgun Gothic"/>
      <w:b/>
      <w:bCs/>
      <w:shd w:val="clear" w:color="auto" w:fill="FFFFFF"/>
    </w:rPr>
  </w:style>
  <w:style w:type="paragraph" w:customStyle="1" w:styleId="1f2">
    <w:name w:val="Заголовок №1"/>
    <w:basedOn w:val="a"/>
    <w:link w:val="1f1"/>
    <w:rsid w:val="001C09D9"/>
    <w:pPr>
      <w:widowControl w:val="0"/>
      <w:shd w:val="clear" w:color="auto" w:fill="FFFFFF"/>
      <w:suppressAutoHyphens w:val="0"/>
      <w:spacing w:after="240" w:line="0" w:lineRule="atLeast"/>
      <w:jc w:val="center"/>
      <w:outlineLvl w:val="0"/>
    </w:pPr>
    <w:rPr>
      <w:rFonts w:ascii="Malgun Gothic" w:eastAsia="Malgun Gothic" w:hAnsi="Malgun Gothic" w:cs="Malgun Gothic"/>
      <w:b/>
      <w:bCs/>
      <w:sz w:val="22"/>
      <w:szCs w:val="22"/>
      <w:lang w:eastAsia="en-US"/>
    </w:rPr>
  </w:style>
  <w:style w:type="paragraph" w:customStyle="1" w:styleId="s1">
    <w:name w:val="s_1"/>
    <w:basedOn w:val="a"/>
    <w:uiPriority w:val="99"/>
    <w:rsid w:val="001C09D9"/>
    <w:pPr>
      <w:suppressAutoHyphens w:val="0"/>
      <w:spacing w:before="100" w:beforeAutospacing="1" w:after="100" w:afterAutospacing="1"/>
    </w:pPr>
    <w:rPr>
      <w:rFonts w:eastAsia="Calibri"/>
      <w:lang w:eastAsia="ru-RU"/>
    </w:rPr>
  </w:style>
  <w:style w:type="character" w:customStyle="1" w:styleId="s10">
    <w:name w:val="s_10"/>
    <w:rsid w:val="001C09D9"/>
    <w:rPr>
      <w:rFonts w:cs="Times New Roman"/>
    </w:rPr>
  </w:style>
  <w:style w:type="paragraph" w:customStyle="1" w:styleId="s3">
    <w:name w:val="s_3"/>
    <w:basedOn w:val="a"/>
    <w:uiPriority w:val="99"/>
    <w:rsid w:val="001C09D9"/>
    <w:pPr>
      <w:suppressAutoHyphens w:val="0"/>
      <w:spacing w:before="100" w:beforeAutospacing="1" w:after="100" w:afterAutospacing="1"/>
    </w:pPr>
    <w:rPr>
      <w:rFonts w:eastAsia="Calibri"/>
      <w:lang w:eastAsia="ru-RU"/>
    </w:rPr>
  </w:style>
  <w:style w:type="character" w:customStyle="1" w:styleId="fontstyle01">
    <w:name w:val="fontstyle01"/>
    <w:basedOn w:val="a2"/>
    <w:rsid w:val="001C09D9"/>
    <w:rPr>
      <w:rFonts w:ascii="Times New Roman" w:hAnsi="Times New Roman" w:cs="Times New Roman" w:hint="default"/>
      <w:b w:val="0"/>
      <w:bCs w:val="0"/>
      <w:i w:val="0"/>
      <w:iCs w:val="0"/>
      <w:color w:val="000000"/>
      <w:sz w:val="24"/>
      <w:szCs w:val="24"/>
    </w:rPr>
  </w:style>
  <w:style w:type="character" w:customStyle="1" w:styleId="fontstyle210">
    <w:name w:val="fontstyle21"/>
    <w:basedOn w:val="a2"/>
    <w:rsid w:val="001C09D9"/>
    <w:rPr>
      <w:rFonts w:ascii="Times New Roman" w:hAnsi="Times New Roman" w:cs="Times New Roman" w:hint="default"/>
      <w:b w:val="0"/>
      <w:bCs w:val="0"/>
      <w:i w:val="0"/>
      <w:iCs w:val="0"/>
      <w:color w:val="000000"/>
      <w:sz w:val="28"/>
      <w:szCs w:val="28"/>
    </w:rPr>
  </w:style>
  <w:style w:type="paragraph" w:customStyle="1" w:styleId="affb">
    <w:name w:val="Базовый"/>
    <w:rsid w:val="001C09D9"/>
    <w:pPr>
      <w:tabs>
        <w:tab w:val="left" w:pos="709"/>
      </w:tabs>
      <w:suppressAutoHyphens/>
    </w:pPr>
    <w:rPr>
      <w:rFonts w:ascii="Times New Roman" w:eastAsia="Times New Roman" w:hAnsi="Times New Roman" w:cs="Times New Roman"/>
      <w:sz w:val="24"/>
      <w:szCs w:val="24"/>
      <w:lang w:eastAsia="ar-SA"/>
    </w:rPr>
  </w:style>
  <w:style w:type="paragraph" w:customStyle="1" w:styleId="Style21">
    <w:name w:val="Style21"/>
    <w:basedOn w:val="a"/>
    <w:uiPriority w:val="99"/>
    <w:rsid w:val="001C09D9"/>
    <w:pPr>
      <w:widowControl w:val="0"/>
      <w:suppressAutoHyphens w:val="0"/>
      <w:autoSpaceDE w:val="0"/>
      <w:autoSpaceDN w:val="0"/>
      <w:adjustRightInd w:val="0"/>
      <w:spacing w:line="215" w:lineRule="exact"/>
      <w:ind w:firstLine="245"/>
      <w:jc w:val="both"/>
    </w:pPr>
    <w:rPr>
      <w:lang w:eastAsia="ru-RU"/>
    </w:rPr>
  </w:style>
  <w:style w:type="character" w:customStyle="1" w:styleId="FontStyle172">
    <w:name w:val="Font Style172"/>
    <w:uiPriority w:val="99"/>
    <w:rsid w:val="001C09D9"/>
    <w:rPr>
      <w:rFonts w:ascii="Times New Roman" w:hAnsi="Times New Roman" w:cs="Times New Roman"/>
      <w:i/>
      <w:iCs/>
      <w:sz w:val="18"/>
      <w:szCs w:val="18"/>
    </w:rPr>
  </w:style>
  <w:style w:type="character" w:customStyle="1" w:styleId="FontStyle191">
    <w:name w:val="Font Style191"/>
    <w:uiPriority w:val="99"/>
    <w:rsid w:val="001C09D9"/>
    <w:rPr>
      <w:rFonts w:ascii="Times New Roman" w:hAnsi="Times New Roman" w:cs="Times New Roman"/>
      <w:b/>
      <w:bCs/>
      <w:i/>
      <w:iCs/>
      <w:sz w:val="18"/>
      <w:szCs w:val="18"/>
    </w:rPr>
  </w:style>
  <w:style w:type="character" w:customStyle="1" w:styleId="FontStyle170">
    <w:name w:val="Font Style170"/>
    <w:uiPriority w:val="99"/>
    <w:rsid w:val="001C09D9"/>
    <w:rPr>
      <w:rFonts w:ascii="Times New Roman" w:hAnsi="Times New Roman" w:cs="Times New Roman"/>
      <w:b/>
      <w:bCs/>
      <w:sz w:val="22"/>
      <w:szCs w:val="22"/>
    </w:rPr>
  </w:style>
  <w:style w:type="character" w:customStyle="1" w:styleId="FontStyle182">
    <w:name w:val="Font Style182"/>
    <w:uiPriority w:val="99"/>
    <w:rsid w:val="001C09D9"/>
    <w:rPr>
      <w:rFonts w:ascii="Times New Roman" w:hAnsi="Times New Roman" w:cs="Times New Roman"/>
      <w:b/>
      <w:bCs/>
      <w:spacing w:val="10"/>
      <w:sz w:val="14"/>
      <w:szCs w:val="14"/>
    </w:rPr>
  </w:style>
  <w:style w:type="character" w:customStyle="1" w:styleId="FontStyle2100">
    <w:name w:val="Font Style210"/>
    <w:uiPriority w:val="99"/>
    <w:rsid w:val="001C09D9"/>
    <w:rPr>
      <w:rFonts w:ascii="Times New Roman" w:hAnsi="Times New Roman" w:cs="Times New Roman"/>
      <w:b/>
      <w:bCs/>
      <w:i/>
      <w:iCs/>
      <w:sz w:val="20"/>
      <w:szCs w:val="20"/>
    </w:rPr>
  </w:style>
  <w:style w:type="paragraph" w:customStyle="1" w:styleId="Text052">
    <w:name w:val="Text_05 Знак2 Знак"/>
    <w:basedOn w:val="5"/>
    <w:link w:val="Text0520"/>
    <w:uiPriority w:val="99"/>
    <w:rsid w:val="001C09D9"/>
    <w:pPr>
      <w:widowControl w:val="0"/>
      <w:numPr>
        <w:ilvl w:val="12"/>
      </w:numPr>
      <w:spacing w:before="80" w:after="40"/>
      <w:ind w:right="113"/>
      <w:jc w:val="both"/>
    </w:pPr>
    <w:rPr>
      <w:rFonts w:eastAsia="Calibri"/>
      <w:color w:val="000000"/>
      <w:sz w:val="20"/>
      <w:szCs w:val="20"/>
      <w:lang w:val="x-none" w:eastAsia="x-none"/>
    </w:rPr>
  </w:style>
  <w:style w:type="character" w:customStyle="1" w:styleId="Text0520">
    <w:name w:val="Text_05 Знак2 Знак Знак"/>
    <w:link w:val="Text052"/>
    <w:uiPriority w:val="99"/>
    <w:locked/>
    <w:rsid w:val="001C09D9"/>
    <w:rPr>
      <w:rFonts w:ascii="Times New Roman" w:eastAsia="Calibri" w:hAnsi="Times New Roman" w:cs="Times New Roman"/>
      <w:color w:val="000000"/>
      <w:sz w:val="20"/>
      <w:szCs w:val="20"/>
      <w:lang w:val="x-none" w:eastAsia="x-none"/>
    </w:rPr>
  </w:style>
  <w:style w:type="paragraph" w:customStyle="1" w:styleId="ConsPlusCell">
    <w:name w:val="ConsPlusCell"/>
    <w:uiPriority w:val="99"/>
    <w:rsid w:val="001C09D9"/>
    <w:pPr>
      <w:widowControl w:val="0"/>
      <w:autoSpaceDE w:val="0"/>
      <w:autoSpaceDN w:val="0"/>
      <w:adjustRightInd w:val="0"/>
      <w:spacing w:after="0" w:line="240" w:lineRule="auto"/>
    </w:pPr>
    <w:rPr>
      <w:rFonts w:ascii="Arial" w:eastAsia="Calibri" w:hAnsi="Arial" w:cs="Arial"/>
      <w:sz w:val="20"/>
      <w:szCs w:val="20"/>
      <w:lang w:eastAsia="ru-RU"/>
    </w:rPr>
  </w:style>
  <w:style w:type="paragraph" w:customStyle="1" w:styleId="Standard">
    <w:name w:val="Standard"/>
    <w:uiPriority w:val="99"/>
    <w:rsid w:val="001C09D9"/>
    <w:pPr>
      <w:widowControl w:val="0"/>
      <w:suppressAutoHyphens/>
      <w:spacing w:after="0" w:line="240" w:lineRule="auto"/>
    </w:pPr>
    <w:rPr>
      <w:rFonts w:ascii="Calibri" w:eastAsia="Times New Roman" w:hAnsi="Calibri" w:cs="Calibri"/>
      <w:color w:val="000000"/>
      <w:sz w:val="24"/>
      <w:szCs w:val="24"/>
      <w:lang w:val="en-US"/>
    </w:rPr>
  </w:style>
  <w:style w:type="paragraph" w:customStyle="1" w:styleId="FR1">
    <w:name w:val="FR1"/>
    <w:uiPriority w:val="99"/>
    <w:rsid w:val="001C09D9"/>
    <w:pPr>
      <w:widowControl w:val="0"/>
      <w:spacing w:after="0" w:line="240" w:lineRule="auto"/>
      <w:ind w:left="280" w:hanging="300"/>
    </w:pPr>
    <w:rPr>
      <w:rFonts w:ascii="Times New Roman" w:eastAsia="Times New Roman" w:hAnsi="Times New Roman" w:cs="Times New Roman"/>
      <w:snapToGrid w:val="0"/>
      <w:sz w:val="28"/>
      <w:szCs w:val="20"/>
      <w:lang w:eastAsia="uk-UA"/>
    </w:rPr>
  </w:style>
  <w:style w:type="paragraph" w:customStyle="1" w:styleId="Pa8">
    <w:name w:val="Pa8"/>
    <w:basedOn w:val="Default"/>
    <w:next w:val="Default"/>
    <w:uiPriority w:val="99"/>
    <w:rsid w:val="001C09D9"/>
    <w:pPr>
      <w:spacing w:line="211" w:lineRule="atLeast"/>
    </w:pPr>
    <w:rPr>
      <w:rFonts w:ascii="JournalC" w:hAnsi="JournalC"/>
      <w:color w:val="auto"/>
    </w:rPr>
  </w:style>
  <w:style w:type="paragraph" w:customStyle="1" w:styleId="Pa7">
    <w:name w:val="Pa7"/>
    <w:basedOn w:val="Default"/>
    <w:next w:val="Default"/>
    <w:uiPriority w:val="99"/>
    <w:rsid w:val="001C09D9"/>
    <w:pPr>
      <w:spacing w:line="241" w:lineRule="atLeast"/>
    </w:pPr>
    <w:rPr>
      <w:rFonts w:ascii="JournalC" w:hAnsi="JournalC"/>
      <w:color w:val="auto"/>
    </w:rPr>
  </w:style>
  <w:style w:type="character" w:customStyle="1" w:styleId="A10">
    <w:name w:val="A1"/>
    <w:uiPriority w:val="99"/>
    <w:rsid w:val="001C09D9"/>
    <w:rPr>
      <w:rFonts w:ascii="Times New Roman" w:hAnsi="Times New Roman"/>
      <w:color w:val="000000"/>
      <w:sz w:val="22"/>
      <w:szCs w:val="22"/>
    </w:rPr>
  </w:style>
  <w:style w:type="paragraph" w:customStyle="1" w:styleId="Pa6">
    <w:name w:val="Pa6"/>
    <w:basedOn w:val="Default"/>
    <w:next w:val="Default"/>
    <w:uiPriority w:val="99"/>
    <w:rsid w:val="001C09D9"/>
    <w:pPr>
      <w:spacing w:line="181" w:lineRule="atLeast"/>
    </w:pPr>
    <w:rPr>
      <w:color w:val="auto"/>
    </w:rPr>
  </w:style>
  <w:style w:type="paragraph" w:customStyle="1" w:styleId="affc">
    <w:name w:val="......."/>
    <w:basedOn w:val="Default"/>
    <w:next w:val="Default"/>
    <w:rsid w:val="001C09D9"/>
    <w:rPr>
      <w:color w:val="auto"/>
    </w:rPr>
  </w:style>
  <w:style w:type="character" w:customStyle="1" w:styleId="FontStyle17">
    <w:name w:val="Font Style17"/>
    <w:basedOn w:val="a2"/>
    <w:uiPriority w:val="99"/>
    <w:rsid w:val="001C09D9"/>
    <w:rPr>
      <w:rFonts w:ascii="Garamond" w:hAnsi="Garamond" w:cs="Garamond"/>
      <w:i/>
      <w:iCs/>
      <w:sz w:val="14"/>
      <w:szCs w:val="14"/>
    </w:rPr>
  </w:style>
  <w:style w:type="character" w:customStyle="1" w:styleId="1f3">
    <w:name w:val="!Текст + 1 Знак"/>
    <w:link w:val="1f4"/>
    <w:rsid w:val="001C09D9"/>
    <w:rPr>
      <w:sz w:val="28"/>
    </w:rPr>
  </w:style>
  <w:style w:type="paragraph" w:customStyle="1" w:styleId="1f4">
    <w:name w:val="!Текст + 1"/>
    <w:basedOn w:val="a"/>
    <w:link w:val="1f3"/>
    <w:rsid w:val="001C09D9"/>
    <w:pPr>
      <w:suppressAutoHyphens w:val="0"/>
      <w:spacing w:line="360" w:lineRule="auto"/>
      <w:ind w:firstLine="567"/>
      <w:jc w:val="both"/>
    </w:pPr>
    <w:rPr>
      <w:rFonts w:asciiTheme="minorHAnsi" w:eastAsiaTheme="minorHAnsi" w:hAnsiTheme="minorHAnsi" w:cstheme="minorBidi"/>
      <w:sz w:val="28"/>
      <w:szCs w:val="22"/>
      <w:lang w:eastAsia="en-US"/>
    </w:rPr>
  </w:style>
  <w:style w:type="paragraph" w:customStyle="1" w:styleId="titleprsona">
    <w:name w:val="titleprsona"/>
    <w:basedOn w:val="a"/>
    <w:rsid w:val="001C09D9"/>
    <w:pPr>
      <w:suppressAutoHyphens w:val="0"/>
      <w:spacing w:before="100" w:beforeAutospacing="1" w:after="100" w:afterAutospacing="1"/>
      <w:ind w:firstLine="300"/>
      <w:jc w:val="both"/>
    </w:pPr>
    <w:rPr>
      <w:rFonts w:ascii="Arial" w:hAnsi="Arial" w:cs="Arial"/>
      <w:b/>
      <w:bCs/>
      <w:color w:val="000099"/>
      <w:sz w:val="54"/>
      <w:szCs w:val="54"/>
      <w:lang w:eastAsia="ru-RU"/>
    </w:rPr>
  </w:style>
  <w:style w:type="paragraph" w:customStyle="1" w:styleId="p50">
    <w:name w:val="p50"/>
    <w:basedOn w:val="a"/>
    <w:rsid w:val="001C09D9"/>
    <w:pPr>
      <w:suppressAutoHyphens w:val="0"/>
      <w:spacing w:before="100" w:beforeAutospacing="1" w:after="100" w:afterAutospacing="1"/>
    </w:pPr>
    <w:rPr>
      <w:lang w:eastAsia="ru-RU"/>
    </w:rPr>
  </w:style>
  <w:style w:type="paragraph" w:customStyle="1" w:styleId="p51">
    <w:name w:val="p51"/>
    <w:basedOn w:val="a"/>
    <w:rsid w:val="001C09D9"/>
    <w:pPr>
      <w:suppressAutoHyphens w:val="0"/>
      <w:spacing w:before="100" w:beforeAutospacing="1" w:after="100" w:afterAutospacing="1"/>
    </w:pPr>
    <w:rPr>
      <w:lang w:eastAsia="ru-RU"/>
    </w:rPr>
  </w:style>
  <w:style w:type="paragraph" w:customStyle="1" w:styleId="p40">
    <w:name w:val="p40"/>
    <w:basedOn w:val="a"/>
    <w:rsid w:val="001C09D9"/>
    <w:pPr>
      <w:suppressAutoHyphens w:val="0"/>
      <w:spacing w:before="100" w:beforeAutospacing="1" w:after="100" w:afterAutospacing="1"/>
    </w:pPr>
    <w:rPr>
      <w:lang w:eastAsia="ru-RU"/>
    </w:rPr>
  </w:style>
  <w:style w:type="paragraph" w:customStyle="1" w:styleId="p37">
    <w:name w:val="p37"/>
    <w:basedOn w:val="a"/>
    <w:rsid w:val="001C09D9"/>
    <w:pPr>
      <w:suppressAutoHyphens w:val="0"/>
      <w:spacing w:before="100" w:beforeAutospacing="1" w:after="100" w:afterAutospacing="1"/>
    </w:pPr>
    <w:rPr>
      <w:lang w:eastAsia="ru-RU"/>
    </w:rPr>
  </w:style>
  <w:style w:type="paragraph" w:customStyle="1" w:styleId="p35">
    <w:name w:val="p35"/>
    <w:basedOn w:val="a"/>
    <w:rsid w:val="001C09D9"/>
    <w:pPr>
      <w:suppressAutoHyphens w:val="0"/>
      <w:spacing w:before="100" w:beforeAutospacing="1" w:after="100" w:afterAutospacing="1"/>
    </w:pPr>
    <w:rPr>
      <w:lang w:eastAsia="ru-RU"/>
    </w:rPr>
  </w:style>
  <w:style w:type="paragraph" w:customStyle="1" w:styleId="p31">
    <w:name w:val="p31"/>
    <w:basedOn w:val="a"/>
    <w:rsid w:val="001C09D9"/>
    <w:pPr>
      <w:suppressAutoHyphens w:val="0"/>
      <w:spacing w:before="100" w:beforeAutospacing="1" w:after="100" w:afterAutospacing="1"/>
    </w:pPr>
    <w:rPr>
      <w:lang w:eastAsia="ru-RU"/>
    </w:rPr>
  </w:style>
  <w:style w:type="paragraph" w:styleId="affd">
    <w:name w:val="caption"/>
    <w:basedOn w:val="a"/>
    <w:next w:val="a"/>
    <w:qFormat/>
    <w:rsid w:val="001C09D9"/>
    <w:pPr>
      <w:widowControl w:val="0"/>
      <w:suppressAutoHyphens w:val="0"/>
      <w:autoSpaceDE w:val="0"/>
      <w:autoSpaceDN w:val="0"/>
      <w:adjustRightInd w:val="0"/>
    </w:pPr>
    <w:rPr>
      <w:b/>
      <w:bCs/>
      <w:sz w:val="20"/>
      <w:szCs w:val="20"/>
      <w:lang w:eastAsia="ru-RU"/>
    </w:rPr>
  </w:style>
  <w:style w:type="character" w:customStyle="1" w:styleId="90">
    <w:name w:val="Заголовок 9 Знак"/>
    <w:basedOn w:val="a2"/>
    <w:link w:val="9"/>
    <w:uiPriority w:val="99"/>
    <w:semiHidden/>
    <w:rsid w:val="00FD65EA"/>
    <w:rPr>
      <w:rFonts w:ascii="Times New Roman" w:eastAsia="Times New Roman" w:hAnsi="Times New Roman" w:cs="Times New Roman"/>
      <w:b/>
      <w:bCs/>
      <w:sz w:val="20"/>
      <w:szCs w:val="20"/>
      <w:lang w:eastAsia="ru-RU"/>
    </w:rPr>
  </w:style>
  <w:style w:type="paragraph" w:styleId="1f5">
    <w:name w:val="toc 1"/>
    <w:basedOn w:val="a"/>
    <w:next w:val="a"/>
    <w:autoRedefine/>
    <w:uiPriority w:val="99"/>
    <w:semiHidden/>
    <w:unhideWhenUsed/>
    <w:rsid w:val="00FD65EA"/>
    <w:pPr>
      <w:suppressAutoHyphens w:val="0"/>
    </w:pPr>
    <w:rPr>
      <w:sz w:val="20"/>
      <w:szCs w:val="20"/>
      <w:lang w:eastAsia="ru-RU"/>
    </w:rPr>
  </w:style>
  <w:style w:type="character" w:customStyle="1" w:styleId="affe">
    <w:name w:val="Текст концевой сноски Знак"/>
    <w:basedOn w:val="a2"/>
    <w:link w:val="afff"/>
    <w:uiPriority w:val="99"/>
    <w:semiHidden/>
    <w:rsid w:val="00FD65EA"/>
    <w:rPr>
      <w:rFonts w:ascii="Times New Roman" w:eastAsia="Times New Roman" w:hAnsi="Times New Roman" w:cs="Times New Roman"/>
      <w:sz w:val="20"/>
      <w:szCs w:val="20"/>
      <w:lang w:eastAsia="ru-RU"/>
    </w:rPr>
  </w:style>
  <w:style w:type="paragraph" w:styleId="afff">
    <w:name w:val="endnote text"/>
    <w:basedOn w:val="a"/>
    <w:link w:val="affe"/>
    <w:uiPriority w:val="99"/>
    <w:semiHidden/>
    <w:unhideWhenUsed/>
    <w:rsid w:val="00FD65EA"/>
    <w:pPr>
      <w:suppressAutoHyphens w:val="0"/>
      <w:spacing w:after="200" w:line="276" w:lineRule="auto"/>
    </w:pPr>
    <w:rPr>
      <w:sz w:val="20"/>
      <w:szCs w:val="20"/>
      <w:lang w:eastAsia="ru-RU"/>
    </w:rPr>
  </w:style>
  <w:style w:type="paragraph" w:customStyle="1" w:styleId="afff0">
    <w:name w:val="Тесты"/>
    <w:basedOn w:val="a"/>
    <w:uiPriority w:val="99"/>
    <w:rsid w:val="00FD65EA"/>
    <w:pPr>
      <w:suppressAutoHyphens w:val="0"/>
      <w:jc w:val="both"/>
    </w:pPr>
    <w:rPr>
      <w:rFonts w:ascii="Arial" w:hAnsi="Arial"/>
      <w:szCs w:val="20"/>
      <w:lang w:eastAsia="ru-RU"/>
    </w:rPr>
  </w:style>
  <w:style w:type="paragraph" w:customStyle="1" w:styleId="xl28">
    <w:name w:val="xl28"/>
    <w:basedOn w:val="a"/>
    <w:uiPriority w:val="99"/>
    <w:rsid w:val="00FD65EA"/>
    <w:pPr>
      <w:pBdr>
        <w:top w:val="single" w:sz="4" w:space="0" w:color="auto"/>
        <w:left w:val="single" w:sz="4" w:space="0" w:color="auto"/>
        <w:right w:val="single" w:sz="4" w:space="0" w:color="auto"/>
      </w:pBdr>
      <w:suppressAutoHyphens w:val="0"/>
      <w:spacing w:before="100" w:after="100"/>
    </w:pPr>
    <w:rPr>
      <w:rFonts w:ascii="Arial" w:eastAsia="Arial Unicode MS" w:hAnsi="Arial"/>
      <w:szCs w:val="20"/>
      <w:lang w:eastAsia="ru-RU"/>
    </w:rPr>
  </w:style>
  <w:style w:type="paragraph" w:customStyle="1" w:styleId="xl26">
    <w:name w:val="xl26"/>
    <w:basedOn w:val="a"/>
    <w:uiPriority w:val="99"/>
    <w:rsid w:val="00FD65EA"/>
    <w:pPr>
      <w:pBdr>
        <w:left w:val="single" w:sz="4" w:space="0" w:color="auto"/>
        <w:bottom w:val="single" w:sz="4" w:space="0" w:color="auto"/>
        <w:right w:val="single" w:sz="4" w:space="0" w:color="auto"/>
      </w:pBdr>
      <w:suppressAutoHyphens w:val="0"/>
      <w:spacing w:before="100" w:after="100"/>
    </w:pPr>
    <w:rPr>
      <w:rFonts w:ascii="Arial" w:eastAsia="Arial Unicode MS" w:hAnsi="Arial"/>
      <w:szCs w:val="20"/>
      <w:lang w:eastAsia="ru-RU"/>
    </w:rPr>
  </w:style>
  <w:style w:type="paragraph" w:customStyle="1" w:styleId="xl25">
    <w:name w:val="xl25"/>
    <w:basedOn w:val="a"/>
    <w:uiPriority w:val="99"/>
    <w:rsid w:val="00FD65EA"/>
    <w:pPr>
      <w:pBdr>
        <w:left w:val="single" w:sz="4" w:space="0" w:color="auto"/>
        <w:bottom w:val="single" w:sz="4" w:space="0" w:color="auto"/>
        <w:right w:val="single" w:sz="4" w:space="0" w:color="auto"/>
      </w:pBdr>
      <w:suppressAutoHyphens w:val="0"/>
      <w:spacing w:before="100" w:after="100"/>
    </w:pPr>
    <w:rPr>
      <w:rFonts w:ascii="Arial" w:eastAsia="Arial Unicode MS" w:hAnsi="Arial"/>
      <w:szCs w:val="20"/>
      <w:lang w:eastAsia="ru-RU"/>
    </w:rPr>
  </w:style>
  <w:style w:type="paragraph" w:customStyle="1" w:styleId="xl24">
    <w:name w:val="xl24"/>
    <w:basedOn w:val="a"/>
    <w:uiPriority w:val="99"/>
    <w:rsid w:val="00FD65EA"/>
    <w:pPr>
      <w:suppressAutoHyphens w:val="0"/>
      <w:spacing w:before="100" w:after="100"/>
      <w:jc w:val="both"/>
    </w:pPr>
    <w:rPr>
      <w:szCs w:val="20"/>
      <w:lang w:eastAsia="ru-RU"/>
    </w:rPr>
  </w:style>
  <w:style w:type="paragraph" w:customStyle="1" w:styleId="ConsNonformat">
    <w:name w:val="ConsNonformat"/>
    <w:uiPriority w:val="99"/>
    <w:rsid w:val="00FD65EA"/>
    <w:pPr>
      <w:widowControl w:val="0"/>
      <w:autoSpaceDE w:val="0"/>
      <w:autoSpaceDN w:val="0"/>
      <w:adjustRightInd w:val="0"/>
      <w:spacing w:after="0" w:line="240" w:lineRule="auto"/>
      <w:ind w:right="19772"/>
    </w:pPr>
    <w:rPr>
      <w:rFonts w:ascii="Courier New" w:eastAsia="Times New Roman" w:hAnsi="Courier New" w:cs="Courier New"/>
      <w:sz w:val="20"/>
      <w:szCs w:val="20"/>
      <w:lang w:eastAsia="ru-RU"/>
    </w:rPr>
  </w:style>
  <w:style w:type="paragraph" w:customStyle="1" w:styleId="ConsNormal">
    <w:name w:val="ConsNormal"/>
    <w:uiPriority w:val="99"/>
    <w:rsid w:val="00FD65EA"/>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styleId="afff1">
    <w:name w:val="FollowedHyperlink"/>
    <w:semiHidden/>
    <w:unhideWhenUsed/>
    <w:rsid w:val="0017690C"/>
    <w:rPr>
      <w:color w:val="800080"/>
      <w:u w:val="single"/>
    </w:rPr>
  </w:style>
  <w:style w:type="character" w:customStyle="1" w:styleId="udar">
    <w:name w:val="udar"/>
    <w:basedOn w:val="a2"/>
    <w:rsid w:val="0017690C"/>
  </w:style>
  <w:style w:type="character" w:customStyle="1" w:styleId="1f6">
    <w:name w:val="Текст концевой сноски Знак1"/>
    <w:basedOn w:val="a2"/>
    <w:uiPriority w:val="99"/>
    <w:semiHidden/>
    <w:rsid w:val="0017690C"/>
    <w:rPr>
      <w:lang w:eastAsia="ar-SA"/>
    </w:rPr>
  </w:style>
  <w:style w:type="character" w:customStyle="1" w:styleId="1f7">
    <w:name w:val="Текст выноски Знак1"/>
    <w:basedOn w:val="a2"/>
    <w:uiPriority w:val="99"/>
    <w:semiHidden/>
    <w:rsid w:val="0017690C"/>
    <w:rPr>
      <w:rFonts w:ascii="Tahoma" w:hAnsi="Tahoma" w:cs="Tahoma" w:hint="default"/>
      <w:sz w:val="16"/>
      <w:szCs w:val="16"/>
      <w:lang w:eastAsia="ar-SA"/>
    </w:rPr>
  </w:style>
  <w:style w:type="character" w:customStyle="1" w:styleId="51">
    <w:name w:val="стиль51"/>
    <w:rsid w:val="00B963F6"/>
    <w:rPr>
      <w:sz w:val="27"/>
      <w:szCs w:val="27"/>
    </w:rPr>
  </w:style>
  <w:style w:type="paragraph" w:styleId="afff2">
    <w:name w:val="Block Text"/>
    <w:basedOn w:val="a"/>
    <w:uiPriority w:val="99"/>
    <w:semiHidden/>
    <w:unhideWhenUsed/>
    <w:rsid w:val="00496C07"/>
    <w:pPr>
      <w:suppressAutoHyphens w:val="0"/>
      <w:ind w:left="5812" w:right="142"/>
      <w:jc w:val="both"/>
    </w:pPr>
    <w:rPr>
      <w:sz w:val="20"/>
      <w:szCs w:val="20"/>
      <w:lang w:eastAsia="ru-RU"/>
    </w:rPr>
  </w:style>
  <w:style w:type="paragraph" w:styleId="afff3">
    <w:name w:val="Document Map"/>
    <w:basedOn w:val="a"/>
    <w:link w:val="afff4"/>
    <w:uiPriority w:val="99"/>
    <w:semiHidden/>
    <w:unhideWhenUsed/>
    <w:rsid w:val="00496C07"/>
    <w:pPr>
      <w:suppressAutoHyphens w:val="0"/>
    </w:pPr>
    <w:rPr>
      <w:rFonts w:ascii="Tahoma" w:eastAsia="Calibri" w:hAnsi="Tahoma" w:cs="Tahoma"/>
      <w:sz w:val="16"/>
      <w:szCs w:val="16"/>
      <w:lang w:eastAsia="en-US"/>
    </w:rPr>
  </w:style>
  <w:style w:type="character" w:customStyle="1" w:styleId="afff4">
    <w:name w:val="Схема документа Знак"/>
    <w:basedOn w:val="a2"/>
    <w:link w:val="afff3"/>
    <w:uiPriority w:val="99"/>
    <w:semiHidden/>
    <w:rsid w:val="00496C07"/>
    <w:rPr>
      <w:rFonts w:ascii="Tahoma" w:eastAsia="Calibri" w:hAnsi="Tahoma" w:cs="Tahoma"/>
      <w:sz w:val="16"/>
      <w:szCs w:val="16"/>
    </w:rPr>
  </w:style>
  <w:style w:type="paragraph" w:customStyle="1" w:styleId="41">
    <w:name w:val="Обычный4"/>
    <w:uiPriority w:val="99"/>
    <w:rsid w:val="00496C07"/>
    <w:pPr>
      <w:widowControl w:val="0"/>
      <w:snapToGrid w:val="0"/>
      <w:spacing w:after="0" w:line="278" w:lineRule="auto"/>
      <w:ind w:firstLine="320"/>
      <w:jc w:val="both"/>
    </w:pPr>
    <w:rPr>
      <w:rFonts w:ascii="Times New Roman" w:eastAsia="Times New Roman" w:hAnsi="Times New Roman" w:cs="Times New Roman"/>
      <w:sz w:val="20"/>
      <w:szCs w:val="20"/>
      <w:lang w:eastAsia="ru-RU"/>
    </w:rPr>
  </w:style>
  <w:style w:type="paragraph" w:customStyle="1" w:styleId="FR3">
    <w:name w:val="FR3"/>
    <w:uiPriority w:val="99"/>
    <w:rsid w:val="00496C07"/>
    <w:pPr>
      <w:widowControl w:val="0"/>
      <w:snapToGrid w:val="0"/>
      <w:spacing w:before="280" w:after="0" w:line="319" w:lineRule="auto"/>
    </w:pPr>
    <w:rPr>
      <w:rFonts w:ascii="Arial" w:eastAsia="Times New Roman" w:hAnsi="Arial" w:cs="Times New Roman"/>
      <w:b/>
      <w:sz w:val="12"/>
      <w:szCs w:val="20"/>
      <w:lang w:eastAsia="ru-RU"/>
    </w:rPr>
  </w:style>
  <w:style w:type="paragraph" w:customStyle="1" w:styleId="52">
    <w:name w:val="Обычный5"/>
    <w:basedOn w:val="a"/>
    <w:uiPriority w:val="99"/>
    <w:rsid w:val="00496C07"/>
    <w:pPr>
      <w:suppressAutoHyphens w:val="0"/>
      <w:spacing w:before="240" w:after="240"/>
    </w:pPr>
    <w:rPr>
      <w:lang w:eastAsia="ru-RU"/>
    </w:rPr>
  </w:style>
  <w:style w:type="paragraph" w:customStyle="1" w:styleId="Style14">
    <w:name w:val="Style14"/>
    <w:basedOn w:val="a"/>
    <w:uiPriority w:val="99"/>
    <w:rsid w:val="00496C07"/>
    <w:pPr>
      <w:widowControl w:val="0"/>
      <w:suppressAutoHyphens w:val="0"/>
      <w:autoSpaceDE w:val="0"/>
      <w:autoSpaceDN w:val="0"/>
      <w:adjustRightInd w:val="0"/>
      <w:spacing w:line="190" w:lineRule="exact"/>
    </w:pPr>
    <w:rPr>
      <w:rFonts w:ascii="Arial Narrow" w:hAnsi="Arial Narrow"/>
      <w:lang w:eastAsia="ru-RU"/>
    </w:rPr>
  </w:style>
  <w:style w:type="paragraph" w:customStyle="1" w:styleId="Style29">
    <w:name w:val="Style29"/>
    <w:basedOn w:val="a"/>
    <w:uiPriority w:val="99"/>
    <w:rsid w:val="00496C07"/>
    <w:pPr>
      <w:widowControl w:val="0"/>
      <w:suppressAutoHyphens w:val="0"/>
      <w:autoSpaceDE w:val="0"/>
      <w:autoSpaceDN w:val="0"/>
      <w:adjustRightInd w:val="0"/>
      <w:spacing w:line="199" w:lineRule="exact"/>
      <w:ind w:hanging="284"/>
      <w:jc w:val="both"/>
    </w:pPr>
    <w:rPr>
      <w:rFonts w:ascii="Arial Narrow" w:hAnsi="Arial Narrow"/>
      <w:lang w:eastAsia="ru-RU"/>
    </w:rPr>
  </w:style>
  <w:style w:type="paragraph" w:customStyle="1" w:styleId="Style37">
    <w:name w:val="Style37"/>
    <w:basedOn w:val="a"/>
    <w:uiPriority w:val="99"/>
    <w:rsid w:val="00496C07"/>
    <w:pPr>
      <w:widowControl w:val="0"/>
      <w:suppressAutoHyphens w:val="0"/>
      <w:autoSpaceDE w:val="0"/>
      <w:autoSpaceDN w:val="0"/>
      <w:adjustRightInd w:val="0"/>
      <w:spacing w:line="202" w:lineRule="exact"/>
      <w:ind w:firstLine="274"/>
    </w:pPr>
    <w:rPr>
      <w:rFonts w:ascii="Arial Narrow" w:hAnsi="Arial Narrow"/>
      <w:lang w:eastAsia="ru-RU"/>
    </w:rPr>
  </w:style>
  <w:style w:type="paragraph" w:customStyle="1" w:styleId="Style64">
    <w:name w:val="Style64"/>
    <w:basedOn w:val="a"/>
    <w:uiPriority w:val="99"/>
    <w:rsid w:val="00496C07"/>
    <w:pPr>
      <w:widowControl w:val="0"/>
      <w:suppressAutoHyphens w:val="0"/>
      <w:autoSpaceDE w:val="0"/>
      <w:autoSpaceDN w:val="0"/>
      <w:adjustRightInd w:val="0"/>
      <w:spacing w:line="194" w:lineRule="exact"/>
      <w:ind w:hanging="284"/>
      <w:jc w:val="both"/>
    </w:pPr>
    <w:rPr>
      <w:rFonts w:ascii="Arial Narrow" w:hAnsi="Arial Narrow"/>
      <w:lang w:eastAsia="ru-RU"/>
    </w:rPr>
  </w:style>
  <w:style w:type="paragraph" w:customStyle="1" w:styleId="Style45">
    <w:name w:val="Style45"/>
    <w:basedOn w:val="a"/>
    <w:uiPriority w:val="99"/>
    <w:rsid w:val="00496C07"/>
    <w:pPr>
      <w:widowControl w:val="0"/>
      <w:suppressAutoHyphens w:val="0"/>
      <w:autoSpaceDE w:val="0"/>
      <w:autoSpaceDN w:val="0"/>
      <w:adjustRightInd w:val="0"/>
      <w:spacing w:line="191" w:lineRule="exact"/>
      <w:ind w:hanging="266"/>
    </w:pPr>
    <w:rPr>
      <w:rFonts w:ascii="Arial Narrow" w:hAnsi="Arial Narrow"/>
      <w:lang w:eastAsia="ru-RU"/>
    </w:rPr>
  </w:style>
  <w:style w:type="paragraph" w:customStyle="1" w:styleId="Style61">
    <w:name w:val="Style61"/>
    <w:basedOn w:val="a"/>
    <w:uiPriority w:val="99"/>
    <w:rsid w:val="00496C07"/>
    <w:pPr>
      <w:widowControl w:val="0"/>
      <w:suppressAutoHyphens w:val="0"/>
      <w:autoSpaceDE w:val="0"/>
      <w:autoSpaceDN w:val="0"/>
      <w:adjustRightInd w:val="0"/>
      <w:spacing w:line="199" w:lineRule="exact"/>
      <w:ind w:firstLine="274"/>
      <w:jc w:val="both"/>
    </w:pPr>
    <w:rPr>
      <w:rFonts w:ascii="Arial Narrow" w:hAnsi="Arial Narrow"/>
      <w:lang w:eastAsia="ru-RU"/>
    </w:rPr>
  </w:style>
  <w:style w:type="paragraph" w:customStyle="1" w:styleId="Style22">
    <w:name w:val="Style22"/>
    <w:basedOn w:val="a"/>
    <w:uiPriority w:val="99"/>
    <w:rsid w:val="00496C07"/>
    <w:pPr>
      <w:widowControl w:val="0"/>
      <w:suppressAutoHyphens w:val="0"/>
      <w:autoSpaceDE w:val="0"/>
      <w:autoSpaceDN w:val="0"/>
      <w:adjustRightInd w:val="0"/>
      <w:spacing w:line="194" w:lineRule="exact"/>
      <w:jc w:val="center"/>
    </w:pPr>
    <w:rPr>
      <w:rFonts w:ascii="Arial Narrow" w:hAnsi="Arial Narrow"/>
      <w:lang w:eastAsia="ru-RU"/>
    </w:rPr>
  </w:style>
  <w:style w:type="paragraph" w:customStyle="1" w:styleId="Style23">
    <w:name w:val="Style23"/>
    <w:basedOn w:val="a"/>
    <w:uiPriority w:val="99"/>
    <w:rsid w:val="00496C07"/>
    <w:pPr>
      <w:widowControl w:val="0"/>
      <w:suppressAutoHyphens w:val="0"/>
      <w:autoSpaceDE w:val="0"/>
      <w:autoSpaceDN w:val="0"/>
      <w:adjustRightInd w:val="0"/>
      <w:spacing w:line="194" w:lineRule="exact"/>
      <w:jc w:val="center"/>
    </w:pPr>
    <w:rPr>
      <w:rFonts w:ascii="Arial Narrow" w:hAnsi="Arial Narrow"/>
      <w:lang w:eastAsia="ru-RU"/>
    </w:rPr>
  </w:style>
  <w:style w:type="paragraph" w:customStyle="1" w:styleId="Style43">
    <w:name w:val="Style43"/>
    <w:basedOn w:val="a"/>
    <w:uiPriority w:val="99"/>
    <w:rsid w:val="00496C07"/>
    <w:pPr>
      <w:widowControl w:val="0"/>
      <w:suppressAutoHyphens w:val="0"/>
      <w:autoSpaceDE w:val="0"/>
      <w:autoSpaceDN w:val="0"/>
      <w:adjustRightInd w:val="0"/>
      <w:spacing w:line="191" w:lineRule="exact"/>
    </w:pPr>
    <w:rPr>
      <w:rFonts w:ascii="Arial Narrow" w:hAnsi="Arial Narrow"/>
      <w:lang w:eastAsia="ru-RU"/>
    </w:rPr>
  </w:style>
  <w:style w:type="paragraph" w:customStyle="1" w:styleId="Style63">
    <w:name w:val="Style63"/>
    <w:basedOn w:val="a"/>
    <w:uiPriority w:val="99"/>
    <w:rsid w:val="00496C07"/>
    <w:pPr>
      <w:widowControl w:val="0"/>
      <w:suppressAutoHyphens w:val="0"/>
      <w:autoSpaceDE w:val="0"/>
      <w:autoSpaceDN w:val="0"/>
      <w:adjustRightInd w:val="0"/>
    </w:pPr>
    <w:rPr>
      <w:rFonts w:ascii="Arial Narrow" w:hAnsi="Arial Narrow"/>
      <w:lang w:eastAsia="ru-RU"/>
    </w:rPr>
  </w:style>
  <w:style w:type="paragraph" w:customStyle="1" w:styleId="Style19">
    <w:name w:val="Style19"/>
    <w:basedOn w:val="a"/>
    <w:uiPriority w:val="99"/>
    <w:rsid w:val="00496C07"/>
    <w:pPr>
      <w:widowControl w:val="0"/>
      <w:suppressAutoHyphens w:val="0"/>
      <w:autoSpaceDE w:val="0"/>
      <w:autoSpaceDN w:val="0"/>
      <w:adjustRightInd w:val="0"/>
      <w:spacing w:line="162" w:lineRule="exact"/>
      <w:jc w:val="both"/>
    </w:pPr>
    <w:rPr>
      <w:rFonts w:ascii="Arial Narrow" w:hAnsi="Arial Narrow"/>
      <w:lang w:eastAsia="ru-RU"/>
    </w:rPr>
  </w:style>
  <w:style w:type="paragraph" w:customStyle="1" w:styleId="Style78">
    <w:name w:val="Style78"/>
    <w:basedOn w:val="a"/>
    <w:uiPriority w:val="99"/>
    <w:rsid w:val="00496C07"/>
    <w:pPr>
      <w:widowControl w:val="0"/>
      <w:suppressAutoHyphens w:val="0"/>
      <w:autoSpaceDE w:val="0"/>
      <w:autoSpaceDN w:val="0"/>
      <w:adjustRightInd w:val="0"/>
    </w:pPr>
    <w:rPr>
      <w:rFonts w:ascii="Arial Narrow" w:hAnsi="Arial Narrow"/>
      <w:lang w:eastAsia="ru-RU"/>
    </w:rPr>
  </w:style>
  <w:style w:type="paragraph" w:customStyle="1" w:styleId="Style88">
    <w:name w:val="Style88"/>
    <w:basedOn w:val="a"/>
    <w:uiPriority w:val="99"/>
    <w:rsid w:val="00496C07"/>
    <w:pPr>
      <w:widowControl w:val="0"/>
      <w:suppressAutoHyphens w:val="0"/>
      <w:autoSpaceDE w:val="0"/>
      <w:autoSpaceDN w:val="0"/>
      <w:adjustRightInd w:val="0"/>
      <w:spacing w:line="184" w:lineRule="exact"/>
      <w:ind w:hanging="281"/>
      <w:jc w:val="both"/>
    </w:pPr>
    <w:rPr>
      <w:rFonts w:ascii="Arial Narrow" w:hAnsi="Arial Narrow"/>
      <w:lang w:eastAsia="ru-RU"/>
    </w:rPr>
  </w:style>
  <w:style w:type="paragraph" w:customStyle="1" w:styleId="Style89">
    <w:name w:val="Style89"/>
    <w:basedOn w:val="a"/>
    <w:uiPriority w:val="99"/>
    <w:rsid w:val="00496C07"/>
    <w:pPr>
      <w:widowControl w:val="0"/>
      <w:suppressAutoHyphens w:val="0"/>
      <w:autoSpaceDE w:val="0"/>
      <w:autoSpaceDN w:val="0"/>
      <w:adjustRightInd w:val="0"/>
      <w:spacing w:line="184" w:lineRule="exact"/>
      <w:jc w:val="both"/>
    </w:pPr>
    <w:rPr>
      <w:rFonts w:ascii="Arial Narrow" w:hAnsi="Arial Narrow"/>
      <w:lang w:eastAsia="ru-RU"/>
    </w:rPr>
  </w:style>
  <w:style w:type="paragraph" w:customStyle="1" w:styleId="ConsPlusTitle">
    <w:name w:val="ConsPlusTitle"/>
    <w:uiPriority w:val="99"/>
    <w:rsid w:val="00496C07"/>
    <w:pPr>
      <w:widowControl w:val="0"/>
      <w:autoSpaceDE w:val="0"/>
      <w:autoSpaceDN w:val="0"/>
      <w:adjustRightInd w:val="0"/>
      <w:spacing w:after="0" w:line="240" w:lineRule="auto"/>
    </w:pPr>
    <w:rPr>
      <w:rFonts w:ascii="Calibri" w:eastAsia="Times New Roman" w:hAnsi="Calibri" w:cs="Calibri"/>
      <w:b/>
      <w:bCs/>
      <w:lang w:eastAsia="ru-RU"/>
    </w:rPr>
  </w:style>
  <w:style w:type="character" w:customStyle="1" w:styleId="FontStyle152">
    <w:name w:val="Font Style152"/>
    <w:uiPriority w:val="99"/>
    <w:rsid w:val="00496C07"/>
    <w:rPr>
      <w:rFonts w:ascii="Microsoft Sans Serif" w:hAnsi="Microsoft Sans Serif" w:cs="Microsoft Sans Serif" w:hint="default"/>
      <w:sz w:val="14"/>
      <w:szCs w:val="14"/>
    </w:rPr>
  </w:style>
  <w:style w:type="character" w:customStyle="1" w:styleId="FontStyle153">
    <w:name w:val="Font Style153"/>
    <w:uiPriority w:val="99"/>
    <w:rsid w:val="00496C07"/>
    <w:rPr>
      <w:rFonts w:ascii="Microsoft Sans Serif" w:hAnsi="Microsoft Sans Serif" w:cs="Microsoft Sans Serif" w:hint="default"/>
      <w:b/>
      <w:bCs/>
      <w:sz w:val="20"/>
      <w:szCs w:val="20"/>
    </w:rPr>
  </w:style>
  <w:style w:type="character" w:customStyle="1" w:styleId="FontStyle151">
    <w:name w:val="Font Style151"/>
    <w:uiPriority w:val="99"/>
    <w:rsid w:val="00496C07"/>
    <w:rPr>
      <w:rFonts w:ascii="Microsoft Sans Serif" w:hAnsi="Microsoft Sans Serif" w:cs="Microsoft Sans Serif" w:hint="default"/>
      <w:b/>
      <w:bCs/>
      <w:sz w:val="14"/>
      <w:szCs w:val="14"/>
    </w:rPr>
  </w:style>
  <w:style w:type="character" w:customStyle="1" w:styleId="FontStyle158">
    <w:name w:val="Font Style158"/>
    <w:uiPriority w:val="99"/>
    <w:rsid w:val="00496C07"/>
    <w:rPr>
      <w:rFonts w:ascii="Microsoft Sans Serif" w:hAnsi="Microsoft Sans Serif" w:cs="Microsoft Sans Serif" w:hint="default"/>
      <w:b/>
      <w:bCs/>
      <w:sz w:val="14"/>
      <w:szCs w:val="14"/>
    </w:rPr>
  </w:style>
  <w:style w:type="character" w:customStyle="1" w:styleId="FontStyle159">
    <w:name w:val="Font Style159"/>
    <w:uiPriority w:val="99"/>
    <w:rsid w:val="00496C07"/>
    <w:rPr>
      <w:rFonts w:ascii="Microsoft Sans Serif" w:hAnsi="Microsoft Sans Serif" w:cs="Microsoft Sans Serif" w:hint="default"/>
      <w:i/>
      <w:iCs/>
      <w:sz w:val="14"/>
      <w:szCs w:val="14"/>
    </w:rPr>
  </w:style>
  <w:style w:type="character" w:customStyle="1" w:styleId="FontStyle156">
    <w:name w:val="Font Style156"/>
    <w:uiPriority w:val="99"/>
    <w:rsid w:val="00496C07"/>
    <w:rPr>
      <w:rFonts w:ascii="Microsoft Sans Serif" w:hAnsi="Microsoft Sans Serif" w:cs="Microsoft Sans Serif" w:hint="default"/>
      <w:i/>
      <w:iCs/>
      <w:spacing w:val="10"/>
      <w:sz w:val="14"/>
      <w:szCs w:val="14"/>
    </w:rPr>
  </w:style>
  <w:style w:type="character" w:customStyle="1" w:styleId="FontStyle179">
    <w:name w:val="Font Style179"/>
    <w:uiPriority w:val="99"/>
    <w:rsid w:val="00496C07"/>
    <w:rPr>
      <w:rFonts w:ascii="Microsoft Sans Serif" w:hAnsi="Microsoft Sans Serif" w:cs="Microsoft Sans Serif" w:hint="default"/>
      <w:b/>
      <w:bCs/>
      <w:spacing w:val="-10"/>
      <w:sz w:val="18"/>
      <w:szCs w:val="18"/>
    </w:rPr>
  </w:style>
  <w:style w:type="character" w:customStyle="1" w:styleId="FontStyle161">
    <w:name w:val="Font Style161"/>
    <w:uiPriority w:val="99"/>
    <w:rsid w:val="00496C07"/>
    <w:rPr>
      <w:rFonts w:ascii="Arial" w:hAnsi="Arial" w:cs="Arial" w:hint="default"/>
      <w:b/>
      <w:bCs/>
      <w:smallCaps/>
      <w:sz w:val="10"/>
      <w:szCs w:val="10"/>
    </w:rPr>
  </w:style>
  <w:style w:type="character" w:customStyle="1" w:styleId="FontStyle162">
    <w:name w:val="Font Style162"/>
    <w:uiPriority w:val="99"/>
    <w:rsid w:val="00496C07"/>
    <w:rPr>
      <w:rFonts w:ascii="Microsoft Sans Serif" w:hAnsi="Microsoft Sans Serif" w:cs="Microsoft Sans Serif" w:hint="default"/>
      <w:b/>
      <w:bCs/>
      <w:i/>
      <w:iCs/>
      <w:spacing w:val="10"/>
      <w:sz w:val="14"/>
      <w:szCs w:val="14"/>
    </w:rPr>
  </w:style>
  <w:style w:type="character" w:customStyle="1" w:styleId="FontStyle184">
    <w:name w:val="Font Style184"/>
    <w:uiPriority w:val="99"/>
    <w:rsid w:val="00496C07"/>
    <w:rPr>
      <w:rFonts w:ascii="Microsoft Sans Serif" w:hAnsi="Microsoft Sans Serif" w:cs="Microsoft Sans Serif" w:hint="default"/>
      <w:b/>
      <w:bCs/>
      <w:spacing w:val="-10"/>
      <w:sz w:val="32"/>
      <w:szCs w:val="32"/>
    </w:rPr>
  </w:style>
  <w:style w:type="character" w:customStyle="1" w:styleId="FontStyle175">
    <w:name w:val="Font Style175"/>
    <w:uiPriority w:val="99"/>
    <w:rsid w:val="00496C07"/>
    <w:rPr>
      <w:rFonts w:ascii="Microsoft Sans Serif" w:hAnsi="Microsoft Sans Serif" w:cs="Microsoft Sans Serif" w:hint="default"/>
      <w:b/>
      <w:bCs/>
      <w:sz w:val="12"/>
      <w:szCs w:val="12"/>
    </w:rPr>
  </w:style>
  <w:style w:type="character" w:customStyle="1" w:styleId="1f8">
    <w:name w:val="Схема документа Знак1"/>
    <w:basedOn w:val="a2"/>
    <w:uiPriority w:val="99"/>
    <w:semiHidden/>
    <w:rsid w:val="00496C07"/>
    <w:rPr>
      <w:rFonts w:ascii="Tahoma" w:hAnsi="Tahoma" w:cs="Tahoma" w:hint="default"/>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549051">
      <w:bodyDiv w:val="1"/>
      <w:marLeft w:val="0"/>
      <w:marRight w:val="0"/>
      <w:marTop w:val="0"/>
      <w:marBottom w:val="0"/>
      <w:divBdr>
        <w:top w:val="none" w:sz="0" w:space="0" w:color="auto"/>
        <w:left w:val="none" w:sz="0" w:space="0" w:color="auto"/>
        <w:bottom w:val="none" w:sz="0" w:space="0" w:color="auto"/>
        <w:right w:val="none" w:sz="0" w:space="0" w:color="auto"/>
      </w:divBdr>
    </w:div>
    <w:div w:id="19623618">
      <w:bodyDiv w:val="1"/>
      <w:marLeft w:val="0"/>
      <w:marRight w:val="0"/>
      <w:marTop w:val="0"/>
      <w:marBottom w:val="0"/>
      <w:divBdr>
        <w:top w:val="none" w:sz="0" w:space="0" w:color="auto"/>
        <w:left w:val="none" w:sz="0" w:space="0" w:color="auto"/>
        <w:bottom w:val="none" w:sz="0" w:space="0" w:color="auto"/>
        <w:right w:val="none" w:sz="0" w:space="0" w:color="auto"/>
      </w:divBdr>
    </w:div>
    <w:div w:id="23018322">
      <w:bodyDiv w:val="1"/>
      <w:marLeft w:val="0"/>
      <w:marRight w:val="0"/>
      <w:marTop w:val="0"/>
      <w:marBottom w:val="0"/>
      <w:divBdr>
        <w:top w:val="none" w:sz="0" w:space="0" w:color="auto"/>
        <w:left w:val="none" w:sz="0" w:space="0" w:color="auto"/>
        <w:bottom w:val="none" w:sz="0" w:space="0" w:color="auto"/>
        <w:right w:val="none" w:sz="0" w:space="0" w:color="auto"/>
      </w:divBdr>
    </w:div>
    <w:div w:id="23136463">
      <w:bodyDiv w:val="1"/>
      <w:marLeft w:val="0"/>
      <w:marRight w:val="0"/>
      <w:marTop w:val="0"/>
      <w:marBottom w:val="0"/>
      <w:divBdr>
        <w:top w:val="none" w:sz="0" w:space="0" w:color="auto"/>
        <w:left w:val="none" w:sz="0" w:space="0" w:color="auto"/>
        <w:bottom w:val="none" w:sz="0" w:space="0" w:color="auto"/>
        <w:right w:val="none" w:sz="0" w:space="0" w:color="auto"/>
      </w:divBdr>
    </w:div>
    <w:div w:id="43527008">
      <w:bodyDiv w:val="1"/>
      <w:marLeft w:val="0"/>
      <w:marRight w:val="0"/>
      <w:marTop w:val="0"/>
      <w:marBottom w:val="0"/>
      <w:divBdr>
        <w:top w:val="none" w:sz="0" w:space="0" w:color="auto"/>
        <w:left w:val="none" w:sz="0" w:space="0" w:color="auto"/>
        <w:bottom w:val="none" w:sz="0" w:space="0" w:color="auto"/>
        <w:right w:val="none" w:sz="0" w:space="0" w:color="auto"/>
      </w:divBdr>
    </w:div>
    <w:div w:id="46803448">
      <w:bodyDiv w:val="1"/>
      <w:marLeft w:val="0"/>
      <w:marRight w:val="0"/>
      <w:marTop w:val="0"/>
      <w:marBottom w:val="0"/>
      <w:divBdr>
        <w:top w:val="none" w:sz="0" w:space="0" w:color="auto"/>
        <w:left w:val="none" w:sz="0" w:space="0" w:color="auto"/>
        <w:bottom w:val="none" w:sz="0" w:space="0" w:color="auto"/>
        <w:right w:val="none" w:sz="0" w:space="0" w:color="auto"/>
      </w:divBdr>
    </w:div>
    <w:div w:id="48962053">
      <w:bodyDiv w:val="1"/>
      <w:marLeft w:val="0"/>
      <w:marRight w:val="0"/>
      <w:marTop w:val="0"/>
      <w:marBottom w:val="0"/>
      <w:divBdr>
        <w:top w:val="none" w:sz="0" w:space="0" w:color="auto"/>
        <w:left w:val="none" w:sz="0" w:space="0" w:color="auto"/>
        <w:bottom w:val="none" w:sz="0" w:space="0" w:color="auto"/>
        <w:right w:val="none" w:sz="0" w:space="0" w:color="auto"/>
      </w:divBdr>
    </w:div>
    <w:div w:id="52893101">
      <w:bodyDiv w:val="1"/>
      <w:marLeft w:val="0"/>
      <w:marRight w:val="0"/>
      <w:marTop w:val="0"/>
      <w:marBottom w:val="0"/>
      <w:divBdr>
        <w:top w:val="none" w:sz="0" w:space="0" w:color="auto"/>
        <w:left w:val="none" w:sz="0" w:space="0" w:color="auto"/>
        <w:bottom w:val="none" w:sz="0" w:space="0" w:color="auto"/>
        <w:right w:val="none" w:sz="0" w:space="0" w:color="auto"/>
      </w:divBdr>
    </w:div>
    <w:div w:id="65806203">
      <w:bodyDiv w:val="1"/>
      <w:marLeft w:val="0"/>
      <w:marRight w:val="0"/>
      <w:marTop w:val="0"/>
      <w:marBottom w:val="0"/>
      <w:divBdr>
        <w:top w:val="none" w:sz="0" w:space="0" w:color="auto"/>
        <w:left w:val="none" w:sz="0" w:space="0" w:color="auto"/>
        <w:bottom w:val="none" w:sz="0" w:space="0" w:color="auto"/>
        <w:right w:val="none" w:sz="0" w:space="0" w:color="auto"/>
      </w:divBdr>
    </w:div>
    <w:div w:id="67777452">
      <w:bodyDiv w:val="1"/>
      <w:marLeft w:val="0"/>
      <w:marRight w:val="0"/>
      <w:marTop w:val="0"/>
      <w:marBottom w:val="0"/>
      <w:divBdr>
        <w:top w:val="none" w:sz="0" w:space="0" w:color="auto"/>
        <w:left w:val="none" w:sz="0" w:space="0" w:color="auto"/>
        <w:bottom w:val="none" w:sz="0" w:space="0" w:color="auto"/>
        <w:right w:val="none" w:sz="0" w:space="0" w:color="auto"/>
      </w:divBdr>
    </w:div>
    <w:div w:id="75640570">
      <w:bodyDiv w:val="1"/>
      <w:marLeft w:val="0"/>
      <w:marRight w:val="0"/>
      <w:marTop w:val="0"/>
      <w:marBottom w:val="0"/>
      <w:divBdr>
        <w:top w:val="none" w:sz="0" w:space="0" w:color="auto"/>
        <w:left w:val="none" w:sz="0" w:space="0" w:color="auto"/>
        <w:bottom w:val="none" w:sz="0" w:space="0" w:color="auto"/>
        <w:right w:val="none" w:sz="0" w:space="0" w:color="auto"/>
      </w:divBdr>
    </w:div>
    <w:div w:id="79446037">
      <w:bodyDiv w:val="1"/>
      <w:marLeft w:val="0"/>
      <w:marRight w:val="0"/>
      <w:marTop w:val="0"/>
      <w:marBottom w:val="0"/>
      <w:divBdr>
        <w:top w:val="none" w:sz="0" w:space="0" w:color="auto"/>
        <w:left w:val="none" w:sz="0" w:space="0" w:color="auto"/>
        <w:bottom w:val="none" w:sz="0" w:space="0" w:color="auto"/>
        <w:right w:val="none" w:sz="0" w:space="0" w:color="auto"/>
      </w:divBdr>
    </w:div>
    <w:div w:id="86852913">
      <w:bodyDiv w:val="1"/>
      <w:marLeft w:val="0"/>
      <w:marRight w:val="0"/>
      <w:marTop w:val="0"/>
      <w:marBottom w:val="0"/>
      <w:divBdr>
        <w:top w:val="none" w:sz="0" w:space="0" w:color="auto"/>
        <w:left w:val="none" w:sz="0" w:space="0" w:color="auto"/>
        <w:bottom w:val="none" w:sz="0" w:space="0" w:color="auto"/>
        <w:right w:val="none" w:sz="0" w:space="0" w:color="auto"/>
      </w:divBdr>
    </w:div>
    <w:div w:id="93520163">
      <w:bodyDiv w:val="1"/>
      <w:marLeft w:val="0"/>
      <w:marRight w:val="0"/>
      <w:marTop w:val="0"/>
      <w:marBottom w:val="0"/>
      <w:divBdr>
        <w:top w:val="none" w:sz="0" w:space="0" w:color="auto"/>
        <w:left w:val="none" w:sz="0" w:space="0" w:color="auto"/>
        <w:bottom w:val="none" w:sz="0" w:space="0" w:color="auto"/>
        <w:right w:val="none" w:sz="0" w:space="0" w:color="auto"/>
      </w:divBdr>
    </w:div>
    <w:div w:id="94523623">
      <w:bodyDiv w:val="1"/>
      <w:marLeft w:val="0"/>
      <w:marRight w:val="0"/>
      <w:marTop w:val="0"/>
      <w:marBottom w:val="0"/>
      <w:divBdr>
        <w:top w:val="none" w:sz="0" w:space="0" w:color="auto"/>
        <w:left w:val="none" w:sz="0" w:space="0" w:color="auto"/>
        <w:bottom w:val="none" w:sz="0" w:space="0" w:color="auto"/>
        <w:right w:val="none" w:sz="0" w:space="0" w:color="auto"/>
      </w:divBdr>
    </w:div>
    <w:div w:id="132215392">
      <w:bodyDiv w:val="1"/>
      <w:marLeft w:val="0"/>
      <w:marRight w:val="0"/>
      <w:marTop w:val="0"/>
      <w:marBottom w:val="0"/>
      <w:divBdr>
        <w:top w:val="none" w:sz="0" w:space="0" w:color="auto"/>
        <w:left w:val="none" w:sz="0" w:space="0" w:color="auto"/>
        <w:bottom w:val="none" w:sz="0" w:space="0" w:color="auto"/>
        <w:right w:val="none" w:sz="0" w:space="0" w:color="auto"/>
      </w:divBdr>
    </w:div>
    <w:div w:id="133448801">
      <w:bodyDiv w:val="1"/>
      <w:marLeft w:val="0"/>
      <w:marRight w:val="0"/>
      <w:marTop w:val="0"/>
      <w:marBottom w:val="0"/>
      <w:divBdr>
        <w:top w:val="none" w:sz="0" w:space="0" w:color="auto"/>
        <w:left w:val="none" w:sz="0" w:space="0" w:color="auto"/>
        <w:bottom w:val="none" w:sz="0" w:space="0" w:color="auto"/>
        <w:right w:val="none" w:sz="0" w:space="0" w:color="auto"/>
      </w:divBdr>
    </w:div>
    <w:div w:id="142353981">
      <w:bodyDiv w:val="1"/>
      <w:marLeft w:val="0"/>
      <w:marRight w:val="0"/>
      <w:marTop w:val="0"/>
      <w:marBottom w:val="0"/>
      <w:divBdr>
        <w:top w:val="none" w:sz="0" w:space="0" w:color="auto"/>
        <w:left w:val="none" w:sz="0" w:space="0" w:color="auto"/>
        <w:bottom w:val="none" w:sz="0" w:space="0" w:color="auto"/>
        <w:right w:val="none" w:sz="0" w:space="0" w:color="auto"/>
      </w:divBdr>
    </w:div>
    <w:div w:id="142432601">
      <w:bodyDiv w:val="1"/>
      <w:marLeft w:val="0"/>
      <w:marRight w:val="0"/>
      <w:marTop w:val="0"/>
      <w:marBottom w:val="0"/>
      <w:divBdr>
        <w:top w:val="none" w:sz="0" w:space="0" w:color="auto"/>
        <w:left w:val="none" w:sz="0" w:space="0" w:color="auto"/>
        <w:bottom w:val="none" w:sz="0" w:space="0" w:color="auto"/>
        <w:right w:val="none" w:sz="0" w:space="0" w:color="auto"/>
      </w:divBdr>
    </w:div>
    <w:div w:id="145170940">
      <w:bodyDiv w:val="1"/>
      <w:marLeft w:val="0"/>
      <w:marRight w:val="0"/>
      <w:marTop w:val="0"/>
      <w:marBottom w:val="0"/>
      <w:divBdr>
        <w:top w:val="none" w:sz="0" w:space="0" w:color="auto"/>
        <w:left w:val="none" w:sz="0" w:space="0" w:color="auto"/>
        <w:bottom w:val="none" w:sz="0" w:space="0" w:color="auto"/>
        <w:right w:val="none" w:sz="0" w:space="0" w:color="auto"/>
      </w:divBdr>
    </w:div>
    <w:div w:id="155537647">
      <w:bodyDiv w:val="1"/>
      <w:marLeft w:val="0"/>
      <w:marRight w:val="0"/>
      <w:marTop w:val="0"/>
      <w:marBottom w:val="0"/>
      <w:divBdr>
        <w:top w:val="none" w:sz="0" w:space="0" w:color="auto"/>
        <w:left w:val="none" w:sz="0" w:space="0" w:color="auto"/>
        <w:bottom w:val="none" w:sz="0" w:space="0" w:color="auto"/>
        <w:right w:val="none" w:sz="0" w:space="0" w:color="auto"/>
      </w:divBdr>
    </w:div>
    <w:div w:id="167991652">
      <w:bodyDiv w:val="1"/>
      <w:marLeft w:val="0"/>
      <w:marRight w:val="0"/>
      <w:marTop w:val="0"/>
      <w:marBottom w:val="0"/>
      <w:divBdr>
        <w:top w:val="none" w:sz="0" w:space="0" w:color="auto"/>
        <w:left w:val="none" w:sz="0" w:space="0" w:color="auto"/>
        <w:bottom w:val="none" w:sz="0" w:space="0" w:color="auto"/>
        <w:right w:val="none" w:sz="0" w:space="0" w:color="auto"/>
      </w:divBdr>
    </w:div>
    <w:div w:id="173306250">
      <w:bodyDiv w:val="1"/>
      <w:marLeft w:val="0"/>
      <w:marRight w:val="0"/>
      <w:marTop w:val="0"/>
      <w:marBottom w:val="0"/>
      <w:divBdr>
        <w:top w:val="none" w:sz="0" w:space="0" w:color="auto"/>
        <w:left w:val="none" w:sz="0" w:space="0" w:color="auto"/>
        <w:bottom w:val="none" w:sz="0" w:space="0" w:color="auto"/>
        <w:right w:val="none" w:sz="0" w:space="0" w:color="auto"/>
      </w:divBdr>
    </w:div>
    <w:div w:id="184026886">
      <w:bodyDiv w:val="1"/>
      <w:marLeft w:val="0"/>
      <w:marRight w:val="0"/>
      <w:marTop w:val="0"/>
      <w:marBottom w:val="0"/>
      <w:divBdr>
        <w:top w:val="none" w:sz="0" w:space="0" w:color="auto"/>
        <w:left w:val="none" w:sz="0" w:space="0" w:color="auto"/>
        <w:bottom w:val="none" w:sz="0" w:space="0" w:color="auto"/>
        <w:right w:val="none" w:sz="0" w:space="0" w:color="auto"/>
      </w:divBdr>
    </w:div>
    <w:div w:id="191235438">
      <w:bodyDiv w:val="1"/>
      <w:marLeft w:val="0"/>
      <w:marRight w:val="0"/>
      <w:marTop w:val="0"/>
      <w:marBottom w:val="0"/>
      <w:divBdr>
        <w:top w:val="none" w:sz="0" w:space="0" w:color="auto"/>
        <w:left w:val="none" w:sz="0" w:space="0" w:color="auto"/>
        <w:bottom w:val="none" w:sz="0" w:space="0" w:color="auto"/>
        <w:right w:val="none" w:sz="0" w:space="0" w:color="auto"/>
      </w:divBdr>
    </w:div>
    <w:div w:id="208880392">
      <w:bodyDiv w:val="1"/>
      <w:marLeft w:val="0"/>
      <w:marRight w:val="0"/>
      <w:marTop w:val="0"/>
      <w:marBottom w:val="0"/>
      <w:divBdr>
        <w:top w:val="none" w:sz="0" w:space="0" w:color="auto"/>
        <w:left w:val="none" w:sz="0" w:space="0" w:color="auto"/>
        <w:bottom w:val="none" w:sz="0" w:space="0" w:color="auto"/>
        <w:right w:val="none" w:sz="0" w:space="0" w:color="auto"/>
      </w:divBdr>
    </w:div>
    <w:div w:id="213589395">
      <w:bodyDiv w:val="1"/>
      <w:marLeft w:val="0"/>
      <w:marRight w:val="0"/>
      <w:marTop w:val="0"/>
      <w:marBottom w:val="0"/>
      <w:divBdr>
        <w:top w:val="none" w:sz="0" w:space="0" w:color="auto"/>
        <w:left w:val="none" w:sz="0" w:space="0" w:color="auto"/>
        <w:bottom w:val="none" w:sz="0" w:space="0" w:color="auto"/>
        <w:right w:val="none" w:sz="0" w:space="0" w:color="auto"/>
      </w:divBdr>
    </w:div>
    <w:div w:id="226918133">
      <w:bodyDiv w:val="1"/>
      <w:marLeft w:val="0"/>
      <w:marRight w:val="0"/>
      <w:marTop w:val="0"/>
      <w:marBottom w:val="0"/>
      <w:divBdr>
        <w:top w:val="none" w:sz="0" w:space="0" w:color="auto"/>
        <w:left w:val="none" w:sz="0" w:space="0" w:color="auto"/>
        <w:bottom w:val="none" w:sz="0" w:space="0" w:color="auto"/>
        <w:right w:val="none" w:sz="0" w:space="0" w:color="auto"/>
      </w:divBdr>
    </w:div>
    <w:div w:id="227962865">
      <w:bodyDiv w:val="1"/>
      <w:marLeft w:val="0"/>
      <w:marRight w:val="0"/>
      <w:marTop w:val="0"/>
      <w:marBottom w:val="0"/>
      <w:divBdr>
        <w:top w:val="none" w:sz="0" w:space="0" w:color="auto"/>
        <w:left w:val="none" w:sz="0" w:space="0" w:color="auto"/>
        <w:bottom w:val="none" w:sz="0" w:space="0" w:color="auto"/>
        <w:right w:val="none" w:sz="0" w:space="0" w:color="auto"/>
      </w:divBdr>
    </w:div>
    <w:div w:id="228349805">
      <w:bodyDiv w:val="1"/>
      <w:marLeft w:val="0"/>
      <w:marRight w:val="0"/>
      <w:marTop w:val="0"/>
      <w:marBottom w:val="0"/>
      <w:divBdr>
        <w:top w:val="none" w:sz="0" w:space="0" w:color="auto"/>
        <w:left w:val="none" w:sz="0" w:space="0" w:color="auto"/>
        <w:bottom w:val="none" w:sz="0" w:space="0" w:color="auto"/>
        <w:right w:val="none" w:sz="0" w:space="0" w:color="auto"/>
      </w:divBdr>
    </w:div>
    <w:div w:id="235093694">
      <w:bodyDiv w:val="1"/>
      <w:marLeft w:val="0"/>
      <w:marRight w:val="0"/>
      <w:marTop w:val="0"/>
      <w:marBottom w:val="0"/>
      <w:divBdr>
        <w:top w:val="none" w:sz="0" w:space="0" w:color="auto"/>
        <w:left w:val="none" w:sz="0" w:space="0" w:color="auto"/>
        <w:bottom w:val="none" w:sz="0" w:space="0" w:color="auto"/>
        <w:right w:val="none" w:sz="0" w:space="0" w:color="auto"/>
      </w:divBdr>
    </w:div>
    <w:div w:id="256257594">
      <w:bodyDiv w:val="1"/>
      <w:marLeft w:val="0"/>
      <w:marRight w:val="0"/>
      <w:marTop w:val="0"/>
      <w:marBottom w:val="0"/>
      <w:divBdr>
        <w:top w:val="none" w:sz="0" w:space="0" w:color="auto"/>
        <w:left w:val="none" w:sz="0" w:space="0" w:color="auto"/>
        <w:bottom w:val="none" w:sz="0" w:space="0" w:color="auto"/>
        <w:right w:val="none" w:sz="0" w:space="0" w:color="auto"/>
      </w:divBdr>
    </w:div>
    <w:div w:id="261035117">
      <w:bodyDiv w:val="1"/>
      <w:marLeft w:val="0"/>
      <w:marRight w:val="0"/>
      <w:marTop w:val="0"/>
      <w:marBottom w:val="0"/>
      <w:divBdr>
        <w:top w:val="none" w:sz="0" w:space="0" w:color="auto"/>
        <w:left w:val="none" w:sz="0" w:space="0" w:color="auto"/>
        <w:bottom w:val="none" w:sz="0" w:space="0" w:color="auto"/>
        <w:right w:val="none" w:sz="0" w:space="0" w:color="auto"/>
      </w:divBdr>
    </w:div>
    <w:div w:id="277685556">
      <w:bodyDiv w:val="1"/>
      <w:marLeft w:val="0"/>
      <w:marRight w:val="0"/>
      <w:marTop w:val="0"/>
      <w:marBottom w:val="0"/>
      <w:divBdr>
        <w:top w:val="none" w:sz="0" w:space="0" w:color="auto"/>
        <w:left w:val="none" w:sz="0" w:space="0" w:color="auto"/>
        <w:bottom w:val="none" w:sz="0" w:space="0" w:color="auto"/>
        <w:right w:val="none" w:sz="0" w:space="0" w:color="auto"/>
      </w:divBdr>
    </w:div>
    <w:div w:id="279722071">
      <w:bodyDiv w:val="1"/>
      <w:marLeft w:val="0"/>
      <w:marRight w:val="0"/>
      <w:marTop w:val="0"/>
      <w:marBottom w:val="0"/>
      <w:divBdr>
        <w:top w:val="none" w:sz="0" w:space="0" w:color="auto"/>
        <w:left w:val="none" w:sz="0" w:space="0" w:color="auto"/>
        <w:bottom w:val="none" w:sz="0" w:space="0" w:color="auto"/>
        <w:right w:val="none" w:sz="0" w:space="0" w:color="auto"/>
      </w:divBdr>
    </w:div>
    <w:div w:id="287668180">
      <w:bodyDiv w:val="1"/>
      <w:marLeft w:val="0"/>
      <w:marRight w:val="0"/>
      <w:marTop w:val="0"/>
      <w:marBottom w:val="0"/>
      <w:divBdr>
        <w:top w:val="none" w:sz="0" w:space="0" w:color="auto"/>
        <w:left w:val="none" w:sz="0" w:space="0" w:color="auto"/>
        <w:bottom w:val="none" w:sz="0" w:space="0" w:color="auto"/>
        <w:right w:val="none" w:sz="0" w:space="0" w:color="auto"/>
      </w:divBdr>
    </w:div>
    <w:div w:id="289437568">
      <w:bodyDiv w:val="1"/>
      <w:marLeft w:val="0"/>
      <w:marRight w:val="0"/>
      <w:marTop w:val="0"/>
      <w:marBottom w:val="0"/>
      <w:divBdr>
        <w:top w:val="none" w:sz="0" w:space="0" w:color="auto"/>
        <w:left w:val="none" w:sz="0" w:space="0" w:color="auto"/>
        <w:bottom w:val="none" w:sz="0" w:space="0" w:color="auto"/>
        <w:right w:val="none" w:sz="0" w:space="0" w:color="auto"/>
      </w:divBdr>
    </w:div>
    <w:div w:id="303047831">
      <w:bodyDiv w:val="1"/>
      <w:marLeft w:val="0"/>
      <w:marRight w:val="0"/>
      <w:marTop w:val="0"/>
      <w:marBottom w:val="0"/>
      <w:divBdr>
        <w:top w:val="none" w:sz="0" w:space="0" w:color="auto"/>
        <w:left w:val="none" w:sz="0" w:space="0" w:color="auto"/>
        <w:bottom w:val="none" w:sz="0" w:space="0" w:color="auto"/>
        <w:right w:val="none" w:sz="0" w:space="0" w:color="auto"/>
      </w:divBdr>
    </w:div>
    <w:div w:id="316035961">
      <w:bodyDiv w:val="1"/>
      <w:marLeft w:val="0"/>
      <w:marRight w:val="0"/>
      <w:marTop w:val="0"/>
      <w:marBottom w:val="0"/>
      <w:divBdr>
        <w:top w:val="none" w:sz="0" w:space="0" w:color="auto"/>
        <w:left w:val="none" w:sz="0" w:space="0" w:color="auto"/>
        <w:bottom w:val="none" w:sz="0" w:space="0" w:color="auto"/>
        <w:right w:val="none" w:sz="0" w:space="0" w:color="auto"/>
      </w:divBdr>
    </w:div>
    <w:div w:id="317661434">
      <w:bodyDiv w:val="1"/>
      <w:marLeft w:val="0"/>
      <w:marRight w:val="0"/>
      <w:marTop w:val="0"/>
      <w:marBottom w:val="0"/>
      <w:divBdr>
        <w:top w:val="none" w:sz="0" w:space="0" w:color="auto"/>
        <w:left w:val="none" w:sz="0" w:space="0" w:color="auto"/>
        <w:bottom w:val="none" w:sz="0" w:space="0" w:color="auto"/>
        <w:right w:val="none" w:sz="0" w:space="0" w:color="auto"/>
      </w:divBdr>
    </w:div>
    <w:div w:id="345253208">
      <w:bodyDiv w:val="1"/>
      <w:marLeft w:val="0"/>
      <w:marRight w:val="0"/>
      <w:marTop w:val="0"/>
      <w:marBottom w:val="0"/>
      <w:divBdr>
        <w:top w:val="none" w:sz="0" w:space="0" w:color="auto"/>
        <w:left w:val="none" w:sz="0" w:space="0" w:color="auto"/>
        <w:bottom w:val="none" w:sz="0" w:space="0" w:color="auto"/>
        <w:right w:val="none" w:sz="0" w:space="0" w:color="auto"/>
      </w:divBdr>
    </w:div>
    <w:div w:id="351299815">
      <w:bodyDiv w:val="1"/>
      <w:marLeft w:val="0"/>
      <w:marRight w:val="0"/>
      <w:marTop w:val="0"/>
      <w:marBottom w:val="0"/>
      <w:divBdr>
        <w:top w:val="none" w:sz="0" w:space="0" w:color="auto"/>
        <w:left w:val="none" w:sz="0" w:space="0" w:color="auto"/>
        <w:bottom w:val="none" w:sz="0" w:space="0" w:color="auto"/>
        <w:right w:val="none" w:sz="0" w:space="0" w:color="auto"/>
      </w:divBdr>
    </w:div>
    <w:div w:id="367801940">
      <w:bodyDiv w:val="1"/>
      <w:marLeft w:val="0"/>
      <w:marRight w:val="0"/>
      <w:marTop w:val="0"/>
      <w:marBottom w:val="0"/>
      <w:divBdr>
        <w:top w:val="none" w:sz="0" w:space="0" w:color="auto"/>
        <w:left w:val="none" w:sz="0" w:space="0" w:color="auto"/>
        <w:bottom w:val="none" w:sz="0" w:space="0" w:color="auto"/>
        <w:right w:val="none" w:sz="0" w:space="0" w:color="auto"/>
      </w:divBdr>
    </w:div>
    <w:div w:id="385417537">
      <w:bodyDiv w:val="1"/>
      <w:marLeft w:val="0"/>
      <w:marRight w:val="0"/>
      <w:marTop w:val="0"/>
      <w:marBottom w:val="0"/>
      <w:divBdr>
        <w:top w:val="none" w:sz="0" w:space="0" w:color="auto"/>
        <w:left w:val="none" w:sz="0" w:space="0" w:color="auto"/>
        <w:bottom w:val="none" w:sz="0" w:space="0" w:color="auto"/>
        <w:right w:val="none" w:sz="0" w:space="0" w:color="auto"/>
      </w:divBdr>
    </w:div>
    <w:div w:id="387993849">
      <w:bodyDiv w:val="1"/>
      <w:marLeft w:val="0"/>
      <w:marRight w:val="0"/>
      <w:marTop w:val="0"/>
      <w:marBottom w:val="0"/>
      <w:divBdr>
        <w:top w:val="none" w:sz="0" w:space="0" w:color="auto"/>
        <w:left w:val="none" w:sz="0" w:space="0" w:color="auto"/>
        <w:bottom w:val="none" w:sz="0" w:space="0" w:color="auto"/>
        <w:right w:val="none" w:sz="0" w:space="0" w:color="auto"/>
      </w:divBdr>
    </w:div>
    <w:div w:id="400640953">
      <w:bodyDiv w:val="1"/>
      <w:marLeft w:val="0"/>
      <w:marRight w:val="0"/>
      <w:marTop w:val="0"/>
      <w:marBottom w:val="0"/>
      <w:divBdr>
        <w:top w:val="none" w:sz="0" w:space="0" w:color="auto"/>
        <w:left w:val="none" w:sz="0" w:space="0" w:color="auto"/>
        <w:bottom w:val="none" w:sz="0" w:space="0" w:color="auto"/>
        <w:right w:val="none" w:sz="0" w:space="0" w:color="auto"/>
      </w:divBdr>
    </w:div>
    <w:div w:id="416904520">
      <w:bodyDiv w:val="1"/>
      <w:marLeft w:val="0"/>
      <w:marRight w:val="0"/>
      <w:marTop w:val="0"/>
      <w:marBottom w:val="0"/>
      <w:divBdr>
        <w:top w:val="none" w:sz="0" w:space="0" w:color="auto"/>
        <w:left w:val="none" w:sz="0" w:space="0" w:color="auto"/>
        <w:bottom w:val="none" w:sz="0" w:space="0" w:color="auto"/>
        <w:right w:val="none" w:sz="0" w:space="0" w:color="auto"/>
      </w:divBdr>
    </w:div>
    <w:div w:id="421268028">
      <w:bodyDiv w:val="1"/>
      <w:marLeft w:val="0"/>
      <w:marRight w:val="0"/>
      <w:marTop w:val="0"/>
      <w:marBottom w:val="0"/>
      <w:divBdr>
        <w:top w:val="none" w:sz="0" w:space="0" w:color="auto"/>
        <w:left w:val="none" w:sz="0" w:space="0" w:color="auto"/>
        <w:bottom w:val="none" w:sz="0" w:space="0" w:color="auto"/>
        <w:right w:val="none" w:sz="0" w:space="0" w:color="auto"/>
      </w:divBdr>
    </w:div>
    <w:div w:id="442725149">
      <w:bodyDiv w:val="1"/>
      <w:marLeft w:val="0"/>
      <w:marRight w:val="0"/>
      <w:marTop w:val="0"/>
      <w:marBottom w:val="0"/>
      <w:divBdr>
        <w:top w:val="none" w:sz="0" w:space="0" w:color="auto"/>
        <w:left w:val="none" w:sz="0" w:space="0" w:color="auto"/>
        <w:bottom w:val="none" w:sz="0" w:space="0" w:color="auto"/>
        <w:right w:val="none" w:sz="0" w:space="0" w:color="auto"/>
      </w:divBdr>
    </w:div>
    <w:div w:id="453796599">
      <w:bodyDiv w:val="1"/>
      <w:marLeft w:val="0"/>
      <w:marRight w:val="0"/>
      <w:marTop w:val="0"/>
      <w:marBottom w:val="0"/>
      <w:divBdr>
        <w:top w:val="none" w:sz="0" w:space="0" w:color="auto"/>
        <w:left w:val="none" w:sz="0" w:space="0" w:color="auto"/>
        <w:bottom w:val="none" w:sz="0" w:space="0" w:color="auto"/>
        <w:right w:val="none" w:sz="0" w:space="0" w:color="auto"/>
      </w:divBdr>
    </w:div>
    <w:div w:id="463544019">
      <w:bodyDiv w:val="1"/>
      <w:marLeft w:val="0"/>
      <w:marRight w:val="0"/>
      <w:marTop w:val="0"/>
      <w:marBottom w:val="0"/>
      <w:divBdr>
        <w:top w:val="none" w:sz="0" w:space="0" w:color="auto"/>
        <w:left w:val="none" w:sz="0" w:space="0" w:color="auto"/>
        <w:bottom w:val="none" w:sz="0" w:space="0" w:color="auto"/>
        <w:right w:val="none" w:sz="0" w:space="0" w:color="auto"/>
      </w:divBdr>
    </w:div>
    <w:div w:id="472017710">
      <w:bodyDiv w:val="1"/>
      <w:marLeft w:val="0"/>
      <w:marRight w:val="0"/>
      <w:marTop w:val="0"/>
      <w:marBottom w:val="0"/>
      <w:divBdr>
        <w:top w:val="none" w:sz="0" w:space="0" w:color="auto"/>
        <w:left w:val="none" w:sz="0" w:space="0" w:color="auto"/>
        <w:bottom w:val="none" w:sz="0" w:space="0" w:color="auto"/>
        <w:right w:val="none" w:sz="0" w:space="0" w:color="auto"/>
      </w:divBdr>
    </w:div>
    <w:div w:id="473522715">
      <w:bodyDiv w:val="1"/>
      <w:marLeft w:val="0"/>
      <w:marRight w:val="0"/>
      <w:marTop w:val="0"/>
      <w:marBottom w:val="0"/>
      <w:divBdr>
        <w:top w:val="none" w:sz="0" w:space="0" w:color="auto"/>
        <w:left w:val="none" w:sz="0" w:space="0" w:color="auto"/>
        <w:bottom w:val="none" w:sz="0" w:space="0" w:color="auto"/>
        <w:right w:val="none" w:sz="0" w:space="0" w:color="auto"/>
      </w:divBdr>
    </w:div>
    <w:div w:id="491021738">
      <w:bodyDiv w:val="1"/>
      <w:marLeft w:val="0"/>
      <w:marRight w:val="0"/>
      <w:marTop w:val="0"/>
      <w:marBottom w:val="0"/>
      <w:divBdr>
        <w:top w:val="none" w:sz="0" w:space="0" w:color="auto"/>
        <w:left w:val="none" w:sz="0" w:space="0" w:color="auto"/>
        <w:bottom w:val="none" w:sz="0" w:space="0" w:color="auto"/>
        <w:right w:val="none" w:sz="0" w:space="0" w:color="auto"/>
      </w:divBdr>
    </w:div>
    <w:div w:id="494104625">
      <w:bodyDiv w:val="1"/>
      <w:marLeft w:val="0"/>
      <w:marRight w:val="0"/>
      <w:marTop w:val="0"/>
      <w:marBottom w:val="0"/>
      <w:divBdr>
        <w:top w:val="none" w:sz="0" w:space="0" w:color="auto"/>
        <w:left w:val="none" w:sz="0" w:space="0" w:color="auto"/>
        <w:bottom w:val="none" w:sz="0" w:space="0" w:color="auto"/>
        <w:right w:val="none" w:sz="0" w:space="0" w:color="auto"/>
      </w:divBdr>
    </w:div>
    <w:div w:id="531386530">
      <w:bodyDiv w:val="1"/>
      <w:marLeft w:val="0"/>
      <w:marRight w:val="0"/>
      <w:marTop w:val="0"/>
      <w:marBottom w:val="0"/>
      <w:divBdr>
        <w:top w:val="none" w:sz="0" w:space="0" w:color="auto"/>
        <w:left w:val="none" w:sz="0" w:space="0" w:color="auto"/>
        <w:bottom w:val="none" w:sz="0" w:space="0" w:color="auto"/>
        <w:right w:val="none" w:sz="0" w:space="0" w:color="auto"/>
      </w:divBdr>
    </w:div>
    <w:div w:id="540630410">
      <w:bodyDiv w:val="1"/>
      <w:marLeft w:val="0"/>
      <w:marRight w:val="0"/>
      <w:marTop w:val="0"/>
      <w:marBottom w:val="0"/>
      <w:divBdr>
        <w:top w:val="none" w:sz="0" w:space="0" w:color="auto"/>
        <w:left w:val="none" w:sz="0" w:space="0" w:color="auto"/>
        <w:bottom w:val="none" w:sz="0" w:space="0" w:color="auto"/>
        <w:right w:val="none" w:sz="0" w:space="0" w:color="auto"/>
      </w:divBdr>
    </w:div>
    <w:div w:id="541289513">
      <w:bodyDiv w:val="1"/>
      <w:marLeft w:val="0"/>
      <w:marRight w:val="0"/>
      <w:marTop w:val="0"/>
      <w:marBottom w:val="0"/>
      <w:divBdr>
        <w:top w:val="none" w:sz="0" w:space="0" w:color="auto"/>
        <w:left w:val="none" w:sz="0" w:space="0" w:color="auto"/>
        <w:bottom w:val="none" w:sz="0" w:space="0" w:color="auto"/>
        <w:right w:val="none" w:sz="0" w:space="0" w:color="auto"/>
      </w:divBdr>
    </w:div>
    <w:div w:id="543252616">
      <w:bodyDiv w:val="1"/>
      <w:marLeft w:val="0"/>
      <w:marRight w:val="0"/>
      <w:marTop w:val="0"/>
      <w:marBottom w:val="0"/>
      <w:divBdr>
        <w:top w:val="none" w:sz="0" w:space="0" w:color="auto"/>
        <w:left w:val="none" w:sz="0" w:space="0" w:color="auto"/>
        <w:bottom w:val="none" w:sz="0" w:space="0" w:color="auto"/>
        <w:right w:val="none" w:sz="0" w:space="0" w:color="auto"/>
      </w:divBdr>
    </w:div>
    <w:div w:id="545414912">
      <w:bodyDiv w:val="1"/>
      <w:marLeft w:val="0"/>
      <w:marRight w:val="0"/>
      <w:marTop w:val="0"/>
      <w:marBottom w:val="0"/>
      <w:divBdr>
        <w:top w:val="none" w:sz="0" w:space="0" w:color="auto"/>
        <w:left w:val="none" w:sz="0" w:space="0" w:color="auto"/>
        <w:bottom w:val="none" w:sz="0" w:space="0" w:color="auto"/>
        <w:right w:val="none" w:sz="0" w:space="0" w:color="auto"/>
      </w:divBdr>
    </w:div>
    <w:div w:id="553665468">
      <w:bodyDiv w:val="1"/>
      <w:marLeft w:val="0"/>
      <w:marRight w:val="0"/>
      <w:marTop w:val="0"/>
      <w:marBottom w:val="0"/>
      <w:divBdr>
        <w:top w:val="none" w:sz="0" w:space="0" w:color="auto"/>
        <w:left w:val="none" w:sz="0" w:space="0" w:color="auto"/>
        <w:bottom w:val="none" w:sz="0" w:space="0" w:color="auto"/>
        <w:right w:val="none" w:sz="0" w:space="0" w:color="auto"/>
      </w:divBdr>
    </w:div>
    <w:div w:id="573706253">
      <w:bodyDiv w:val="1"/>
      <w:marLeft w:val="0"/>
      <w:marRight w:val="0"/>
      <w:marTop w:val="0"/>
      <w:marBottom w:val="0"/>
      <w:divBdr>
        <w:top w:val="none" w:sz="0" w:space="0" w:color="auto"/>
        <w:left w:val="none" w:sz="0" w:space="0" w:color="auto"/>
        <w:bottom w:val="none" w:sz="0" w:space="0" w:color="auto"/>
        <w:right w:val="none" w:sz="0" w:space="0" w:color="auto"/>
      </w:divBdr>
    </w:div>
    <w:div w:id="578952419">
      <w:bodyDiv w:val="1"/>
      <w:marLeft w:val="0"/>
      <w:marRight w:val="0"/>
      <w:marTop w:val="0"/>
      <w:marBottom w:val="0"/>
      <w:divBdr>
        <w:top w:val="none" w:sz="0" w:space="0" w:color="auto"/>
        <w:left w:val="none" w:sz="0" w:space="0" w:color="auto"/>
        <w:bottom w:val="none" w:sz="0" w:space="0" w:color="auto"/>
        <w:right w:val="none" w:sz="0" w:space="0" w:color="auto"/>
      </w:divBdr>
    </w:div>
    <w:div w:id="597760916">
      <w:bodyDiv w:val="1"/>
      <w:marLeft w:val="0"/>
      <w:marRight w:val="0"/>
      <w:marTop w:val="0"/>
      <w:marBottom w:val="0"/>
      <w:divBdr>
        <w:top w:val="none" w:sz="0" w:space="0" w:color="auto"/>
        <w:left w:val="none" w:sz="0" w:space="0" w:color="auto"/>
        <w:bottom w:val="none" w:sz="0" w:space="0" w:color="auto"/>
        <w:right w:val="none" w:sz="0" w:space="0" w:color="auto"/>
      </w:divBdr>
    </w:div>
    <w:div w:id="609779524">
      <w:bodyDiv w:val="1"/>
      <w:marLeft w:val="0"/>
      <w:marRight w:val="0"/>
      <w:marTop w:val="0"/>
      <w:marBottom w:val="0"/>
      <w:divBdr>
        <w:top w:val="none" w:sz="0" w:space="0" w:color="auto"/>
        <w:left w:val="none" w:sz="0" w:space="0" w:color="auto"/>
        <w:bottom w:val="none" w:sz="0" w:space="0" w:color="auto"/>
        <w:right w:val="none" w:sz="0" w:space="0" w:color="auto"/>
      </w:divBdr>
    </w:div>
    <w:div w:id="611977450">
      <w:bodyDiv w:val="1"/>
      <w:marLeft w:val="0"/>
      <w:marRight w:val="0"/>
      <w:marTop w:val="0"/>
      <w:marBottom w:val="0"/>
      <w:divBdr>
        <w:top w:val="none" w:sz="0" w:space="0" w:color="auto"/>
        <w:left w:val="none" w:sz="0" w:space="0" w:color="auto"/>
        <w:bottom w:val="none" w:sz="0" w:space="0" w:color="auto"/>
        <w:right w:val="none" w:sz="0" w:space="0" w:color="auto"/>
      </w:divBdr>
    </w:div>
    <w:div w:id="656032866">
      <w:bodyDiv w:val="1"/>
      <w:marLeft w:val="0"/>
      <w:marRight w:val="0"/>
      <w:marTop w:val="0"/>
      <w:marBottom w:val="0"/>
      <w:divBdr>
        <w:top w:val="none" w:sz="0" w:space="0" w:color="auto"/>
        <w:left w:val="none" w:sz="0" w:space="0" w:color="auto"/>
        <w:bottom w:val="none" w:sz="0" w:space="0" w:color="auto"/>
        <w:right w:val="none" w:sz="0" w:space="0" w:color="auto"/>
      </w:divBdr>
    </w:div>
    <w:div w:id="667749571">
      <w:bodyDiv w:val="1"/>
      <w:marLeft w:val="0"/>
      <w:marRight w:val="0"/>
      <w:marTop w:val="0"/>
      <w:marBottom w:val="0"/>
      <w:divBdr>
        <w:top w:val="none" w:sz="0" w:space="0" w:color="auto"/>
        <w:left w:val="none" w:sz="0" w:space="0" w:color="auto"/>
        <w:bottom w:val="none" w:sz="0" w:space="0" w:color="auto"/>
        <w:right w:val="none" w:sz="0" w:space="0" w:color="auto"/>
      </w:divBdr>
    </w:div>
    <w:div w:id="675890112">
      <w:bodyDiv w:val="1"/>
      <w:marLeft w:val="0"/>
      <w:marRight w:val="0"/>
      <w:marTop w:val="0"/>
      <w:marBottom w:val="0"/>
      <w:divBdr>
        <w:top w:val="none" w:sz="0" w:space="0" w:color="auto"/>
        <w:left w:val="none" w:sz="0" w:space="0" w:color="auto"/>
        <w:bottom w:val="none" w:sz="0" w:space="0" w:color="auto"/>
        <w:right w:val="none" w:sz="0" w:space="0" w:color="auto"/>
      </w:divBdr>
    </w:div>
    <w:div w:id="677926726">
      <w:bodyDiv w:val="1"/>
      <w:marLeft w:val="0"/>
      <w:marRight w:val="0"/>
      <w:marTop w:val="0"/>
      <w:marBottom w:val="0"/>
      <w:divBdr>
        <w:top w:val="none" w:sz="0" w:space="0" w:color="auto"/>
        <w:left w:val="none" w:sz="0" w:space="0" w:color="auto"/>
        <w:bottom w:val="none" w:sz="0" w:space="0" w:color="auto"/>
        <w:right w:val="none" w:sz="0" w:space="0" w:color="auto"/>
      </w:divBdr>
    </w:div>
    <w:div w:id="686443406">
      <w:bodyDiv w:val="1"/>
      <w:marLeft w:val="0"/>
      <w:marRight w:val="0"/>
      <w:marTop w:val="0"/>
      <w:marBottom w:val="0"/>
      <w:divBdr>
        <w:top w:val="none" w:sz="0" w:space="0" w:color="auto"/>
        <w:left w:val="none" w:sz="0" w:space="0" w:color="auto"/>
        <w:bottom w:val="none" w:sz="0" w:space="0" w:color="auto"/>
        <w:right w:val="none" w:sz="0" w:space="0" w:color="auto"/>
      </w:divBdr>
    </w:div>
    <w:div w:id="690690280">
      <w:bodyDiv w:val="1"/>
      <w:marLeft w:val="0"/>
      <w:marRight w:val="0"/>
      <w:marTop w:val="0"/>
      <w:marBottom w:val="0"/>
      <w:divBdr>
        <w:top w:val="none" w:sz="0" w:space="0" w:color="auto"/>
        <w:left w:val="none" w:sz="0" w:space="0" w:color="auto"/>
        <w:bottom w:val="none" w:sz="0" w:space="0" w:color="auto"/>
        <w:right w:val="none" w:sz="0" w:space="0" w:color="auto"/>
      </w:divBdr>
    </w:div>
    <w:div w:id="702677817">
      <w:bodyDiv w:val="1"/>
      <w:marLeft w:val="0"/>
      <w:marRight w:val="0"/>
      <w:marTop w:val="0"/>
      <w:marBottom w:val="0"/>
      <w:divBdr>
        <w:top w:val="none" w:sz="0" w:space="0" w:color="auto"/>
        <w:left w:val="none" w:sz="0" w:space="0" w:color="auto"/>
        <w:bottom w:val="none" w:sz="0" w:space="0" w:color="auto"/>
        <w:right w:val="none" w:sz="0" w:space="0" w:color="auto"/>
      </w:divBdr>
    </w:div>
    <w:div w:id="707071061">
      <w:bodyDiv w:val="1"/>
      <w:marLeft w:val="0"/>
      <w:marRight w:val="0"/>
      <w:marTop w:val="0"/>
      <w:marBottom w:val="0"/>
      <w:divBdr>
        <w:top w:val="none" w:sz="0" w:space="0" w:color="auto"/>
        <w:left w:val="none" w:sz="0" w:space="0" w:color="auto"/>
        <w:bottom w:val="none" w:sz="0" w:space="0" w:color="auto"/>
        <w:right w:val="none" w:sz="0" w:space="0" w:color="auto"/>
      </w:divBdr>
    </w:div>
    <w:div w:id="719741972">
      <w:bodyDiv w:val="1"/>
      <w:marLeft w:val="0"/>
      <w:marRight w:val="0"/>
      <w:marTop w:val="0"/>
      <w:marBottom w:val="0"/>
      <w:divBdr>
        <w:top w:val="none" w:sz="0" w:space="0" w:color="auto"/>
        <w:left w:val="none" w:sz="0" w:space="0" w:color="auto"/>
        <w:bottom w:val="none" w:sz="0" w:space="0" w:color="auto"/>
        <w:right w:val="none" w:sz="0" w:space="0" w:color="auto"/>
      </w:divBdr>
    </w:div>
    <w:div w:id="728917728">
      <w:bodyDiv w:val="1"/>
      <w:marLeft w:val="0"/>
      <w:marRight w:val="0"/>
      <w:marTop w:val="0"/>
      <w:marBottom w:val="0"/>
      <w:divBdr>
        <w:top w:val="none" w:sz="0" w:space="0" w:color="auto"/>
        <w:left w:val="none" w:sz="0" w:space="0" w:color="auto"/>
        <w:bottom w:val="none" w:sz="0" w:space="0" w:color="auto"/>
        <w:right w:val="none" w:sz="0" w:space="0" w:color="auto"/>
      </w:divBdr>
    </w:div>
    <w:div w:id="735738253">
      <w:bodyDiv w:val="1"/>
      <w:marLeft w:val="0"/>
      <w:marRight w:val="0"/>
      <w:marTop w:val="0"/>
      <w:marBottom w:val="0"/>
      <w:divBdr>
        <w:top w:val="none" w:sz="0" w:space="0" w:color="auto"/>
        <w:left w:val="none" w:sz="0" w:space="0" w:color="auto"/>
        <w:bottom w:val="none" w:sz="0" w:space="0" w:color="auto"/>
        <w:right w:val="none" w:sz="0" w:space="0" w:color="auto"/>
      </w:divBdr>
    </w:div>
    <w:div w:id="754745293">
      <w:bodyDiv w:val="1"/>
      <w:marLeft w:val="0"/>
      <w:marRight w:val="0"/>
      <w:marTop w:val="0"/>
      <w:marBottom w:val="0"/>
      <w:divBdr>
        <w:top w:val="none" w:sz="0" w:space="0" w:color="auto"/>
        <w:left w:val="none" w:sz="0" w:space="0" w:color="auto"/>
        <w:bottom w:val="none" w:sz="0" w:space="0" w:color="auto"/>
        <w:right w:val="none" w:sz="0" w:space="0" w:color="auto"/>
      </w:divBdr>
    </w:div>
    <w:div w:id="779036212">
      <w:bodyDiv w:val="1"/>
      <w:marLeft w:val="0"/>
      <w:marRight w:val="0"/>
      <w:marTop w:val="0"/>
      <w:marBottom w:val="0"/>
      <w:divBdr>
        <w:top w:val="none" w:sz="0" w:space="0" w:color="auto"/>
        <w:left w:val="none" w:sz="0" w:space="0" w:color="auto"/>
        <w:bottom w:val="none" w:sz="0" w:space="0" w:color="auto"/>
        <w:right w:val="none" w:sz="0" w:space="0" w:color="auto"/>
      </w:divBdr>
    </w:div>
    <w:div w:id="780149103">
      <w:bodyDiv w:val="1"/>
      <w:marLeft w:val="0"/>
      <w:marRight w:val="0"/>
      <w:marTop w:val="0"/>
      <w:marBottom w:val="0"/>
      <w:divBdr>
        <w:top w:val="none" w:sz="0" w:space="0" w:color="auto"/>
        <w:left w:val="none" w:sz="0" w:space="0" w:color="auto"/>
        <w:bottom w:val="none" w:sz="0" w:space="0" w:color="auto"/>
        <w:right w:val="none" w:sz="0" w:space="0" w:color="auto"/>
      </w:divBdr>
    </w:div>
    <w:div w:id="794104075">
      <w:bodyDiv w:val="1"/>
      <w:marLeft w:val="0"/>
      <w:marRight w:val="0"/>
      <w:marTop w:val="0"/>
      <w:marBottom w:val="0"/>
      <w:divBdr>
        <w:top w:val="none" w:sz="0" w:space="0" w:color="auto"/>
        <w:left w:val="none" w:sz="0" w:space="0" w:color="auto"/>
        <w:bottom w:val="none" w:sz="0" w:space="0" w:color="auto"/>
        <w:right w:val="none" w:sz="0" w:space="0" w:color="auto"/>
      </w:divBdr>
    </w:div>
    <w:div w:id="795804457">
      <w:bodyDiv w:val="1"/>
      <w:marLeft w:val="0"/>
      <w:marRight w:val="0"/>
      <w:marTop w:val="0"/>
      <w:marBottom w:val="0"/>
      <w:divBdr>
        <w:top w:val="none" w:sz="0" w:space="0" w:color="auto"/>
        <w:left w:val="none" w:sz="0" w:space="0" w:color="auto"/>
        <w:bottom w:val="none" w:sz="0" w:space="0" w:color="auto"/>
        <w:right w:val="none" w:sz="0" w:space="0" w:color="auto"/>
      </w:divBdr>
    </w:div>
    <w:div w:id="801001561">
      <w:bodyDiv w:val="1"/>
      <w:marLeft w:val="0"/>
      <w:marRight w:val="0"/>
      <w:marTop w:val="0"/>
      <w:marBottom w:val="0"/>
      <w:divBdr>
        <w:top w:val="none" w:sz="0" w:space="0" w:color="auto"/>
        <w:left w:val="none" w:sz="0" w:space="0" w:color="auto"/>
        <w:bottom w:val="none" w:sz="0" w:space="0" w:color="auto"/>
        <w:right w:val="none" w:sz="0" w:space="0" w:color="auto"/>
      </w:divBdr>
    </w:div>
    <w:div w:id="823355415">
      <w:bodyDiv w:val="1"/>
      <w:marLeft w:val="0"/>
      <w:marRight w:val="0"/>
      <w:marTop w:val="0"/>
      <w:marBottom w:val="0"/>
      <w:divBdr>
        <w:top w:val="none" w:sz="0" w:space="0" w:color="auto"/>
        <w:left w:val="none" w:sz="0" w:space="0" w:color="auto"/>
        <w:bottom w:val="none" w:sz="0" w:space="0" w:color="auto"/>
        <w:right w:val="none" w:sz="0" w:space="0" w:color="auto"/>
      </w:divBdr>
    </w:div>
    <w:div w:id="824783361">
      <w:bodyDiv w:val="1"/>
      <w:marLeft w:val="0"/>
      <w:marRight w:val="0"/>
      <w:marTop w:val="0"/>
      <w:marBottom w:val="0"/>
      <w:divBdr>
        <w:top w:val="none" w:sz="0" w:space="0" w:color="auto"/>
        <w:left w:val="none" w:sz="0" w:space="0" w:color="auto"/>
        <w:bottom w:val="none" w:sz="0" w:space="0" w:color="auto"/>
        <w:right w:val="none" w:sz="0" w:space="0" w:color="auto"/>
      </w:divBdr>
    </w:div>
    <w:div w:id="826869181">
      <w:bodyDiv w:val="1"/>
      <w:marLeft w:val="0"/>
      <w:marRight w:val="0"/>
      <w:marTop w:val="0"/>
      <w:marBottom w:val="0"/>
      <w:divBdr>
        <w:top w:val="none" w:sz="0" w:space="0" w:color="auto"/>
        <w:left w:val="none" w:sz="0" w:space="0" w:color="auto"/>
        <w:bottom w:val="none" w:sz="0" w:space="0" w:color="auto"/>
        <w:right w:val="none" w:sz="0" w:space="0" w:color="auto"/>
      </w:divBdr>
    </w:div>
    <w:div w:id="840897865">
      <w:bodyDiv w:val="1"/>
      <w:marLeft w:val="0"/>
      <w:marRight w:val="0"/>
      <w:marTop w:val="0"/>
      <w:marBottom w:val="0"/>
      <w:divBdr>
        <w:top w:val="none" w:sz="0" w:space="0" w:color="auto"/>
        <w:left w:val="none" w:sz="0" w:space="0" w:color="auto"/>
        <w:bottom w:val="none" w:sz="0" w:space="0" w:color="auto"/>
        <w:right w:val="none" w:sz="0" w:space="0" w:color="auto"/>
      </w:divBdr>
    </w:div>
    <w:div w:id="851990359">
      <w:bodyDiv w:val="1"/>
      <w:marLeft w:val="0"/>
      <w:marRight w:val="0"/>
      <w:marTop w:val="0"/>
      <w:marBottom w:val="0"/>
      <w:divBdr>
        <w:top w:val="none" w:sz="0" w:space="0" w:color="auto"/>
        <w:left w:val="none" w:sz="0" w:space="0" w:color="auto"/>
        <w:bottom w:val="none" w:sz="0" w:space="0" w:color="auto"/>
        <w:right w:val="none" w:sz="0" w:space="0" w:color="auto"/>
      </w:divBdr>
    </w:div>
    <w:div w:id="853376342">
      <w:bodyDiv w:val="1"/>
      <w:marLeft w:val="0"/>
      <w:marRight w:val="0"/>
      <w:marTop w:val="0"/>
      <w:marBottom w:val="0"/>
      <w:divBdr>
        <w:top w:val="none" w:sz="0" w:space="0" w:color="auto"/>
        <w:left w:val="none" w:sz="0" w:space="0" w:color="auto"/>
        <w:bottom w:val="none" w:sz="0" w:space="0" w:color="auto"/>
        <w:right w:val="none" w:sz="0" w:space="0" w:color="auto"/>
      </w:divBdr>
    </w:div>
    <w:div w:id="857700428">
      <w:bodyDiv w:val="1"/>
      <w:marLeft w:val="0"/>
      <w:marRight w:val="0"/>
      <w:marTop w:val="0"/>
      <w:marBottom w:val="0"/>
      <w:divBdr>
        <w:top w:val="none" w:sz="0" w:space="0" w:color="auto"/>
        <w:left w:val="none" w:sz="0" w:space="0" w:color="auto"/>
        <w:bottom w:val="none" w:sz="0" w:space="0" w:color="auto"/>
        <w:right w:val="none" w:sz="0" w:space="0" w:color="auto"/>
      </w:divBdr>
    </w:div>
    <w:div w:id="870874788">
      <w:bodyDiv w:val="1"/>
      <w:marLeft w:val="0"/>
      <w:marRight w:val="0"/>
      <w:marTop w:val="0"/>
      <w:marBottom w:val="0"/>
      <w:divBdr>
        <w:top w:val="none" w:sz="0" w:space="0" w:color="auto"/>
        <w:left w:val="none" w:sz="0" w:space="0" w:color="auto"/>
        <w:bottom w:val="none" w:sz="0" w:space="0" w:color="auto"/>
        <w:right w:val="none" w:sz="0" w:space="0" w:color="auto"/>
      </w:divBdr>
    </w:div>
    <w:div w:id="874656272">
      <w:bodyDiv w:val="1"/>
      <w:marLeft w:val="0"/>
      <w:marRight w:val="0"/>
      <w:marTop w:val="0"/>
      <w:marBottom w:val="0"/>
      <w:divBdr>
        <w:top w:val="none" w:sz="0" w:space="0" w:color="auto"/>
        <w:left w:val="none" w:sz="0" w:space="0" w:color="auto"/>
        <w:bottom w:val="none" w:sz="0" w:space="0" w:color="auto"/>
        <w:right w:val="none" w:sz="0" w:space="0" w:color="auto"/>
      </w:divBdr>
    </w:div>
    <w:div w:id="875853281">
      <w:bodyDiv w:val="1"/>
      <w:marLeft w:val="0"/>
      <w:marRight w:val="0"/>
      <w:marTop w:val="0"/>
      <w:marBottom w:val="0"/>
      <w:divBdr>
        <w:top w:val="none" w:sz="0" w:space="0" w:color="auto"/>
        <w:left w:val="none" w:sz="0" w:space="0" w:color="auto"/>
        <w:bottom w:val="none" w:sz="0" w:space="0" w:color="auto"/>
        <w:right w:val="none" w:sz="0" w:space="0" w:color="auto"/>
      </w:divBdr>
    </w:div>
    <w:div w:id="905530632">
      <w:bodyDiv w:val="1"/>
      <w:marLeft w:val="0"/>
      <w:marRight w:val="0"/>
      <w:marTop w:val="0"/>
      <w:marBottom w:val="0"/>
      <w:divBdr>
        <w:top w:val="none" w:sz="0" w:space="0" w:color="auto"/>
        <w:left w:val="none" w:sz="0" w:space="0" w:color="auto"/>
        <w:bottom w:val="none" w:sz="0" w:space="0" w:color="auto"/>
        <w:right w:val="none" w:sz="0" w:space="0" w:color="auto"/>
      </w:divBdr>
    </w:div>
    <w:div w:id="923103701">
      <w:bodyDiv w:val="1"/>
      <w:marLeft w:val="0"/>
      <w:marRight w:val="0"/>
      <w:marTop w:val="0"/>
      <w:marBottom w:val="0"/>
      <w:divBdr>
        <w:top w:val="none" w:sz="0" w:space="0" w:color="auto"/>
        <w:left w:val="none" w:sz="0" w:space="0" w:color="auto"/>
        <w:bottom w:val="none" w:sz="0" w:space="0" w:color="auto"/>
        <w:right w:val="none" w:sz="0" w:space="0" w:color="auto"/>
      </w:divBdr>
    </w:div>
    <w:div w:id="926576362">
      <w:bodyDiv w:val="1"/>
      <w:marLeft w:val="0"/>
      <w:marRight w:val="0"/>
      <w:marTop w:val="0"/>
      <w:marBottom w:val="0"/>
      <w:divBdr>
        <w:top w:val="none" w:sz="0" w:space="0" w:color="auto"/>
        <w:left w:val="none" w:sz="0" w:space="0" w:color="auto"/>
        <w:bottom w:val="none" w:sz="0" w:space="0" w:color="auto"/>
        <w:right w:val="none" w:sz="0" w:space="0" w:color="auto"/>
      </w:divBdr>
    </w:div>
    <w:div w:id="956062631">
      <w:bodyDiv w:val="1"/>
      <w:marLeft w:val="0"/>
      <w:marRight w:val="0"/>
      <w:marTop w:val="0"/>
      <w:marBottom w:val="0"/>
      <w:divBdr>
        <w:top w:val="none" w:sz="0" w:space="0" w:color="auto"/>
        <w:left w:val="none" w:sz="0" w:space="0" w:color="auto"/>
        <w:bottom w:val="none" w:sz="0" w:space="0" w:color="auto"/>
        <w:right w:val="none" w:sz="0" w:space="0" w:color="auto"/>
      </w:divBdr>
    </w:div>
    <w:div w:id="958075448">
      <w:bodyDiv w:val="1"/>
      <w:marLeft w:val="0"/>
      <w:marRight w:val="0"/>
      <w:marTop w:val="0"/>
      <w:marBottom w:val="0"/>
      <w:divBdr>
        <w:top w:val="none" w:sz="0" w:space="0" w:color="auto"/>
        <w:left w:val="none" w:sz="0" w:space="0" w:color="auto"/>
        <w:bottom w:val="none" w:sz="0" w:space="0" w:color="auto"/>
        <w:right w:val="none" w:sz="0" w:space="0" w:color="auto"/>
      </w:divBdr>
    </w:div>
    <w:div w:id="963657519">
      <w:bodyDiv w:val="1"/>
      <w:marLeft w:val="0"/>
      <w:marRight w:val="0"/>
      <w:marTop w:val="0"/>
      <w:marBottom w:val="0"/>
      <w:divBdr>
        <w:top w:val="none" w:sz="0" w:space="0" w:color="auto"/>
        <w:left w:val="none" w:sz="0" w:space="0" w:color="auto"/>
        <w:bottom w:val="none" w:sz="0" w:space="0" w:color="auto"/>
        <w:right w:val="none" w:sz="0" w:space="0" w:color="auto"/>
      </w:divBdr>
    </w:div>
    <w:div w:id="966162694">
      <w:bodyDiv w:val="1"/>
      <w:marLeft w:val="0"/>
      <w:marRight w:val="0"/>
      <w:marTop w:val="0"/>
      <w:marBottom w:val="0"/>
      <w:divBdr>
        <w:top w:val="none" w:sz="0" w:space="0" w:color="auto"/>
        <w:left w:val="none" w:sz="0" w:space="0" w:color="auto"/>
        <w:bottom w:val="none" w:sz="0" w:space="0" w:color="auto"/>
        <w:right w:val="none" w:sz="0" w:space="0" w:color="auto"/>
      </w:divBdr>
    </w:div>
    <w:div w:id="970405714">
      <w:bodyDiv w:val="1"/>
      <w:marLeft w:val="0"/>
      <w:marRight w:val="0"/>
      <w:marTop w:val="0"/>
      <w:marBottom w:val="0"/>
      <w:divBdr>
        <w:top w:val="none" w:sz="0" w:space="0" w:color="auto"/>
        <w:left w:val="none" w:sz="0" w:space="0" w:color="auto"/>
        <w:bottom w:val="none" w:sz="0" w:space="0" w:color="auto"/>
        <w:right w:val="none" w:sz="0" w:space="0" w:color="auto"/>
      </w:divBdr>
    </w:div>
    <w:div w:id="977414338">
      <w:bodyDiv w:val="1"/>
      <w:marLeft w:val="0"/>
      <w:marRight w:val="0"/>
      <w:marTop w:val="0"/>
      <w:marBottom w:val="0"/>
      <w:divBdr>
        <w:top w:val="none" w:sz="0" w:space="0" w:color="auto"/>
        <w:left w:val="none" w:sz="0" w:space="0" w:color="auto"/>
        <w:bottom w:val="none" w:sz="0" w:space="0" w:color="auto"/>
        <w:right w:val="none" w:sz="0" w:space="0" w:color="auto"/>
      </w:divBdr>
    </w:div>
    <w:div w:id="977496574">
      <w:bodyDiv w:val="1"/>
      <w:marLeft w:val="0"/>
      <w:marRight w:val="0"/>
      <w:marTop w:val="0"/>
      <w:marBottom w:val="0"/>
      <w:divBdr>
        <w:top w:val="none" w:sz="0" w:space="0" w:color="auto"/>
        <w:left w:val="none" w:sz="0" w:space="0" w:color="auto"/>
        <w:bottom w:val="none" w:sz="0" w:space="0" w:color="auto"/>
        <w:right w:val="none" w:sz="0" w:space="0" w:color="auto"/>
      </w:divBdr>
    </w:div>
    <w:div w:id="1007907768">
      <w:bodyDiv w:val="1"/>
      <w:marLeft w:val="0"/>
      <w:marRight w:val="0"/>
      <w:marTop w:val="0"/>
      <w:marBottom w:val="0"/>
      <w:divBdr>
        <w:top w:val="none" w:sz="0" w:space="0" w:color="auto"/>
        <w:left w:val="none" w:sz="0" w:space="0" w:color="auto"/>
        <w:bottom w:val="none" w:sz="0" w:space="0" w:color="auto"/>
        <w:right w:val="none" w:sz="0" w:space="0" w:color="auto"/>
      </w:divBdr>
    </w:div>
    <w:div w:id="1009142245">
      <w:bodyDiv w:val="1"/>
      <w:marLeft w:val="0"/>
      <w:marRight w:val="0"/>
      <w:marTop w:val="0"/>
      <w:marBottom w:val="0"/>
      <w:divBdr>
        <w:top w:val="none" w:sz="0" w:space="0" w:color="auto"/>
        <w:left w:val="none" w:sz="0" w:space="0" w:color="auto"/>
        <w:bottom w:val="none" w:sz="0" w:space="0" w:color="auto"/>
        <w:right w:val="none" w:sz="0" w:space="0" w:color="auto"/>
      </w:divBdr>
    </w:div>
    <w:div w:id="1015880420">
      <w:bodyDiv w:val="1"/>
      <w:marLeft w:val="0"/>
      <w:marRight w:val="0"/>
      <w:marTop w:val="0"/>
      <w:marBottom w:val="0"/>
      <w:divBdr>
        <w:top w:val="none" w:sz="0" w:space="0" w:color="auto"/>
        <w:left w:val="none" w:sz="0" w:space="0" w:color="auto"/>
        <w:bottom w:val="none" w:sz="0" w:space="0" w:color="auto"/>
        <w:right w:val="none" w:sz="0" w:space="0" w:color="auto"/>
      </w:divBdr>
    </w:div>
    <w:div w:id="1033772588">
      <w:bodyDiv w:val="1"/>
      <w:marLeft w:val="0"/>
      <w:marRight w:val="0"/>
      <w:marTop w:val="0"/>
      <w:marBottom w:val="0"/>
      <w:divBdr>
        <w:top w:val="none" w:sz="0" w:space="0" w:color="auto"/>
        <w:left w:val="none" w:sz="0" w:space="0" w:color="auto"/>
        <w:bottom w:val="none" w:sz="0" w:space="0" w:color="auto"/>
        <w:right w:val="none" w:sz="0" w:space="0" w:color="auto"/>
      </w:divBdr>
    </w:div>
    <w:div w:id="1050956864">
      <w:bodyDiv w:val="1"/>
      <w:marLeft w:val="0"/>
      <w:marRight w:val="0"/>
      <w:marTop w:val="0"/>
      <w:marBottom w:val="0"/>
      <w:divBdr>
        <w:top w:val="none" w:sz="0" w:space="0" w:color="auto"/>
        <w:left w:val="none" w:sz="0" w:space="0" w:color="auto"/>
        <w:bottom w:val="none" w:sz="0" w:space="0" w:color="auto"/>
        <w:right w:val="none" w:sz="0" w:space="0" w:color="auto"/>
      </w:divBdr>
    </w:div>
    <w:div w:id="1051615910">
      <w:bodyDiv w:val="1"/>
      <w:marLeft w:val="0"/>
      <w:marRight w:val="0"/>
      <w:marTop w:val="0"/>
      <w:marBottom w:val="0"/>
      <w:divBdr>
        <w:top w:val="none" w:sz="0" w:space="0" w:color="auto"/>
        <w:left w:val="none" w:sz="0" w:space="0" w:color="auto"/>
        <w:bottom w:val="none" w:sz="0" w:space="0" w:color="auto"/>
        <w:right w:val="none" w:sz="0" w:space="0" w:color="auto"/>
      </w:divBdr>
    </w:div>
    <w:div w:id="1055009442">
      <w:bodyDiv w:val="1"/>
      <w:marLeft w:val="0"/>
      <w:marRight w:val="0"/>
      <w:marTop w:val="0"/>
      <w:marBottom w:val="0"/>
      <w:divBdr>
        <w:top w:val="none" w:sz="0" w:space="0" w:color="auto"/>
        <w:left w:val="none" w:sz="0" w:space="0" w:color="auto"/>
        <w:bottom w:val="none" w:sz="0" w:space="0" w:color="auto"/>
        <w:right w:val="none" w:sz="0" w:space="0" w:color="auto"/>
      </w:divBdr>
    </w:div>
    <w:div w:id="1075399630">
      <w:bodyDiv w:val="1"/>
      <w:marLeft w:val="0"/>
      <w:marRight w:val="0"/>
      <w:marTop w:val="0"/>
      <w:marBottom w:val="0"/>
      <w:divBdr>
        <w:top w:val="none" w:sz="0" w:space="0" w:color="auto"/>
        <w:left w:val="none" w:sz="0" w:space="0" w:color="auto"/>
        <w:bottom w:val="none" w:sz="0" w:space="0" w:color="auto"/>
        <w:right w:val="none" w:sz="0" w:space="0" w:color="auto"/>
      </w:divBdr>
    </w:div>
    <w:div w:id="1089540113">
      <w:bodyDiv w:val="1"/>
      <w:marLeft w:val="0"/>
      <w:marRight w:val="0"/>
      <w:marTop w:val="0"/>
      <w:marBottom w:val="0"/>
      <w:divBdr>
        <w:top w:val="none" w:sz="0" w:space="0" w:color="auto"/>
        <w:left w:val="none" w:sz="0" w:space="0" w:color="auto"/>
        <w:bottom w:val="none" w:sz="0" w:space="0" w:color="auto"/>
        <w:right w:val="none" w:sz="0" w:space="0" w:color="auto"/>
      </w:divBdr>
    </w:div>
    <w:div w:id="1101024985">
      <w:bodyDiv w:val="1"/>
      <w:marLeft w:val="0"/>
      <w:marRight w:val="0"/>
      <w:marTop w:val="0"/>
      <w:marBottom w:val="0"/>
      <w:divBdr>
        <w:top w:val="none" w:sz="0" w:space="0" w:color="auto"/>
        <w:left w:val="none" w:sz="0" w:space="0" w:color="auto"/>
        <w:bottom w:val="none" w:sz="0" w:space="0" w:color="auto"/>
        <w:right w:val="none" w:sz="0" w:space="0" w:color="auto"/>
      </w:divBdr>
    </w:div>
    <w:div w:id="1102527009">
      <w:bodyDiv w:val="1"/>
      <w:marLeft w:val="0"/>
      <w:marRight w:val="0"/>
      <w:marTop w:val="0"/>
      <w:marBottom w:val="0"/>
      <w:divBdr>
        <w:top w:val="none" w:sz="0" w:space="0" w:color="auto"/>
        <w:left w:val="none" w:sz="0" w:space="0" w:color="auto"/>
        <w:bottom w:val="none" w:sz="0" w:space="0" w:color="auto"/>
        <w:right w:val="none" w:sz="0" w:space="0" w:color="auto"/>
      </w:divBdr>
    </w:div>
    <w:div w:id="1106271641">
      <w:bodyDiv w:val="1"/>
      <w:marLeft w:val="0"/>
      <w:marRight w:val="0"/>
      <w:marTop w:val="0"/>
      <w:marBottom w:val="0"/>
      <w:divBdr>
        <w:top w:val="none" w:sz="0" w:space="0" w:color="auto"/>
        <w:left w:val="none" w:sz="0" w:space="0" w:color="auto"/>
        <w:bottom w:val="none" w:sz="0" w:space="0" w:color="auto"/>
        <w:right w:val="none" w:sz="0" w:space="0" w:color="auto"/>
      </w:divBdr>
    </w:div>
    <w:div w:id="1112868494">
      <w:bodyDiv w:val="1"/>
      <w:marLeft w:val="0"/>
      <w:marRight w:val="0"/>
      <w:marTop w:val="0"/>
      <w:marBottom w:val="0"/>
      <w:divBdr>
        <w:top w:val="none" w:sz="0" w:space="0" w:color="auto"/>
        <w:left w:val="none" w:sz="0" w:space="0" w:color="auto"/>
        <w:bottom w:val="none" w:sz="0" w:space="0" w:color="auto"/>
        <w:right w:val="none" w:sz="0" w:space="0" w:color="auto"/>
      </w:divBdr>
    </w:div>
    <w:div w:id="1122387082">
      <w:bodyDiv w:val="1"/>
      <w:marLeft w:val="0"/>
      <w:marRight w:val="0"/>
      <w:marTop w:val="0"/>
      <w:marBottom w:val="0"/>
      <w:divBdr>
        <w:top w:val="none" w:sz="0" w:space="0" w:color="auto"/>
        <w:left w:val="none" w:sz="0" w:space="0" w:color="auto"/>
        <w:bottom w:val="none" w:sz="0" w:space="0" w:color="auto"/>
        <w:right w:val="none" w:sz="0" w:space="0" w:color="auto"/>
      </w:divBdr>
    </w:div>
    <w:div w:id="1134909365">
      <w:bodyDiv w:val="1"/>
      <w:marLeft w:val="0"/>
      <w:marRight w:val="0"/>
      <w:marTop w:val="0"/>
      <w:marBottom w:val="0"/>
      <w:divBdr>
        <w:top w:val="none" w:sz="0" w:space="0" w:color="auto"/>
        <w:left w:val="none" w:sz="0" w:space="0" w:color="auto"/>
        <w:bottom w:val="none" w:sz="0" w:space="0" w:color="auto"/>
        <w:right w:val="none" w:sz="0" w:space="0" w:color="auto"/>
      </w:divBdr>
    </w:div>
    <w:div w:id="1135106043">
      <w:bodyDiv w:val="1"/>
      <w:marLeft w:val="0"/>
      <w:marRight w:val="0"/>
      <w:marTop w:val="0"/>
      <w:marBottom w:val="0"/>
      <w:divBdr>
        <w:top w:val="none" w:sz="0" w:space="0" w:color="auto"/>
        <w:left w:val="none" w:sz="0" w:space="0" w:color="auto"/>
        <w:bottom w:val="none" w:sz="0" w:space="0" w:color="auto"/>
        <w:right w:val="none" w:sz="0" w:space="0" w:color="auto"/>
      </w:divBdr>
    </w:div>
    <w:div w:id="1136292422">
      <w:bodyDiv w:val="1"/>
      <w:marLeft w:val="0"/>
      <w:marRight w:val="0"/>
      <w:marTop w:val="0"/>
      <w:marBottom w:val="0"/>
      <w:divBdr>
        <w:top w:val="none" w:sz="0" w:space="0" w:color="auto"/>
        <w:left w:val="none" w:sz="0" w:space="0" w:color="auto"/>
        <w:bottom w:val="none" w:sz="0" w:space="0" w:color="auto"/>
        <w:right w:val="none" w:sz="0" w:space="0" w:color="auto"/>
      </w:divBdr>
    </w:div>
    <w:div w:id="1139300208">
      <w:bodyDiv w:val="1"/>
      <w:marLeft w:val="0"/>
      <w:marRight w:val="0"/>
      <w:marTop w:val="0"/>
      <w:marBottom w:val="0"/>
      <w:divBdr>
        <w:top w:val="none" w:sz="0" w:space="0" w:color="auto"/>
        <w:left w:val="none" w:sz="0" w:space="0" w:color="auto"/>
        <w:bottom w:val="none" w:sz="0" w:space="0" w:color="auto"/>
        <w:right w:val="none" w:sz="0" w:space="0" w:color="auto"/>
      </w:divBdr>
    </w:div>
    <w:div w:id="1144928083">
      <w:bodyDiv w:val="1"/>
      <w:marLeft w:val="0"/>
      <w:marRight w:val="0"/>
      <w:marTop w:val="0"/>
      <w:marBottom w:val="0"/>
      <w:divBdr>
        <w:top w:val="none" w:sz="0" w:space="0" w:color="auto"/>
        <w:left w:val="none" w:sz="0" w:space="0" w:color="auto"/>
        <w:bottom w:val="none" w:sz="0" w:space="0" w:color="auto"/>
        <w:right w:val="none" w:sz="0" w:space="0" w:color="auto"/>
      </w:divBdr>
    </w:div>
    <w:div w:id="1148744136">
      <w:bodyDiv w:val="1"/>
      <w:marLeft w:val="0"/>
      <w:marRight w:val="0"/>
      <w:marTop w:val="0"/>
      <w:marBottom w:val="0"/>
      <w:divBdr>
        <w:top w:val="none" w:sz="0" w:space="0" w:color="auto"/>
        <w:left w:val="none" w:sz="0" w:space="0" w:color="auto"/>
        <w:bottom w:val="none" w:sz="0" w:space="0" w:color="auto"/>
        <w:right w:val="none" w:sz="0" w:space="0" w:color="auto"/>
      </w:divBdr>
    </w:div>
    <w:div w:id="1167162343">
      <w:bodyDiv w:val="1"/>
      <w:marLeft w:val="0"/>
      <w:marRight w:val="0"/>
      <w:marTop w:val="0"/>
      <w:marBottom w:val="0"/>
      <w:divBdr>
        <w:top w:val="none" w:sz="0" w:space="0" w:color="auto"/>
        <w:left w:val="none" w:sz="0" w:space="0" w:color="auto"/>
        <w:bottom w:val="none" w:sz="0" w:space="0" w:color="auto"/>
        <w:right w:val="none" w:sz="0" w:space="0" w:color="auto"/>
      </w:divBdr>
    </w:div>
    <w:div w:id="1203860293">
      <w:bodyDiv w:val="1"/>
      <w:marLeft w:val="0"/>
      <w:marRight w:val="0"/>
      <w:marTop w:val="0"/>
      <w:marBottom w:val="0"/>
      <w:divBdr>
        <w:top w:val="none" w:sz="0" w:space="0" w:color="auto"/>
        <w:left w:val="none" w:sz="0" w:space="0" w:color="auto"/>
        <w:bottom w:val="none" w:sz="0" w:space="0" w:color="auto"/>
        <w:right w:val="none" w:sz="0" w:space="0" w:color="auto"/>
      </w:divBdr>
    </w:div>
    <w:div w:id="1207794620">
      <w:bodyDiv w:val="1"/>
      <w:marLeft w:val="0"/>
      <w:marRight w:val="0"/>
      <w:marTop w:val="0"/>
      <w:marBottom w:val="0"/>
      <w:divBdr>
        <w:top w:val="none" w:sz="0" w:space="0" w:color="auto"/>
        <w:left w:val="none" w:sz="0" w:space="0" w:color="auto"/>
        <w:bottom w:val="none" w:sz="0" w:space="0" w:color="auto"/>
        <w:right w:val="none" w:sz="0" w:space="0" w:color="auto"/>
      </w:divBdr>
    </w:div>
    <w:div w:id="1221020802">
      <w:bodyDiv w:val="1"/>
      <w:marLeft w:val="0"/>
      <w:marRight w:val="0"/>
      <w:marTop w:val="0"/>
      <w:marBottom w:val="0"/>
      <w:divBdr>
        <w:top w:val="none" w:sz="0" w:space="0" w:color="auto"/>
        <w:left w:val="none" w:sz="0" w:space="0" w:color="auto"/>
        <w:bottom w:val="none" w:sz="0" w:space="0" w:color="auto"/>
        <w:right w:val="none" w:sz="0" w:space="0" w:color="auto"/>
      </w:divBdr>
    </w:div>
    <w:div w:id="1221751284">
      <w:bodyDiv w:val="1"/>
      <w:marLeft w:val="0"/>
      <w:marRight w:val="0"/>
      <w:marTop w:val="0"/>
      <w:marBottom w:val="0"/>
      <w:divBdr>
        <w:top w:val="none" w:sz="0" w:space="0" w:color="auto"/>
        <w:left w:val="none" w:sz="0" w:space="0" w:color="auto"/>
        <w:bottom w:val="none" w:sz="0" w:space="0" w:color="auto"/>
        <w:right w:val="none" w:sz="0" w:space="0" w:color="auto"/>
      </w:divBdr>
    </w:div>
    <w:div w:id="1229609586">
      <w:bodyDiv w:val="1"/>
      <w:marLeft w:val="0"/>
      <w:marRight w:val="0"/>
      <w:marTop w:val="0"/>
      <w:marBottom w:val="0"/>
      <w:divBdr>
        <w:top w:val="none" w:sz="0" w:space="0" w:color="auto"/>
        <w:left w:val="none" w:sz="0" w:space="0" w:color="auto"/>
        <w:bottom w:val="none" w:sz="0" w:space="0" w:color="auto"/>
        <w:right w:val="none" w:sz="0" w:space="0" w:color="auto"/>
      </w:divBdr>
    </w:div>
    <w:div w:id="1271889856">
      <w:bodyDiv w:val="1"/>
      <w:marLeft w:val="0"/>
      <w:marRight w:val="0"/>
      <w:marTop w:val="0"/>
      <w:marBottom w:val="0"/>
      <w:divBdr>
        <w:top w:val="none" w:sz="0" w:space="0" w:color="auto"/>
        <w:left w:val="none" w:sz="0" w:space="0" w:color="auto"/>
        <w:bottom w:val="none" w:sz="0" w:space="0" w:color="auto"/>
        <w:right w:val="none" w:sz="0" w:space="0" w:color="auto"/>
      </w:divBdr>
    </w:div>
    <w:div w:id="1277058662">
      <w:bodyDiv w:val="1"/>
      <w:marLeft w:val="0"/>
      <w:marRight w:val="0"/>
      <w:marTop w:val="0"/>
      <w:marBottom w:val="0"/>
      <w:divBdr>
        <w:top w:val="none" w:sz="0" w:space="0" w:color="auto"/>
        <w:left w:val="none" w:sz="0" w:space="0" w:color="auto"/>
        <w:bottom w:val="none" w:sz="0" w:space="0" w:color="auto"/>
        <w:right w:val="none" w:sz="0" w:space="0" w:color="auto"/>
      </w:divBdr>
    </w:div>
    <w:div w:id="1280842382">
      <w:bodyDiv w:val="1"/>
      <w:marLeft w:val="0"/>
      <w:marRight w:val="0"/>
      <w:marTop w:val="0"/>
      <w:marBottom w:val="0"/>
      <w:divBdr>
        <w:top w:val="none" w:sz="0" w:space="0" w:color="auto"/>
        <w:left w:val="none" w:sz="0" w:space="0" w:color="auto"/>
        <w:bottom w:val="none" w:sz="0" w:space="0" w:color="auto"/>
        <w:right w:val="none" w:sz="0" w:space="0" w:color="auto"/>
      </w:divBdr>
    </w:div>
    <w:div w:id="1291670744">
      <w:bodyDiv w:val="1"/>
      <w:marLeft w:val="0"/>
      <w:marRight w:val="0"/>
      <w:marTop w:val="0"/>
      <w:marBottom w:val="0"/>
      <w:divBdr>
        <w:top w:val="none" w:sz="0" w:space="0" w:color="auto"/>
        <w:left w:val="none" w:sz="0" w:space="0" w:color="auto"/>
        <w:bottom w:val="none" w:sz="0" w:space="0" w:color="auto"/>
        <w:right w:val="none" w:sz="0" w:space="0" w:color="auto"/>
      </w:divBdr>
    </w:div>
    <w:div w:id="1334336328">
      <w:bodyDiv w:val="1"/>
      <w:marLeft w:val="0"/>
      <w:marRight w:val="0"/>
      <w:marTop w:val="0"/>
      <w:marBottom w:val="0"/>
      <w:divBdr>
        <w:top w:val="none" w:sz="0" w:space="0" w:color="auto"/>
        <w:left w:val="none" w:sz="0" w:space="0" w:color="auto"/>
        <w:bottom w:val="none" w:sz="0" w:space="0" w:color="auto"/>
        <w:right w:val="none" w:sz="0" w:space="0" w:color="auto"/>
      </w:divBdr>
    </w:div>
    <w:div w:id="1354959381">
      <w:bodyDiv w:val="1"/>
      <w:marLeft w:val="0"/>
      <w:marRight w:val="0"/>
      <w:marTop w:val="0"/>
      <w:marBottom w:val="0"/>
      <w:divBdr>
        <w:top w:val="none" w:sz="0" w:space="0" w:color="auto"/>
        <w:left w:val="none" w:sz="0" w:space="0" w:color="auto"/>
        <w:bottom w:val="none" w:sz="0" w:space="0" w:color="auto"/>
        <w:right w:val="none" w:sz="0" w:space="0" w:color="auto"/>
      </w:divBdr>
    </w:div>
    <w:div w:id="1401055051">
      <w:bodyDiv w:val="1"/>
      <w:marLeft w:val="0"/>
      <w:marRight w:val="0"/>
      <w:marTop w:val="0"/>
      <w:marBottom w:val="0"/>
      <w:divBdr>
        <w:top w:val="none" w:sz="0" w:space="0" w:color="auto"/>
        <w:left w:val="none" w:sz="0" w:space="0" w:color="auto"/>
        <w:bottom w:val="none" w:sz="0" w:space="0" w:color="auto"/>
        <w:right w:val="none" w:sz="0" w:space="0" w:color="auto"/>
      </w:divBdr>
    </w:div>
    <w:div w:id="1408571037">
      <w:bodyDiv w:val="1"/>
      <w:marLeft w:val="0"/>
      <w:marRight w:val="0"/>
      <w:marTop w:val="0"/>
      <w:marBottom w:val="0"/>
      <w:divBdr>
        <w:top w:val="none" w:sz="0" w:space="0" w:color="auto"/>
        <w:left w:val="none" w:sz="0" w:space="0" w:color="auto"/>
        <w:bottom w:val="none" w:sz="0" w:space="0" w:color="auto"/>
        <w:right w:val="none" w:sz="0" w:space="0" w:color="auto"/>
      </w:divBdr>
    </w:div>
    <w:div w:id="1415131393">
      <w:bodyDiv w:val="1"/>
      <w:marLeft w:val="0"/>
      <w:marRight w:val="0"/>
      <w:marTop w:val="0"/>
      <w:marBottom w:val="0"/>
      <w:divBdr>
        <w:top w:val="none" w:sz="0" w:space="0" w:color="auto"/>
        <w:left w:val="none" w:sz="0" w:space="0" w:color="auto"/>
        <w:bottom w:val="none" w:sz="0" w:space="0" w:color="auto"/>
        <w:right w:val="none" w:sz="0" w:space="0" w:color="auto"/>
      </w:divBdr>
    </w:div>
    <w:div w:id="1423263883">
      <w:bodyDiv w:val="1"/>
      <w:marLeft w:val="0"/>
      <w:marRight w:val="0"/>
      <w:marTop w:val="0"/>
      <w:marBottom w:val="0"/>
      <w:divBdr>
        <w:top w:val="none" w:sz="0" w:space="0" w:color="auto"/>
        <w:left w:val="none" w:sz="0" w:space="0" w:color="auto"/>
        <w:bottom w:val="none" w:sz="0" w:space="0" w:color="auto"/>
        <w:right w:val="none" w:sz="0" w:space="0" w:color="auto"/>
      </w:divBdr>
    </w:div>
    <w:div w:id="1431776696">
      <w:bodyDiv w:val="1"/>
      <w:marLeft w:val="0"/>
      <w:marRight w:val="0"/>
      <w:marTop w:val="0"/>
      <w:marBottom w:val="0"/>
      <w:divBdr>
        <w:top w:val="none" w:sz="0" w:space="0" w:color="auto"/>
        <w:left w:val="none" w:sz="0" w:space="0" w:color="auto"/>
        <w:bottom w:val="none" w:sz="0" w:space="0" w:color="auto"/>
        <w:right w:val="none" w:sz="0" w:space="0" w:color="auto"/>
      </w:divBdr>
    </w:div>
    <w:div w:id="1432043240">
      <w:bodyDiv w:val="1"/>
      <w:marLeft w:val="0"/>
      <w:marRight w:val="0"/>
      <w:marTop w:val="0"/>
      <w:marBottom w:val="0"/>
      <w:divBdr>
        <w:top w:val="none" w:sz="0" w:space="0" w:color="auto"/>
        <w:left w:val="none" w:sz="0" w:space="0" w:color="auto"/>
        <w:bottom w:val="none" w:sz="0" w:space="0" w:color="auto"/>
        <w:right w:val="none" w:sz="0" w:space="0" w:color="auto"/>
      </w:divBdr>
    </w:div>
    <w:div w:id="1442140161">
      <w:bodyDiv w:val="1"/>
      <w:marLeft w:val="0"/>
      <w:marRight w:val="0"/>
      <w:marTop w:val="0"/>
      <w:marBottom w:val="0"/>
      <w:divBdr>
        <w:top w:val="none" w:sz="0" w:space="0" w:color="auto"/>
        <w:left w:val="none" w:sz="0" w:space="0" w:color="auto"/>
        <w:bottom w:val="none" w:sz="0" w:space="0" w:color="auto"/>
        <w:right w:val="none" w:sz="0" w:space="0" w:color="auto"/>
      </w:divBdr>
    </w:div>
    <w:div w:id="1445924968">
      <w:bodyDiv w:val="1"/>
      <w:marLeft w:val="0"/>
      <w:marRight w:val="0"/>
      <w:marTop w:val="0"/>
      <w:marBottom w:val="0"/>
      <w:divBdr>
        <w:top w:val="none" w:sz="0" w:space="0" w:color="auto"/>
        <w:left w:val="none" w:sz="0" w:space="0" w:color="auto"/>
        <w:bottom w:val="none" w:sz="0" w:space="0" w:color="auto"/>
        <w:right w:val="none" w:sz="0" w:space="0" w:color="auto"/>
      </w:divBdr>
    </w:div>
    <w:div w:id="1463310005">
      <w:bodyDiv w:val="1"/>
      <w:marLeft w:val="0"/>
      <w:marRight w:val="0"/>
      <w:marTop w:val="0"/>
      <w:marBottom w:val="0"/>
      <w:divBdr>
        <w:top w:val="none" w:sz="0" w:space="0" w:color="auto"/>
        <w:left w:val="none" w:sz="0" w:space="0" w:color="auto"/>
        <w:bottom w:val="none" w:sz="0" w:space="0" w:color="auto"/>
        <w:right w:val="none" w:sz="0" w:space="0" w:color="auto"/>
      </w:divBdr>
    </w:div>
    <w:div w:id="1467744456">
      <w:bodyDiv w:val="1"/>
      <w:marLeft w:val="0"/>
      <w:marRight w:val="0"/>
      <w:marTop w:val="0"/>
      <w:marBottom w:val="0"/>
      <w:divBdr>
        <w:top w:val="none" w:sz="0" w:space="0" w:color="auto"/>
        <w:left w:val="none" w:sz="0" w:space="0" w:color="auto"/>
        <w:bottom w:val="none" w:sz="0" w:space="0" w:color="auto"/>
        <w:right w:val="none" w:sz="0" w:space="0" w:color="auto"/>
      </w:divBdr>
    </w:div>
    <w:div w:id="1480070903">
      <w:bodyDiv w:val="1"/>
      <w:marLeft w:val="0"/>
      <w:marRight w:val="0"/>
      <w:marTop w:val="0"/>
      <w:marBottom w:val="0"/>
      <w:divBdr>
        <w:top w:val="none" w:sz="0" w:space="0" w:color="auto"/>
        <w:left w:val="none" w:sz="0" w:space="0" w:color="auto"/>
        <w:bottom w:val="none" w:sz="0" w:space="0" w:color="auto"/>
        <w:right w:val="none" w:sz="0" w:space="0" w:color="auto"/>
      </w:divBdr>
    </w:div>
    <w:div w:id="1497722067">
      <w:bodyDiv w:val="1"/>
      <w:marLeft w:val="0"/>
      <w:marRight w:val="0"/>
      <w:marTop w:val="0"/>
      <w:marBottom w:val="0"/>
      <w:divBdr>
        <w:top w:val="none" w:sz="0" w:space="0" w:color="auto"/>
        <w:left w:val="none" w:sz="0" w:space="0" w:color="auto"/>
        <w:bottom w:val="none" w:sz="0" w:space="0" w:color="auto"/>
        <w:right w:val="none" w:sz="0" w:space="0" w:color="auto"/>
      </w:divBdr>
    </w:div>
    <w:div w:id="1507791405">
      <w:bodyDiv w:val="1"/>
      <w:marLeft w:val="0"/>
      <w:marRight w:val="0"/>
      <w:marTop w:val="0"/>
      <w:marBottom w:val="0"/>
      <w:divBdr>
        <w:top w:val="none" w:sz="0" w:space="0" w:color="auto"/>
        <w:left w:val="none" w:sz="0" w:space="0" w:color="auto"/>
        <w:bottom w:val="none" w:sz="0" w:space="0" w:color="auto"/>
        <w:right w:val="none" w:sz="0" w:space="0" w:color="auto"/>
      </w:divBdr>
    </w:div>
    <w:div w:id="1527519975">
      <w:bodyDiv w:val="1"/>
      <w:marLeft w:val="0"/>
      <w:marRight w:val="0"/>
      <w:marTop w:val="0"/>
      <w:marBottom w:val="0"/>
      <w:divBdr>
        <w:top w:val="none" w:sz="0" w:space="0" w:color="auto"/>
        <w:left w:val="none" w:sz="0" w:space="0" w:color="auto"/>
        <w:bottom w:val="none" w:sz="0" w:space="0" w:color="auto"/>
        <w:right w:val="none" w:sz="0" w:space="0" w:color="auto"/>
      </w:divBdr>
    </w:div>
    <w:div w:id="1532570962">
      <w:bodyDiv w:val="1"/>
      <w:marLeft w:val="0"/>
      <w:marRight w:val="0"/>
      <w:marTop w:val="0"/>
      <w:marBottom w:val="0"/>
      <w:divBdr>
        <w:top w:val="none" w:sz="0" w:space="0" w:color="auto"/>
        <w:left w:val="none" w:sz="0" w:space="0" w:color="auto"/>
        <w:bottom w:val="none" w:sz="0" w:space="0" w:color="auto"/>
        <w:right w:val="none" w:sz="0" w:space="0" w:color="auto"/>
      </w:divBdr>
    </w:div>
    <w:div w:id="1538160779">
      <w:bodyDiv w:val="1"/>
      <w:marLeft w:val="0"/>
      <w:marRight w:val="0"/>
      <w:marTop w:val="0"/>
      <w:marBottom w:val="0"/>
      <w:divBdr>
        <w:top w:val="none" w:sz="0" w:space="0" w:color="auto"/>
        <w:left w:val="none" w:sz="0" w:space="0" w:color="auto"/>
        <w:bottom w:val="none" w:sz="0" w:space="0" w:color="auto"/>
        <w:right w:val="none" w:sz="0" w:space="0" w:color="auto"/>
      </w:divBdr>
    </w:div>
    <w:div w:id="1544488644">
      <w:bodyDiv w:val="1"/>
      <w:marLeft w:val="0"/>
      <w:marRight w:val="0"/>
      <w:marTop w:val="0"/>
      <w:marBottom w:val="0"/>
      <w:divBdr>
        <w:top w:val="none" w:sz="0" w:space="0" w:color="auto"/>
        <w:left w:val="none" w:sz="0" w:space="0" w:color="auto"/>
        <w:bottom w:val="none" w:sz="0" w:space="0" w:color="auto"/>
        <w:right w:val="none" w:sz="0" w:space="0" w:color="auto"/>
      </w:divBdr>
    </w:div>
    <w:div w:id="1545872442">
      <w:bodyDiv w:val="1"/>
      <w:marLeft w:val="0"/>
      <w:marRight w:val="0"/>
      <w:marTop w:val="0"/>
      <w:marBottom w:val="0"/>
      <w:divBdr>
        <w:top w:val="none" w:sz="0" w:space="0" w:color="auto"/>
        <w:left w:val="none" w:sz="0" w:space="0" w:color="auto"/>
        <w:bottom w:val="none" w:sz="0" w:space="0" w:color="auto"/>
        <w:right w:val="none" w:sz="0" w:space="0" w:color="auto"/>
      </w:divBdr>
    </w:div>
    <w:div w:id="1556816976">
      <w:bodyDiv w:val="1"/>
      <w:marLeft w:val="0"/>
      <w:marRight w:val="0"/>
      <w:marTop w:val="0"/>
      <w:marBottom w:val="0"/>
      <w:divBdr>
        <w:top w:val="none" w:sz="0" w:space="0" w:color="auto"/>
        <w:left w:val="none" w:sz="0" w:space="0" w:color="auto"/>
        <w:bottom w:val="none" w:sz="0" w:space="0" w:color="auto"/>
        <w:right w:val="none" w:sz="0" w:space="0" w:color="auto"/>
      </w:divBdr>
    </w:div>
    <w:div w:id="1557819262">
      <w:bodyDiv w:val="1"/>
      <w:marLeft w:val="0"/>
      <w:marRight w:val="0"/>
      <w:marTop w:val="0"/>
      <w:marBottom w:val="0"/>
      <w:divBdr>
        <w:top w:val="none" w:sz="0" w:space="0" w:color="auto"/>
        <w:left w:val="none" w:sz="0" w:space="0" w:color="auto"/>
        <w:bottom w:val="none" w:sz="0" w:space="0" w:color="auto"/>
        <w:right w:val="none" w:sz="0" w:space="0" w:color="auto"/>
      </w:divBdr>
    </w:div>
    <w:div w:id="1559045908">
      <w:bodyDiv w:val="1"/>
      <w:marLeft w:val="0"/>
      <w:marRight w:val="0"/>
      <w:marTop w:val="0"/>
      <w:marBottom w:val="0"/>
      <w:divBdr>
        <w:top w:val="none" w:sz="0" w:space="0" w:color="auto"/>
        <w:left w:val="none" w:sz="0" w:space="0" w:color="auto"/>
        <w:bottom w:val="none" w:sz="0" w:space="0" w:color="auto"/>
        <w:right w:val="none" w:sz="0" w:space="0" w:color="auto"/>
      </w:divBdr>
    </w:div>
    <w:div w:id="1572498509">
      <w:bodyDiv w:val="1"/>
      <w:marLeft w:val="0"/>
      <w:marRight w:val="0"/>
      <w:marTop w:val="0"/>
      <w:marBottom w:val="0"/>
      <w:divBdr>
        <w:top w:val="none" w:sz="0" w:space="0" w:color="auto"/>
        <w:left w:val="none" w:sz="0" w:space="0" w:color="auto"/>
        <w:bottom w:val="none" w:sz="0" w:space="0" w:color="auto"/>
        <w:right w:val="none" w:sz="0" w:space="0" w:color="auto"/>
      </w:divBdr>
    </w:div>
    <w:div w:id="1596398544">
      <w:bodyDiv w:val="1"/>
      <w:marLeft w:val="0"/>
      <w:marRight w:val="0"/>
      <w:marTop w:val="0"/>
      <w:marBottom w:val="0"/>
      <w:divBdr>
        <w:top w:val="none" w:sz="0" w:space="0" w:color="auto"/>
        <w:left w:val="none" w:sz="0" w:space="0" w:color="auto"/>
        <w:bottom w:val="none" w:sz="0" w:space="0" w:color="auto"/>
        <w:right w:val="none" w:sz="0" w:space="0" w:color="auto"/>
      </w:divBdr>
    </w:div>
    <w:div w:id="1603755938">
      <w:bodyDiv w:val="1"/>
      <w:marLeft w:val="0"/>
      <w:marRight w:val="0"/>
      <w:marTop w:val="0"/>
      <w:marBottom w:val="0"/>
      <w:divBdr>
        <w:top w:val="none" w:sz="0" w:space="0" w:color="auto"/>
        <w:left w:val="none" w:sz="0" w:space="0" w:color="auto"/>
        <w:bottom w:val="none" w:sz="0" w:space="0" w:color="auto"/>
        <w:right w:val="none" w:sz="0" w:space="0" w:color="auto"/>
      </w:divBdr>
    </w:div>
    <w:div w:id="1615484107">
      <w:bodyDiv w:val="1"/>
      <w:marLeft w:val="0"/>
      <w:marRight w:val="0"/>
      <w:marTop w:val="0"/>
      <w:marBottom w:val="0"/>
      <w:divBdr>
        <w:top w:val="none" w:sz="0" w:space="0" w:color="auto"/>
        <w:left w:val="none" w:sz="0" w:space="0" w:color="auto"/>
        <w:bottom w:val="none" w:sz="0" w:space="0" w:color="auto"/>
        <w:right w:val="none" w:sz="0" w:space="0" w:color="auto"/>
      </w:divBdr>
    </w:div>
    <w:div w:id="1616978767">
      <w:bodyDiv w:val="1"/>
      <w:marLeft w:val="0"/>
      <w:marRight w:val="0"/>
      <w:marTop w:val="0"/>
      <w:marBottom w:val="0"/>
      <w:divBdr>
        <w:top w:val="none" w:sz="0" w:space="0" w:color="auto"/>
        <w:left w:val="none" w:sz="0" w:space="0" w:color="auto"/>
        <w:bottom w:val="none" w:sz="0" w:space="0" w:color="auto"/>
        <w:right w:val="none" w:sz="0" w:space="0" w:color="auto"/>
      </w:divBdr>
    </w:div>
    <w:div w:id="1620719544">
      <w:bodyDiv w:val="1"/>
      <w:marLeft w:val="0"/>
      <w:marRight w:val="0"/>
      <w:marTop w:val="0"/>
      <w:marBottom w:val="0"/>
      <w:divBdr>
        <w:top w:val="none" w:sz="0" w:space="0" w:color="auto"/>
        <w:left w:val="none" w:sz="0" w:space="0" w:color="auto"/>
        <w:bottom w:val="none" w:sz="0" w:space="0" w:color="auto"/>
        <w:right w:val="none" w:sz="0" w:space="0" w:color="auto"/>
      </w:divBdr>
    </w:div>
    <w:div w:id="1634752235">
      <w:bodyDiv w:val="1"/>
      <w:marLeft w:val="0"/>
      <w:marRight w:val="0"/>
      <w:marTop w:val="0"/>
      <w:marBottom w:val="0"/>
      <w:divBdr>
        <w:top w:val="none" w:sz="0" w:space="0" w:color="auto"/>
        <w:left w:val="none" w:sz="0" w:space="0" w:color="auto"/>
        <w:bottom w:val="none" w:sz="0" w:space="0" w:color="auto"/>
        <w:right w:val="none" w:sz="0" w:space="0" w:color="auto"/>
      </w:divBdr>
    </w:div>
    <w:div w:id="1652978111">
      <w:bodyDiv w:val="1"/>
      <w:marLeft w:val="0"/>
      <w:marRight w:val="0"/>
      <w:marTop w:val="0"/>
      <w:marBottom w:val="0"/>
      <w:divBdr>
        <w:top w:val="none" w:sz="0" w:space="0" w:color="auto"/>
        <w:left w:val="none" w:sz="0" w:space="0" w:color="auto"/>
        <w:bottom w:val="none" w:sz="0" w:space="0" w:color="auto"/>
        <w:right w:val="none" w:sz="0" w:space="0" w:color="auto"/>
      </w:divBdr>
    </w:div>
    <w:div w:id="1657877582">
      <w:bodyDiv w:val="1"/>
      <w:marLeft w:val="0"/>
      <w:marRight w:val="0"/>
      <w:marTop w:val="0"/>
      <w:marBottom w:val="0"/>
      <w:divBdr>
        <w:top w:val="none" w:sz="0" w:space="0" w:color="auto"/>
        <w:left w:val="none" w:sz="0" w:space="0" w:color="auto"/>
        <w:bottom w:val="none" w:sz="0" w:space="0" w:color="auto"/>
        <w:right w:val="none" w:sz="0" w:space="0" w:color="auto"/>
      </w:divBdr>
    </w:div>
    <w:div w:id="1659311203">
      <w:bodyDiv w:val="1"/>
      <w:marLeft w:val="0"/>
      <w:marRight w:val="0"/>
      <w:marTop w:val="0"/>
      <w:marBottom w:val="0"/>
      <w:divBdr>
        <w:top w:val="none" w:sz="0" w:space="0" w:color="auto"/>
        <w:left w:val="none" w:sz="0" w:space="0" w:color="auto"/>
        <w:bottom w:val="none" w:sz="0" w:space="0" w:color="auto"/>
        <w:right w:val="none" w:sz="0" w:space="0" w:color="auto"/>
      </w:divBdr>
    </w:div>
    <w:div w:id="1667249553">
      <w:bodyDiv w:val="1"/>
      <w:marLeft w:val="0"/>
      <w:marRight w:val="0"/>
      <w:marTop w:val="0"/>
      <w:marBottom w:val="0"/>
      <w:divBdr>
        <w:top w:val="none" w:sz="0" w:space="0" w:color="auto"/>
        <w:left w:val="none" w:sz="0" w:space="0" w:color="auto"/>
        <w:bottom w:val="none" w:sz="0" w:space="0" w:color="auto"/>
        <w:right w:val="none" w:sz="0" w:space="0" w:color="auto"/>
      </w:divBdr>
    </w:div>
    <w:div w:id="1682781274">
      <w:bodyDiv w:val="1"/>
      <w:marLeft w:val="0"/>
      <w:marRight w:val="0"/>
      <w:marTop w:val="0"/>
      <w:marBottom w:val="0"/>
      <w:divBdr>
        <w:top w:val="none" w:sz="0" w:space="0" w:color="auto"/>
        <w:left w:val="none" w:sz="0" w:space="0" w:color="auto"/>
        <w:bottom w:val="none" w:sz="0" w:space="0" w:color="auto"/>
        <w:right w:val="none" w:sz="0" w:space="0" w:color="auto"/>
      </w:divBdr>
    </w:div>
    <w:div w:id="1701662835">
      <w:bodyDiv w:val="1"/>
      <w:marLeft w:val="0"/>
      <w:marRight w:val="0"/>
      <w:marTop w:val="0"/>
      <w:marBottom w:val="0"/>
      <w:divBdr>
        <w:top w:val="none" w:sz="0" w:space="0" w:color="auto"/>
        <w:left w:val="none" w:sz="0" w:space="0" w:color="auto"/>
        <w:bottom w:val="none" w:sz="0" w:space="0" w:color="auto"/>
        <w:right w:val="none" w:sz="0" w:space="0" w:color="auto"/>
      </w:divBdr>
    </w:div>
    <w:div w:id="1713772658">
      <w:bodyDiv w:val="1"/>
      <w:marLeft w:val="0"/>
      <w:marRight w:val="0"/>
      <w:marTop w:val="0"/>
      <w:marBottom w:val="0"/>
      <w:divBdr>
        <w:top w:val="none" w:sz="0" w:space="0" w:color="auto"/>
        <w:left w:val="none" w:sz="0" w:space="0" w:color="auto"/>
        <w:bottom w:val="none" w:sz="0" w:space="0" w:color="auto"/>
        <w:right w:val="none" w:sz="0" w:space="0" w:color="auto"/>
      </w:divBdr>
    </w:div>
    <w:div w:id="1735735423">
      <w:bodyDiv w:val="1"/>
      <w:marLeft w:val="0"/>
      <w:marRight w:val="0"/>
      <w:marTop w:val="0"/>
      <w:marBottom w:val="0"/>
      <w:divBdr>
        <w:top w:val="none" w:sz="0" w:space="0" w:color="auto"/>
        <w:left w:val="none" w:sz="0" w:space="0" w:color="auto"/>
        <w:bottom w:val="none" w:sz="0" w:space="0" w:color="auto"/>
        <w:right w:val="none" w:sz="0" w:space="0" w:color="auto"/>
      </w:divBdr>
    </w:div>
    <w:div w:id="1747340360">
      <w:bodyDiv w:val="1"/>
      <w:marLeft w:val="0"/>
      <w:marRight w:val="0"/>
      <w:marTop w:val="0"/>
      <w:marBottom w:val="0"/>
      <w:divBdr>
        <w:top w:val="none" w:sz="0" w:space="0" w:color="auto"/>
        <w:left w:val="none" w:sz="0" w:space="0" w:color="auto"/>
        <w:bottom w:val="none" w:sz="0" w:space="0" w:color="auto"/>
        <w:right w:val="none" w:sz="0" w:space="0" w:color="auto"/>
      </w:divBdr>
    </w:div>
    <w:div w:id="1761174919">
      <w:bodyDiv w:val="1"/>
      <w:marLeft w:val="0"/>
      <w:marRight w:val="0"/>
      <w:marTop w:val="0"/>
      <w:marBottom w:val="0"/>
      <w:divBdr>
        <w:top w:val="none" w:sz="0" w:space="0" w:color="auto"/>
        <w:left w:val="none" w:sz="0" w:space="0" w:color="auto"/>
        <w:bottom w:val="none" w:sz="0" w:space="0" w:color="auto"/>
        <w:right w:val="none" w:sz="0" w:space="0" w:color="auto"/>
      </w:divBdr>
    </w:div>
    <w:div w:id="1771047045">
      <w:bodyDiv w:val="1"/>
      <w:marLeft w:val="0"/>
      <w:marRight w:val="0"/>
      <w:marTop w:val="0"/>
      <w:marBottom w:val="0"/>
      <w:divBdr>
        <w:top w:val="none" w:sz="0" w:space="0" w:color="auto"/>
        <w:left w:val="none" w:sz="0" w:space="0" w:color="auto"/>
        <w:bottom w:val="none" w:sz="0" w:space="0" w:color="auto"/>
        <w:right w:val="none" w:sz="0" w:space="0" w:color="auto"/>
      </w:divBdr>
    </w:div>
    <w:div w:id="1779138156">
      <w:bodyDiv w:val="1"/>
      <w:marLeft w:val="0"/>
      <w:marRight w:val="0"/>
      <w:marTop w:val="0"/>
      <w:marBottom w:val="0"/>
      <w:divBdr>
        <w:top w:val="none" w:sz="0" w:space="0" w:color="auto"/>
        <w:left w:val="none" w:sz="0" w:space="0" w:color="auto"/>
        <w:bottom w:val="none" w:sz="0" w:space="0" w:color="auto"/>
        <w:right w:val="none" w:sz="0" w:space="0" w:color="auto"/>
      </w:divBdr>
    </w:div>
    <w:div w:id="1784762193">
      <w:bodyDiv w:val="1"/>
      <w:marLeft w:val="0"/>
      <w:marRight w:val="0"/>
      <w:marTop w:val="0"/>
      <w:marBottom w:val="0"/>
      <w:divBdr>
        <w:top w:val="none" w:sz="0" w:space="0" w:color="auto"/>
        <w:left w:val="none" w:sz="0" w:space="0" w:color="auto"/>
        <w:bottom w:val="none" w:sz="0" w:space="0" w:color="auto"/>
        <w:right w:val="none" w:sz="0" w:space="0" w:color="auto"/>
      </w:divBdr>
    </w:div>
    <w:div w:id="1797719637">
      <w:bodyDiv w:val="1"/>
      <w:marLeft w:val="0"/>
      <w:marRight w:val="0"/>
      <w:marTop w:val="0"/>
      <w:marBottom w:val="0"/>
      <w:divBdr>
        <w:top w:val="none" w:sz="0" w:space="0" w:color="auto"/>
        <w:left w:val="none" w:sz="0" w:space="0" w:color="auto"/>
        <w:bottom w:val="none" w:sz="0" w:space="0" w:color="auto"/>
        <w:right w:val="none" w:sz="0" w:space="0" w:color="auto"/>
      </w:divBdr>
    </w:div>
    <w:div w:id="1809128370">
      <w:bodyDiv w:val="1"/>
      <w:marLeft w:val="0"/>
      <w:marRight w:val="0"/>
      <w:marTop w:val="0"/>
      <w:marBottom w:val="0"/>
      <w:divBdr>
        <w:top w:val="none" w:sz="0" w:space="0" w:color="auto"/>
        <w:left w:val="none" w:sz="0" w:space="0" w:color="auto"/>
        <w:bottom w:val="none" w:sz="0" w:space="0" w:color="auto"/>
        <w:right w:val="none" w:sz="0" w:space="0" w:color="auto"/>
      </w:divBdr>
    </w:div>
    <w:div w:id="1814906400">
      <w:bodyDiv w:val="1"/>
      <w:marLeft w:val="0"/>
      <w:marRight w:val="0"/>
      <w:marTop w:val="0"/>
      <w:marBottom w:val="0"/>
      <w:divBdr>
        <w:top w:val="none" w:sz="0" w:space="0" w:color="auto"/>
        <w:left w:val="none" w:sz="0" w:space="0" w:color="auto"/>
        <w:bottom w:val="none" w:sz="0" w:space="0" w:color="auto"/>
        <w:right w:val="none" w:sz="0" w:space="0" w:color="auto"/>
      </w:divBdr>
    </w:div>
    <w:div w:id="1827278434">
      <w:bodyDiv w:val="1"/>
      <w:marLeft w:val="0"/>
      <w:marRight w:val="0"/>
      <w:marTop w:val="0"/>
      <w:marBottom w:val="0"/>
      <w:divBdr>
        <w:top w:val="none" w:sz="0" w:space="0" w:color="auto"/>
        <w:left w:val="none" w:sz="0" w:space="0" w:color="auto"/>
        <w:bottom w:val="none" w:sz="0" w:space="0" w:color="auto"/>
        <w:right w:val="none" w:sz="0" w:space="0" w:color="auto"/>
      </w:divBdr>
    </w:div>
    <w:div w:id="1850292930">
      <w:bodyDiv w:val="1"/>
      <w:marLeft w:val="0"/>
      <w:marRight w:val="0"/>
      <w:marTop w:val="0"/>
      <w:marBottom w:val="0"/>
      <w:divBdr>
        <w:top w:val="none" w:sz="0" w:space="0" w:color="auto"/>
        <w:left w:val="none" w:sz="0" w:space="0" w:color="auto"/>
        <w:bottom w:val="none" w:sz="0" w:space="0" w:color="auto"/>
        <w:right w:val="none" w:sz="0" w:space="0" w:color="auto"/>
      </w:divBdr>
    </w:div>
    <w:div w:id="1855341038">
      <w:bodyDiv w:val="1"/>
      <w:marLeft w:val="0"/>
      <w:marRight w:val="0"/>
      <w:marTop w:val="0"/>
      <w:marBottom w:val="0"/>
      <w:divBdr>
        <w:top w:val="none" w:sz="0" w:space="0" w:color="auto"/>
        <w:left w:val="none" w:sz="0" w:space="0" w:color="auto"/>
        <w:bottom w:val="none" w:sz="0" w:space="0" w:color="auto"/>
        <w:right w:val="none" w:sz="0" w:space="0" w:color="auto"/>
      </w:divBdr>
    </w:div>
    <w:div w:id="1858422371">
      <w:bodyDiv w:val="1"/>
      <w:marLeft w:val="0"/>
      <w:marRight w:val="0"/>
      <w:marTop w:val="0"/>
      <w:marBottom w:val="0"/>
      <w:divBdr>
        <w:top w:val="none" w:sz="0" w:space="0" w:color="auto"/>
        <w:left w:val="none" w:sz="0" w:space="0" w:color="auto"/>
        <w:bottom w:val="none" w:sz="0" w:space="0" w:color="auto"/>
        <w:right w:val="none" w:sz="0" w:space="0" w:color="auto"/>
      </w:divBdr>
    </w:div>
    <w:div w:id="1858928893">
      <w:bodyDiv w:val="1"/>
      <w:marLeft w:val="0"/>
      <w:marRight w:val="0"/>
      <w:marTop w:val="0"/>
      <w:marBottom w:val="0"/>
      <w:divBdr>
        <w:top w:val="none" w:sz="0" w:space="0" w:color="auto"/>
        <w:left w:val="none" w:sz="0" w:space="0" w:color="auto"/>
        <w:bottom w:val="none" w:sz="0" w:space="0" w:color="auto"/>
        <w:right w:val="none" w:sz="0" w:space="0" w:color="auto"/>
      </w:divBdr>
    </w:div>
    <w:div w:id="1860853062">
      <w:bodyDiv w:val="1"/>
      <w:marLeft w:val="0"/>
      <w:marRight w:val="0"/>
      <w:marTop w:val="0"/>
      <w:marBottom w:val="0"/>
      <w:divBdr>
        <w:top w:val="none" w:sz="0" w:space="0" w:color="auto"/>
        <w:left w:val="none" w:sz="0" w:space="0" w:color="auto"/>
        <w:bottom w:val="none" w:sz="0" w:space="0" w:color="auto"/>
        <w:right w:val="none" w:sz="0" w:space="0" w:color="auto"/>
      </w:divBdr>
    </w:div>
    <w:div w:id="1873765306">
      <w:bodyDiv w:val="1"/>
      <w:marLeft w:val="0"/>
      <w:marRight w:val="0"/>
      <w:marTop w:val="0"/>
      <w:marBottom w:val="0"/>
      <w:divBdr>
        <w:top w:val="none" w:sz="0" w:space="0" w:color="auto"/>
        <w:left w:val="none" w:sz="0" w:space="0" w:color="auto"/>
        <w:bottom w:val="none" w:sz="0" w:space="0" w:color="auto"/>
        <w:right w:val="none" w:sz="0" w:space="0" w:color="auto"/>
      </w:divBdr>
    </w:div>
    <w:div w:id="1874531764">
      <w:bodyDiv w:val="1"/>
      <w:marLeft w:val="0"/>
      <w:marRight w:val="0"/>
      <w:marTop w:val="0"/>
      <w:marBottom w:val="0"/>
      <w:divBdr>
        <w:top w:val="none" w:sz="0" w:space="0" w:color="auto"/>
        <w:left w:val="none" w:sz="0" w:space="0" w:color="auto"/>
        <w:bottom w:val="none" w:sz="0" w:space="0" w:color="auto"/>
        <w:right w:val="none" w:sz="0" w:space="0" w:color="auto"/>
      </w:divBdr>
    </w:div>
    <w:div w:id="1874920380">
      <w:bodyDiv w:val="1"/>
      <w:marLeft w:val="0"/>
      <w:marRight w:val="0"/>
      <w:marTop w:val="0"/>
      <w:marBottom w:val="0"/>
      <w:divBdr>
        <w:top w:val="none" w:sz="0" w:space="0" w:color="auto"/>
        <w:left w:val="none" w:sz="0" w:space="0" w:color="auto"/>
        <w:bottom w:val="none" w:sz="0" w:space="0" w:color="auto"/>
        <w:right w:val="none" w:sz="0" w:space="0" w:color="auto"/>
      </w:divBdr>
    </w:div>
    <w:div w:id="1896624654">
      <w:bodyDiv w:val="1"/>
      <w:marLeft w:val="0"/>
      <w:marRight w:val="0"/>
      <w:marTop w:val="0"/>
      <w:marBottom w:val="0"/>
      <w:divBdr>
        <w:top w:val="none" w:sz="0" w:space="0" w:color="auto"/>
        <w:left w:val="none" w:sz="0" w:space="0" w:color="auto"/>
        <w:bottom w:val="none" w:sz="0" w:space="0" w:color="auto"/>
        <w:right w:val="none" w:sz="0" w:space="0" w:color="auto"/>
      </w:divBdr>
    </w:div>
    <w:div w:id="1921520222">
      <w:bodyDiv w:val="1"/>
      <w:marLeft w:val="0"/>
      <w:marRight w:val="0"/>
      <w:marTop w:val="0"/>
      <w:marBottom w:val="0"/>
      <w:divBdr>
        <w:top w:val="none" w:sz="0" w:space="0" w:color="auto"/>
        <w:left w:val="none" w:sz="0" w:space="0" w:color="auto"/>
        <w:bottom w:val="none" w:sz="0" w:space="0" w:color="auto"/>
        <w:right w:val="none" w:sz="0" w:space="0" w:color="auto"/>
      </w:divBdr>
    </w:div>
    <w:div w:id="1929381453">
      <w:bodyDiv w:val="1"/>
      <w:marLeft w:val="0"/>
      <w:marRight w:val="0"/>
      <w:marTop w:val="0"/>
      <w:marBottom w:val="0"/>
      <w:divBdr>
        <w:top w:val="none" w:sz="0" w:space="0" w:color="auto"/>
        <w:left w:val="none" w:sz="0" w:space="0" w:color="auto"/>
        <w:bottom w:val="none" w:sz="0" w:space="0" w:color="auto"/>
        <w:right w:val="none" w:sz="0" w:space="0" w:color="auto"/>
      </w:divBdr>
    </w:div>
    <w:div w:id="1930002282">
      <w:bodyDiv w:val="1"/>
      <w:marLeft w:val="0"/>
      <w:marRight w:val="0"/>
      <w:marTop w:val="0"/>
      <w:marBottom w:val="0"/>
      <w:divBdr>
        <w:top w:val="none" w:sz="0" w:space="0" w:color="auto"/>
        <w:left w:val="none" w:sz="0" w:space="0" w:color="auto"/>
        <w:bottom w:val="none" w:sz="0" w:space="0" w:color="auto"/>
        <w:right w:val="none" w:sz="0" w:space="0" w:color="auto"/>
      </w:divBdr>
    </w:div>
    <w:div w:id="1933775631">
      <w:bodyDiv w:val="1"/>
      <w:marLeft w:val="0"/>
      <w:marRight w:val="0"/>
      <w:marTop w:val="0"/>
      <w:marBottom w:val="0"/>
      <w:divBdr>
        <w:top w:val="none" w:sz="0" w:space="0" w:color="auto"/>
        <w:left w:val="none" w:sz="0" w:space="0" w:color="auto"/>
        <w:bottom w:val="none" w:sz="0" w:space="0" w:color="auto"/>
        <w:right w:val="none" w:sz="0" w:space="0" w:color="auto"/>
      </w:divBdr>
    </w:div>
    <w:div w:id="1941645235">
      <w:bodyDiv w:val="1"/>
      <w:marLeft w:val="0"/>
      <w:marRight w:val="0"/>
      <w:marTop w:val="0"/>
      <w:marBottom w:val="0"/>
      <w:divBdr>
        <w:top w:val="none" w:sz="0" w:space="0" w:color="auto"/>
        <w:left w:val="none" w:sz="0" w:space="0" w:color="auto"/>
        <w:bottom w:val="none" w:sz="0" w:space="0" w:color="auto"/>
        <w:right w:val="none" w:sz="0" w:space="0" w:color="auto"/>
      </w:divBdr>
    </w:div>
    <w:div w:id="1979454718">
      <w:bodyDiv w:val="1"/>
      <w:marLeft w:val="0"/>
      <w:marRight w:val="0"/>
      <w:marTop w:val="0"/>
      <w:marBottom w:val="0"/>
      <w:divBdr>
        <w:top w:val="none" w:sz="0" w:space="0" w:color="auto"/>
        <w:left w:val="none" w:sz="0" w:space="0" w:color="auto"/>
        <w:bottom w:val="none" w:sz="0" w:space="0" w:color="auto"/>
        <w:right w:val="none" w:sz="0" w:space="0" w:color="auto"/>
      </w:divBdr>
    </w:div>
    <w:div w:id="1987202980">
      <w:bodyDiv w:val="1"/>
      <w:marLeft w:val="0"/>
      <w:marRight w:val="0"/>
      <w:marTop w:val="0"/>
      <w:marBottom w:val="0"/>
      <w:divBdr>
        <w:top w:val="none" w:sz="0" w:space="0" w:color="auto"/>
        <w:left w:val="none" w:sz="0" w:space="0" w:color="auto"/>
        <w:bottom w:val="none" w:sz="0" w:space="0" w:color="auto"/>
        <w:right w:val="none" w:sz="0" w:space="0" w:color="auto"/>
      </w:divBdr>
    </w:div>
    <w:div w:id="1990210757">
      <w:bodyDiv w:val="1"/>
      <w:marLeft w:val="0"/>
      <w:marRight w:val="0"/>
      <w:marTop w:val="0"/>
      <w:marBottom w:val="0"/>
      <w:divBdr>
        <w:top w:val="none" w:sz="0" w:space="0" w:color="auto"/>
        <w:left w:val="none" w:sz="0" w:space="0" w:color="auto"/>
        <w:bottom w:val="none" w:sz="0" w:space="0" w:color="auto"/>
        <w:right w:val="none" w:sz="0" w:space="0" w:color="auto"/>
      </w:divBdr>
    </w:div>
    <w:div w:id="2008822766">
      <w:bodyDiv w:val="1"/>
      <w:marLeft w:val="0"/>
      <w:marRight w:val="0"/>
      <w:marTop w:val="0"/>
      <w:marBottom w:val="0"/>
      <w:divBdr>
        <w:top w:val="none" w:sz="0" w:space="0" w:color="auto"/>
        <w:left w:val="none" w:sz="0" w:space="0" w:color="auto"/>
        <w:bottom w:val="none" w:sz="0" w:space="0" w:color="auto"/>
        <w:right w:val="none" w:sz="0" w:space="0" w:color="auto"/>
      </w:divBdr>
    </w:div>
    <w:div w:id="2022272888">
      <w:bodyDiv w:val="1"/>
      <w:marLeft w:val="0"/>
      <w:marRight w:val="0"/>
      <w:marTop w:val="0"/>
      <w:marBottom w:val="0"/>
      <w:divBdr>
        <w:top w:val="none" w:sz="0" w:space="0" w:color="auto"/>
        <w:left w:val="none" w:sz="0" w:space="0" w:color="auto"/>
        <w:bottom w:val="none" w:sz="0" w:space="0" w:color="auto"/>
        <w:right w:val="none" w:sz="0" w:space="0" w:color="auto"/>
      </w:divBdr>
    </w:div>
    <w:div w:id="2022583645">
      <w:bodyDiv w:val="1"/>
      <w:marLeft w:val="0"/>
      <w:marRight w:val="0"/>
      <w:marTop w:val="0"/>
      <w:marBottom w:val="0"/>
      <w:divBdr>
        <w:top w:val="none" w:sz="0" w:space="0" w:color="auto"/>
        <w:left w:val="none" w:sz="0" w:space="0" w:color="auto"/>
        <w:bottom w:val="none" w:sz="0" w:space="0" w:color="auto"/>
        <w:right w:val="none" w:sz="0" w:space="0" w:color="auto"/>
      </w:divBdr>
    </w:div>
    <w:div w:id="2028869581">
      <w:bodyDiv w:val="1"/>
      <w:marLeft w:val="0"/>
      <w:marRight w:val="0"/>
      <w:marTop w:val="0"/>
      <w:marBottom w:val="0"/>
      <w:divBdr>
        <w:top w:val="none" w:sz="0" w:space="0" w:color="auto"/>
        <w:left w:val="none" w:sz="0" w:space="0" w:color="auto"/>
        <w:bottom w:val="none" w:sz="0" w:space="0" w:color="auto"/>
        <w:right w:val="none" w:sz="0" w:space="0" w:color="auto"/>
      </w:divBdr>
    </w:div>
    <w:div w:id="2040275809">
      <w:bodyDiv w:val="1"/>
      <w:marLeft w:val="0"/>
      <w:marRight w:val="0"/>
      <w:marTop w:val="0"/>
      <w:marBottom w:val="0"/>
      <w:divBdr>
        <w:top w:val="none" w:sz="0" w:space="0" w:color="auto"/>
        <w:left w:val="none" w:sz="0" w:space="0" w:color="auto"/>
        <w:bottom w:val="none" w:sz="0" w:space="0" w:color="auto"/>
        <w:right w:val="none" w:sz="0" w:space="0" w:color="auto"/>
      </w:divBdr>
    </w:div>
    <w:div w:id="2041080070">
      <w:bodyDiv w:val="1"/>
      <w:marLeft w:val="0"/>
      <w:marRight w:val="0"/>
      <w:marTop w:val="0"/>
      <w:marBottom w:val="0"/>
      <w:divBdr>
        <w:top w:val="none" w:sz="0" w:space="0" w:color="auto"/>
        <w:left w:val="none" w:sz="0" w:space="0" w:color="auto"/>
        <w:bottom w:val="none" w:sz="0" w:space="0" w:color="auto"/>
        <w:right w:val="none" w:sz="0" w:space="0" w:color="auto"/>
      </w:divBdr>
    </w:div>
    <w:div w:id="2041468430">
      <w:bodyDiv w:val="1"/>
      <w:marLeft w:val="0"/>
      <w:marRight w:val="0"/>
      <w:marTop w:val="0"/>
      <w:marBottom w:val="0"/>
      <w:divBdr>
        <w:top w:val="none" w:sz="0" w:space="0" w:color="auto"/>
        <w:left w:val="none" w:sz="0" w:space="0" w:color="auto"/>
        <w:bottom w:val="none" w:sz="0" w:space="0" w:color="auto"/>
        <w:right w:val="none" w:sz="0" w:space="0" w:color="auto"/>
      </w:divBdr>
    </w:div>
    <w:div w:id="2077626149">
      <w:bodyDiv w:val="1"/>
      <w:marLeft w:val="0"/>
      <w:marRight w:val="0"/>
      <w:marTop w:val="0"/>
      <w:marBottom w:val="0"/>
      <w:divBdr>
        <w:top w:val="none" w:sz="0" w:space="0" w:color="auto"/>
        <w:left w:val="none" w:sz="0" w:space="0" w:color="auto"/>
        <w:bottom w:val="none" w:sz="0" w:space="0" w:color="auto"/>
        <w:right w:val="none" w:sz="0" w:space="0" w:color="auto"/>
      </w:divBdr>
    </w:div>
    <w:div w:id="2077627875">
      <w:bodyDiv w:val="1"/>
      <w:marLeft w:val="0"/>
      <w:marRight w:val="0"/>
      <w:marTop w:val="0"/>
      <w:marBottom w:val="0"/>
      <w:divBdr>
        <w:top w:val="none" w:sz="0" w:space="0" w:color="auto"/>
        <w:left w:val="none" w:sz="0" w:space="0" w:color="auto"/>
        <w:bottom w:val="none" w:sz="0" w:space="0" w:color="auto"/>
        <w:right w:val="none" w:sz="0" w:space="0" w:color="auto"/>
      </w:divBdr>
    </w:div>
    <w:div w:id="2078279865">
      <w:bodyDiv w:val="1"/>
      <w:marLeft w:val="0"/>
      <w:marRight w:val="0"/>
      <w:marTop w:val="0"/>
      <w:marBottom w:val="0"/>
      <w:divBdr>
        <w:top w:val="none" w:sz="0" w:space="0" w:color="auto"/>
        <w:left w:val="none" w:sz="0" w:space="0" w:color="auto"/>
        <w:bottom w:val="none" w:sz="0" w:space="0" w:color="auto"/>
        <w:right w:val="none" w:sz="0" w:space="0" w:color="auto"/>
      </w:divBdr>
    </w:div>
    <w:div w:id="2078698569">
      <w:bodyDiv w:val="1"/>
      <w:marLeft w:val="0"/>
      <w:marRight w:val="0"/>
      <w:marTop w:val="0"/>
      <w:marBottom w:val="0"/>
      <w:divBdr>
        <w:top w:val="none" w:sz="0" w:space="0" w:color="auto"/>
        <w:left w:val="none" w:sz="0" w:space="0" w:color="auto"/>
        <w:bottom w:val="none" w:sz="0" w:space="0" w:color="auto"/>
        <w:right w:val="none" w:sz="0" w:space="0" w:color="auto"/>
      </w:divBdr>
    </w:div>
    <w:div w:id="2083984861">
      <w:bodyDiv w:val="1"/>
      <w:marLeft w:val="0"/>
      <w:marRight w:val="0"/>
      <w:marTop w:val="0"/>
      <w:marBottom w:val="0"/>
      <w:divBdr>
        <w:top w:val="none" w:sz="0" w:space="0" w:color="auto"/>
        <w:left w:val="none" w:sz="0" w:space="0" w:color="auto"/>
        <w:bottom w:val="none" w:sz="0" w:space="0" w:color="auto"/>
        <w:right w:val="none" w:sz="0" w:space="0" w:color="auto"/>
      </w:divBdr>
    </w:div>
    <w:div w:id="2086222903">
      <w:bodyDiv w:val="1"/>
      <w:marLeft w:val="0"/>
      <w:marRight w:val="0"/>
      <w:marTop w:val="0"/>
      <w:marBottom w:val="0"/>
      <w:divBdr>
        <w:top w:val="none" w:sz="0" w:space="0" w:color="auto"/>
        <w:left w:val="none" w:sz="0" w:space="0" w:color="auto"/>
        <w:bottom w:val="none" w:sz="0" w:space="0" w:color="auto"/>
        <w:right w:val="none" w:sz="0" w:space="0" w:color="auto"/>
      </w:divBdr>
    </w:div>
    <w:div w:id="2088109563">
      <w:bodyDiv w:val="1"/>
      <w:marLeft w:val="0"/>
      <w:marRight w:val="0"/>
      <w:marTop w:val="0"/>
      <w:marBottom w:val="0"/>
      <w:divBdr>
        <w:top w:val="none" w:sz="0" w:space="0" w:color="auto"/>
        <w:left w:val="none" w:sz="0" w:space="0" w:color="auto"/>
        <w:bottom w:val="none" w:sz="0" w:space="0" w:color="auto"/>
        <w:right w:val="none" w:sz="0" w:space="0" w:color="auto"/>
      </w:divBdr>
    </w:div>
    <w:div w:id="2090543960">
      <w:bodyDiv w:val="1"/>
      <w:marLeft w:val="0"/>
      <w:marRight w:val="0"/>
      <w:marTop w:val="0"/>
      <w:marBottom w:val="0"/>
      <w:divBdr>
        <w:top w:val="none" w:sz="0" w:space="0" w:color="auto"/>
        <w:left w:val="none" w:sz="0" w:space="0" w:color="auto"/>
        <w:bottom w:val="none" w:sz="0" w:space="0" w:color="auto"/>
        <w:right w:val="none" w:sz="0" w:space="0" w:color="auto"/>
      </w:divBdr>
    </w:div>
    <w:div w:id="2103528674">
      <w:bodyDiv w:val="1"/>
      <w:marLeft w:val="0"/>
      <w:marRight w:val="0"/>
      <w:marTop w:val="0"/>
      <w:marBottom w:val="0"/>
      <w:divBdr>
        <w:top w:val="none" w:sz="0" w:space="0" w:color="auto"/>
        <w:left w:val="none" w:sz="0" w:space="0" w:color="auto"/>
        <w:bottom w:val="none" w:sz="0" w:space="0" w:color="auto"/>
        <w:right w:val="none" w:sz="0" w:space="0" w:color="auto"/>
      </w:divBdr>
    </w:div>
    <w:div w:id="2107118366">
      <w:bodyDiv w:val="1"/>
      <w:marLeft w:val="0"/>
      <w:marRight w:val="0"/>
      <w:marTop w:val="0"/>
      <w:marBottom w:val="0"/>
      <w:divBdr>
        <w:top w:val="none" w:sz="0" w:space="0" w:color="auto"/>
        <w:left w:val="none" w:sz="0" w:space="0" w:color="auto"/>
        <w:bottom w:val="none" w:sz="0" w:space="0" w:color="auto"/>
        <w:right w:val="none" w:sz="0" w:space="0" w:color="auto"/>
      </w:divBdr>
    </w:div>
    <w:div w:id="2128545372">
      <w:bodyDiv w:val="1"/>
      <w:marLeft w:val="0"/>
      <w:marRight w:val="0"/>
      <w:marTop w:val="0"/>
      <w:marBottom w:val="0"/>
      <w:divBdr>
        <w:top w:val="none" w:sz="0" w:space="0" w:color="auto"/>
        <w:left w:val="none" w:sz="0" w:space="0" w:color="auto"/>
        <w:bottom w:val="none" w:sz="0" w:space="0" w:color="auto"/>
        <w:right w:val="none" w:sz="0" w:space="0" w:color="auto"/>
      </w:divBdr>
    </w:div>
    <w:div w:id="2129280569">
      <w:bodyDiv w:val="1"/>
      <w:marLeft w:val="0"/>
      <w:marRight w:val="0"/>
      <w:marTop w:val="0"/>
      <w:marBottom w:val="0"/>
      <w:divBdr>
        <w:top w:val="none" w:sz="0" w:space="0" w:color="auto"/>
        <w:left w:val="none" w:sz="0" w:space="0" w:color="auto"/>
        <w:bottom w:val="none" w:sz="0" w:space="0" w:color="auto"/>
        <w:right w:val="none" w:sz="0" w:space="0" w:color="auto"/>
      </w:divBdr>
    </w:div>
    <w:div w:id="2133353954">
      <w:bodyDiv w:val="1"/>
      <w:marLeft w:val="0"/>
      <w:marRight w:val="0"/>
      <w:marTop w:val="0"/>
      <w:marBottom w:val="0"/>
      <w:divBdr>
        <w:top w:val="none" w:sz="0" w:space="0" w:color="auto"/>
        <w:left w:val="none" w:sz="0" w:space="0" w:color="auto"/>
        <w:bottom w:val="none" w:sz="0" w:space="0" w:color="auto"/>
        <w:right w:val="none" w:sz="0" w:space="0" w:color="auto"/>
      </w:divBdr>
    </w:div>
    <w:div w:id="21388356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gmu.ru/library/card/16915" TargetMode="External"/><Relationship Id="rId18" Type="http://schemas.openxmlformats.org/officeDocument/2006/relationships/hyperlink" Target="http://www.ngmu.ru/library/card/38702" TargetMode="External"/><Relationship Id="rId26" Type="http://schemas.openxmlformats.org/officeDocument/2006/relationships/hyperlink" Target="http://www.biblio-online.ru/" TargetMode="External"/><Relationship Id="rId39" Type="http://schemas.openxmlformats.org/officeDocument/2006/relationships/hyperlink" Target="http://www.sciencedirect.com/science/jrnlallbooks/open-access" TargetMode="External"/><Relationship Id="rId3" Type="http://schemas.openxmlformats.org/officeDocument/2006/relationships/styles" Target="styles.xml"/><Relationship Id="rId21" Type="http://schemas.openxmlformats.org/officeDocument/2006/relationships/hyperlink" Target="http://www.ngmu.ru/library/card/38756" TargetMode="External"/><Relationship Id="rId34" Type="http://schemas.openxmlformats.org/officeDocument/2006/relationships/hyperlink" Target="http://www.rsl.ru/" TargetMode="External"/><Relationship Id="rId42" Type="http://schemas.openxmlformats.org/officeDocument/2006/relationships/image" Target="media/image4.png"/><Relationship Id="rId7" Type="http://schemas.openxmlformats.org/officeDocument/2006/relationships/footnotes" Target="footnotes.xml"/><Relationship Id="rId12" Type="http://schemas.openxmlformats.org/officeDocument/2006/relationships/hyperlink" Target="http://www.ngmu.ru/library/card/16915" TargetMode="External"/><Relationship Id="rId17" Type="http://schemas.openxmlformats.org/officeDocument/2006/relationships/hyperlink" Target="http://www.ngmu.ru/library/card/38702" TargetMode="External"/><Relationship Id="rId25" Type="http://schemas.openxmlformats.org/officeDocument/2006/relationships/hyperlink" Target="http://library.ngmu.ru/" TargetMode="External"/><Relationship Id="rId33" Type="http://schemas.openxmlformats.org/officeDocument/2006/relationships/hyperlink" Target="http://www.zdrav.nso.ru/page/1902" TargetMode="External"/><Relationship Id="rId38" Type="http://schemas.openxmlformats.org/officeDocument/2006/relationships/hyperlink" Target="http://archive.neicon.ru/xmlui/" TargetMode="External"/><Relationship Id="rId2" Type="http://schemas.openxmlformats.org/officeDocument/2006/relationships/numbering" Target="numbering.xml"/><Relationship Id="rId16" Type="http://schemas.openxmlformats.org/officeDocument/2006/relationships/hyperlink" Target="http://www.ngmu.ru/library/card/38666" TargetMode="External"/><Relationship Id="rId20" Type="http://schemas.openxmlformats.org/officeDocument/2006/relationships/hyperlink" Target="http://www.ngmu.ru/library/card/38723" TargetMode="External"/><Relationship Id="rId29" Type="http://schemas.openxmlformats.org/officeDocument/2006/relationships/hyperlink" Target="http://feml.scsml.rssi.ru/feml" TargetMode="External"/><Relationship Id="rId41"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rosmedlib.ru/book/ISBN9785970422243.html" TargetMode="External"/><Relationship Id="rId24" Type="http://schemas.openxmlformats.org/officeDocument/2006/relationships/hyperlink" Target="http://www.rosmedlib.ru/" TargetMode="External"/><Relationship Id="rId32" Type="http://schemas.openxmlformats.org/officeDocument/2006/relationships/hyperlink" Target="http://www.rosminzdrav.ru/documents" TargetMode="External"/><Relationship Id="rId37" Type="http://schemas.openxmlformats.org/officeDocument/2006/relationships/hyperlink" Target="http://www.medlinks.ru/" TargetMode="External"/><Relationship Id="rId40" Type="http://schemas.openxmlformats.org/officeDocument/2006/relationships/hyperlink" Target="http://cyberleninka.ru/" TargetMode="External"/><Relationship Id="rId5" Type="http://schemas.openxmlformats.org/officeDocument/2006/relationships/settings" Target="settings.xml"/><Relationship Id="rId15" Type="http://schemas.openxmlformats.org/officeDocument/2006/relationships/hyperlink" Target="http://www.ngmu.ru/library/card/38666" TargetMode="External"/><Relationship Id="rId23" Type="http://schemas.openxmlformats.org/officeDocument/2006/relationships/hyperlink" Target="http://www.rosmedlib.ru/book/ISBN9785970438114.html" TargetMode="External"/><Relationship Id="rId28" Type="http://schemas.openxmlformats.org/officeDocument/2006/relationships/hyperlink" Target="http://polpred.com/" TargetMode="External"/><Relationship Id="rId36" Type="http://schemas.openxmlformats.org/officeDocument/2006/relationships/hyperlink" Target="http://www.ncbi.nlm.nih.gov/pubmed" TargetMode="External"/><Relationship Id="rId10" Type="http://schemas.openxmlformats.org/officeDocument/2006/relationships/hyperlink" Target="http://www.rosmedlib.ru/book/ISBN9785970437278.html" TargetMode="External"/><Relationship Id="rId19" Type="http://schemas.openxmlformats.org/officeDocument/2006/relationships/hyperlink" Target="http://www.ngmu.ru/library/card/38723" TargetMode="External"/><Relationship Id="rId31" Type="http://schemas.openxmlformats.org/officeDocument/2006/relationships/hyperlink" Target="http://krasgmu.ru/index.php?page" TargetMode="External"/><Relationship Id="rId44"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image" Target="media/image2.png"/><Relationship Id="rId22" Type="http://schemas.openxmlformats.org/officeDocument/2006/relationships/hyperlink" Target="http://www.ngmu.ru/library/card/38756" TargetMode="External"/><Relationship Id="rId27" Type="http://schemas.openxmlformats.org/officeDocument/2006/relationships/hyperlink" Target="https://link.springer.com/" TargetMode="External"/><Relationship Id="rId30" Type="http://schemas.openxmlformats.org/officeDocument/2006/relationships/hyperlink" Target="http://www.elibrary.ru/" TargetMode="External"/><Relationship Id="rId35" Type="http://schemas.openxmlformats.org/officeDocument/2006/relationships/hyperlink" Target="http://www.consilium-medicum.com/"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659EDDF-E89E-4DFF-AEB9-6B29BBA8AB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3007</TotalTime>
  <Pages>65</Pages>
  <Words>23292</Words>
  <Characters>132768</Characters>
  <Application>Microsoft Office Word</Application>
  <DocSecurity>0</DocSecurity>
  <Lines>1106</Lines>
  <Paragraphs>311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155749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Анжела</cp:lastModifiedBy>
  <cp:revision>40</cp:revision>
  <cp:lastPrinted>2019-09-12T16:08:00Z</cp:lastPrinted>
  <dcterms:created xsi:type="dcterms:W3CDTF">2019-07-07T07:18:00Z</dcterms:created>
  <dcterms:modified xsi:type="dcterms:W3CDTF">2024-03-01T15:22:00Z</dcterms:modified>
</cp:coreProperties>
</file>